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r w:rsidR="00FF56F4">
        <w:rPr>
          <w:b/>
          <w:sz w:val="28"/>
          <w:szCs w:val="28"/>
        </w:rPr>
        <w:t>01</w:t>
      </w:r>
      <w:r w:rsidR="0011630E">
        <w:rPr>
          <w:b/>
          <w:sz w:val="28"/>
          <w:szCs w:val="28"/>
        </w:rPr>
        <w:t>.</w:t>
      </w:r>
      <w:del w:id="0" w:author="Зайцев Павел Борисович" w:date="2022-03-29T15:26:00Z">
        <w:r w:rsidR="004F5700" w:rsidDel="009718FA">
          <w:rPr>
            <w:b/>
            <w:sz w:val="28"/>
            <w:szCs w:val="28"/>
          </w:rPr>
          <w:delText>0</w:delText>
        </w:r>
        <w:r w:rsidR="00FF56F4" w:rsidDel="009718FA">
          <w:rPr>
            <w:b/>
            <w:sz w:val="28"/>
            <w:szCs w:val="28"/>
          </w:rPr>
          <w:delText>1</w:delText>
        </w:r>
      </w:del>
      <w:ins w:id="1" w:author="Зайцев Павел Борисович" w:date="2022-03-29T15:26:00Z">
        <w:r w:rsidR="009718FA">
          <w:rPr>
            <w:b/>
            <w:sz w:val="28"/>
            <w:szCs w:val="28"/>
          </w:rPr>
          <w:t>04</w:t>
        </w:r>
      </w:ins>
      <w:r w:rsidR="0011630E">
        <w:rPr>
          <w:b/>
          <w:sz w:val="28"/>
          <w:szCs w:val="28"/>
        </w:rPr>
        <w:t>.</w:t>
      </w:r>
      <w:r w:rsidR="004F5700">
        <w:rPr>
          <w:b/>
          <w:sz w:val="28"/>
          <w:szCs w:val="28"/>
        </w:rPr>
        <w:t>202</w:t>
      </w:r>
      <w:r w:rsidR="00FF56F4">
        <w:rPr>
          <w:b/>
          <w:sz w:val="28"/>
          <w:szCs w:val="28"/>
        </w:rPr>
        <w:t>2</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B46E8" w:rsidRDefault="00CB46E8" w:rsidP="00CC5C9A">
      <w:pPr>
        <w:pStyle w:val="18"/>
        <w:jc w:val="both"/>
      </w:pPr>
      <w:r>
        <w:t xml:space="preserve">10.1 </w:t>
      </w:r>
      <w:r w:rsidRPr="00CB46E8">
        <w:t>Отчетность по Резервному фонду Правительства Российской Федерации</w:t>
      </w:r>
      <w:r>
        <w:t xml:space="preserve"> (ф. 0501118)……………….</w:t>
      </w:r>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b w:val="0"/>
            <w:bCs w:val="0"/>
            <w:webHidden/>
          </w:rPr>
          <w:fldChar w:fldCharType="begin"/>
        </w:r>
        <w:r w:rsidR="00CC5C9A" w:rsidRPr="00A1781D">
          <w:rPr>
            <w:webHidden/>
          </w:rPr>
          <w:instrText xml:space="preserve"> PAGEREF _Toc506404002 \h </w:instrText>
        </w:r>
        <w:r w:rsidR="00CC5C9A" w:rsidRPr="00A1781D">
          <w:rPr>
            <w:b w:val="0"/>
            <w:bCs w:val="0"/>
            <w:webHidden/>
          </w:rPr>
        </w:r>
        <w:r w:rsidR="00CC5C9A" w:rsidRPr="00A1781D">
          <w:rPr>
            <w:b w:val="0"/>
            <w:bCs w:val="0"/>
            <w:webHidden/>
          </w:rPr>
          <w:fldChar w:fldCharType="separate"/>
        </w:r>
        <w:r w:rsidR="00DC1810">
          <w:rPr>
            <w:webHidden/>
          </w:rPr>
          <w:t>2</w:t>
        </w:r>
        <w:r w:rsidR="00CC5C9A" w:rsidRPr="00A1781D">
          <w:rPr>
            <w:b w:val="0"/>
            <w:bCs w:val="0"/>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2110CE" w:rsidRDefault="0043705B" w:rsidP="00522891">
      <w:pPr>
        <w:pStyle w:val="18"/>
        <w:jc w:val="both"/>
      </w:pPr>
      <w:r>
        <w:rPr>
          <w:b w:val="0"/>
          <w:bCs w:val="0"/>
        </w:rPr>
        <w:fldChar w:fldCharType="end"/>
      </w:r>
    </w:p>
    <w:p w:rsidR="00CC5C9A" w:rsidRPr="00A1781D" w:rsidRDefault="00CC5C9A" w:rsidP="002110CE">
      <w:pPr>
        <w:pStyle w:val="18"/>
        <w:jc w:val="both"/>
        <w:rPr>
          <w:rFonts w:ascii="Calibri" w:eastAsia="Times New Roman" w:hAnsi="Calibri" w:cs="Times New Roman"/>
          <w:b w:val="0"/>
          <w:bCs w:val="0"/>
          <w:sz w:val="22"/>
          <w:szCs w:val="22"/>
          <w:lang w:eastAsia="ru-RU"/>
        </w:rPr>
      </w:pPr>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C37CAA"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2" w:name="_Toc424750540"/>
      <w:bookmarkStart w:id="3" w:name="_Toc506403989"/>
      <w:r w:rsidRPr="00A1781D">
        <w:rPr>
          <w:b/>
          <w:sz w:val="24"/>
          <w:szCs w:val="24"/>
        </w:rPr>
        <w:t xml:space="preserve">1. </w:t>
      </w:r>
      <w:r w:rsidR="009874EF" w:rsidRPr="00A1781D">
        <w:rPr>
          <w:b/>
          <w:sz w:val="24"/>
          <w:szCs w:val="24"/>
        </w:rPr>
        <w:t>Общие положения</w:t>
      </w:r>
      <w:bookmarkEnd w:id="2"/>
      <w:bookmarkEnd w:id="3"/>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jc w:val="both"/>
        <w:rPr>
          <w:sz w:val="24"/>
          <w:szCs w:val="24"/>
        </w:rPr>
      </w:pPr>
      <w:proofErr w:type="gramStart"/>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w:t>
      </w:r>
      <w:proofErr w:type="gramEnd"/>
      <w:r w:rsidRPr="00A1781D">
        <w:rPr>
          <w:sz w:val="24"/>
          <w:szCs w:val="24"/>
        </w:rPr>
        <w:t xml:space="preserve"> казначейство.</w:t>
      </w:r>
    </w:p>
    <w:p w:rsidR="009874EF" w:rsidRPr="00A1781D" w:rsidRDefault="009874EF" w:rsidP="0081542E">
      <w:pPr>
        <w:spacing w:line="360" w:lineRule="atLeast"/>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w:t>
      </w:r>
      <w:proofErr w:type="spellStart"/>
      <w:r w:rsidRPr="00A1781D">
        <w:rPr>
          <w:sz w:val="24"/>
          <w:szCs w:val="24"/>
        </w:rPr>
        <w:t>внутридокументный</w:t>
      </w:r>
      <w:proofErr w:type="spellEnd"/>
      <w:r w:rsidRPr="00A1781D">
        <w:rPr>
          <w:sz w:val="24"/>
          <w:szCs w:val="24"/>
        </w:rPr>
        <w:t xml:space="preserve"> контроль);</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w:t>
      </w:r>
      <w:proofErr w:type="spellStart"/>
      <w:r w:rsidRPr="00A1781D">
        <w:rPr>
          <w:sz w:val="24"/>
          <w:szCs w:val="24"/>
        </w:rPr>
        <w:t>междокументный</w:t>
      </w:r>
      <w:proofErr w:type="spellEnd"/>
      <w:r w:rsidRPr="00A1781D">
        <w:rPr>
          <w:sz w:val="24"/>
          <w:szCs w:val="24"/>
        </w:rPr>
        <w:t xml:space="preserve"> контроль).</w:t>
      </w:r>
    </w:p>
    <w:p w:rsidR="009874EF" w:rsidRPr="00A1781D" w:rsidRDefault="009874EF" w:rsidP="0081542E">
      <w:pPr>
        <w:spacing w:line="360" w:lineRule="atLeast"/>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jc w:val="both"/>
        <w:rPr>
          <w:sz w:val="24"/>
          <w:szCs w:val="24"/>
        </w:rPr>
      </w:pPr>
      <w:proofErr w:type="gramStart"/>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roofErr w:type="gramEnd"/>
    </w:p>
    <w:p w:rsidR="009874EF" w:rsidRPr="00A1781D" w:rsidRDefault="009874EF" w:rsidP="0081542E">
      <w:pPr>
        <w:spacing w:line="360" w:lineRule="atLeast"/>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jc w:val="both"/>
        <w:rPr>
          <w:sz w:val="24"/>
          <w:szCs w:val="24"/>
        </w:rPr>
      </w:pPr>
      <w:r w:rsidRPr="00A1781D">
        <w:rPr>
          <w:sz w:val="24"/>
          <w:szCs w:val="24"/>
        </w:rPr>
        <w:t>Результат сравнения правой и левой части имеет логический тип: Да</w:t>
      </w:r>
      <w:proofErr w:type="gramStart"/>
      <w:r w:rsidRPr="00A1781D">
        <w:rPr>
          <w:sz w:val="24"/>
          <w:szCs w:val="24"/>
        </w:rPr>
        <w:t>/Н</w:t>
      </w:r>
      <w:proofErr w:type="gramEnd"/>
      <w:r w:rsidRPr="00A1781D">
        <w:rPr>
          <w:sz w:val="24"/>
          <w:szCs w:val="24"/>
        </w:rPr>
        <w:t xml:space="preserve">ет. </w:t>
      </w:r>
    </w:p>
    <w:p w:rsidR="009874EF" w:rsidRPr="00A1781D" w:rsidRDefault="009874EF" w:rsidP="0081542E">
      <w:pPr>
        <w:spacing w:line="360" w:lineRule="atLeast"/>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jc w:val="both"/>
        <w:rPr>
          <w:sz w:val="24"/>
          <w:szCs w:val="24"/>
        </w:rPr>
      </w:pPr>
      <w:r w:rsidRPr="00A1781D">
        <w:rPr>
          <w:sz w:val="24"/>
          <w:szCs w:val="24"/>
        </w:rPr>
        <w:lastRenderedPageBreak/>
        <w:t>В случае</w:t>
      </w:r>
      <w:proofErr w:type="gramStart"/>
      <w:r w:rsidRPr="00A1781D">
        <w:rPr>
          <w:sz w:val="24"/>
          <w:szCs w:val="24"/>
        </w:rPr>
        <w:t>,</w:t>
      </w:r>
      <w:proofErr w:type="gramEnd"/>
      <w:r w:rsidRPr="00A1781D">
        <w:rPr>
          <w:sz w:val="24"/>
          <w:szCs w:val="24"/>
        </w:rPr>
        <w:t xml:space="preserve"> если в рамках </w:t>
      </w:r>
      <w:proofErr w:type="spellStart"/>
      <w:r w:rsidRPr="00A1781D">
        <w:rPr>
          <w:sz w:val="24"/>
          <w:szCs w:val="24"/>
        </w:rPr>
        <w:t>междокументного</w:t>
      </w:r>
      <w:proofErr w:type="spellEnd"/>
      <w:r w:rsidRPr="00A1781D">
        <w:rPr>
          <w:sz w:val="24"/>
          <w:szCs w:val="24"/>
        </w:rPr>
        <w:t xml:space="preserve"> контроля формы отчетности имеют разную периодичность, </w:t>
      </w:r>
      <w:proofErr w:type="spellStart"/>
      <w:r w:rsidRPr="00A1781D">
        <w:rPr>
          <w:sz w:val="24"/>
          <w:szCs w:val="24"/>
        </w:rPr>
        <w:t>междокументный</w:t>
      </w:r>
      <w:proofErr w:type="spellEnd"/>
      <w:r w:rsidRPr="00A1781D">
        <w:rPr>
          <w:sz w:val="24"/>
          <w:szCs w:val="24"/>
        </w:rPr>
        <w:t xml:space="preserve">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jc w:val="both"/>
        <w:rPr>
          <w:sz w:val="24"/>
          <w:szCs w:val="24"/>
        </w:rPr>
      </w:pPr>
      <w:r w:rsidRPr="00A1781D">
        <w:rPr>
          <w:sz w:val="24"/>
          <w:szCs w:val="24"/>
        </w:rPr>
        <w:t>Например, Отчет</w:t>
      </w:r>
      <w:proofErr w:type="gramStart"/>
      <w:r w:rsidRPr="00A1781D">
        <w:rPr>
          <w:sz w:val="24"/>
          <w:szCs w:val="24"/>
        </w:rPr>
        <w:t xml:space="preserve"> А</w:t>
      </w:r>
      <w:proofErr w:type="gramEnd"/>
      <w:r w:rsidRPr="00A1781D">
        <w:rPr>
          <w:sz w:val="24"/>
          <w:szCs w:val="24"/>
        </w:rPr>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A1781D">
        <w:rPr>
          <w:sz w:val="24"/>
          <w:szCs w:val="24"/>
        </w:rPr>
        <w:t>Междокументный</w:t>
      </w:r>
      <w:proofErr w:type="spellEnd"/>
      <w:r w:rsidRPr="00A1781D">
        <w:rPr>
          <w:sz w:val="24"/>
          <w:szCs w:val="24"/>
        </w:rPr>
        <w:t xml:space="preserve">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jc w:val="both"/>
        <w:rPr>
          <w:sz w:val="24"/>
          <w:szCs w:val="24"/>
        </w:rPr>
      </w:pPr>
      <w:proofErr w:type="gramStart"/>
      <w:r w:rsidRPr="00A1781D">
        <w:rPr>
          <w:sz w:val="24"/>
          <w:szCs w:val="24"/>
        </w:rPr>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proofErr w:type="gramEnd"/>
      <w:r w:rsidRPr="00A1781D">
        <w:rPr>
          <w:sz w:val="24"/>
          <w:szCs w:val="24"/>
        </w:rPr>
        <w:t xml:space="preserve"> При этом</w:t>
      </w:r>
      <w:proofErr w:type="gramStart"/>
      <w:r w:rsidRPr="00A1781D">
        <w:rPr>
          <w:sz w:val="24"/>
          <w:szCs w:val="24"/>
        </w:rPr>
        <w:t>,</w:t>
      </w:r>
      <w:proofErr w:type="gramEnd"/>
      <w:r w:rsidRPr="00A1781D">
        <w:rPr>
          <w:sz w:val="24"/>
          <w:szCs w:val="24"/>
        </w:rPr>
        <w:t xml:space="preserve">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proofErr w:type="spellStart"/>
      <w:r w:rsidR="00B42329">
        <w:rPr>
          <w:rStyle w:val="a5"/>
          <w:sz w:val="24"/>
          <w:szCs w:val="24"/>
          <w:lang w:val="en-US"/>
        </w:rPr>
        <w:t>roskazna</w:t>
      </w:r>
      <w:proofErr w:type="spellEnd"/>
      <w:r w:rsidR="00B42329" w:rsidRPr="00B42329">
        <w:rPr>
          <w:rStyle w:val="a5"/>
          <w:sz w:val="24"/>
          <w:szCs w:val="24"/>
        </w:rPr>
        <w:t>.</w:t>
      </w:r>
      <w:proofErr w:type="spellStart"/>
      <w:r w:rsidR="00B42329">
        <w:rPr>
          <w:rStyle w:val="a5"/>
          <w:sz w:val="24"/>
          <w:szCs w:val="24"/>
          <w:lang w:val="en-US"/>
        </w:rPr>
        <w:t>ru</w:t>
      </w:r>
      <w:proofErr w:type="spellEnd"/>
    </w:p>
    <w:p w:rsidR="00A359CC" w:rsidRPr="00A359CC" w:rsidRDefault="00A359CC" w:rsidP="00A359CC">
      <w:pPr>
        <w:spacing w:line="360" w:lineRule="atLeast"/>
        <w:jc w:val="both"/>
        <w:rPr>
          <w:sz w:val="24"/>
          <w:szCs w:val="24"/>
        </w:rPr>
      </w:pPr>
      <w:r w:rsidRPr="00A359CC">
        <w:rPr>
          <w:sz w:val="24"/>
          <w:szCs w:val="24"/>
        </w:rPr>
        <w:t>Применяемые сокращения</w:t>
      </w:r>
    </w:p>
    <w:p w:rsidR="00A359CC" w:rsidRPr="00A359CC" w:rsidRDefault="00A359CC" w:rsidP="00A359CC">
      <w:pPr>
        <w:spacing w:line="360" w:lineRule="atLeast"/>
        <w:jc w:val="both"/>
        <w:rPr>
          <w:sz w:val="24"/>
          <w:szCs w:val="24"/>
        </w:rPr>
      </w:pPr>
      <w:r w:rsidRPr="00A359CC">
        <w:rPr>
          <w:sz w:val="24"/>
          <w:szCs w:val="24"/>
        </w:rPr>
        <w:t xml:space="preserve">1. Уровень ошибки: </w:t>
      </w:r>
    </w:p>
    <w:p w:rsidR="00A359CC" w:rsidRPr="00A359CC" w:rsidRDefault="00A359CC" w:rsidP="00A359CC">
      <w:pPr>
        <w:spacing w:line="360" w:lineRule="atLeast"/>
        <w:jc w:val="both"/>
        <w:rPr>
          <w:sz w:val="24"/>
          <w:szCs w:val="24"/>
        </w:rPr>
      </w:pPr>
      <w:proofErr w:type="gramStart"/>
      <w:r w:rsidRPr="00A359CC">
        <w:rPr>
          <w:sz w:val="24"/>
          <w:szCs w:val="24"/>
        </w:rPr>
        <w:t>Блокирующий</w:t>
      </w:r>
      <w:proofErr w:type="gramEnd"/>
      <w:r w:rsidRPr="00A359CC">
        <w:rPr>
          <w:sz w:val="24"/>
          <w:szCs w:val="24"/>
        </w:rPr>
        <w:t xml:space="preserve"> (Б) – представление отчетности при наличии ошибки блокирующего уровня невозможно;</w:t>
      </w:r>
    </w:p>
    <w:p w:rsidR="00A359CC" w:rsidRPr="00A359CC" w:rsidRDefault="00A359CC" w:rsidP="00A359CC">
      <w:pPr>
        <w:spacing w:line="360" w:lineRule="atLeast"/>
        <w:jc w:val="both"/>
        <w:rPr>
          <w:sz w:val="24"/>
          <w:szCs w:val="24"/>
        </w:rPr>
      </w:pPr>
      <w:proofErr w:type="gramStart"/>
      <w:r w:rsidRPr="00A359CC">
        <w:rPr>
          <w:sz w:val="24"/>
          <w:szCs w:val="24"/>
        </w:rPr>
        <w:t>Предупреждающий</w:t>
      </w:r>
      <w:proofErr w:type="gramEnd"/>
      <w:r w:rsidRPr="00A359CC">
        <w:rPr>
          <w:sz w:val="24"/>
          <w:szCs w:val="24"/>
        </w:rPr>
        <w:t xml:space="preserve">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2. Тип отчетного периода:</w:t>
      </w:r>
    </w:p>
    <w:p w:rsidR="00A359CC" w:rsidRPr="00A359CC" w:rsidRDefault="00A359CC" w:rsidP="00A359CC">
      <w:pPr>
        <w:spacing w:line="360" w:lineRule="atLeast"/>
        <w:jc w:val="both"/>
        <w:rPr>
          <w:sz w:val="24"/>
          <w:szCs w:val="24"/>
        </w:rPr>
      </w:pPr>
      <w:r w:rsidRPr="00A359CC">
        <w:rPr>
          <w:sz w:val="24"/>
          <w:szCs w:val="24"/>
        </w:rPr>
        <w:t>Годовая – Г;</w:t>
      </w:r>
    </w:p>
    <w:p w:rsidR="00A359CC" w:rsidRPr="00A359CC" w:rsidRDefault="00A359CC" w:rsidP="00A359CC">
      <w:pPr>
        <w:spacing w:line="360" w:lineRule="atLeast"/>
        <w:jc w:val="both"/>
        <w:rPr>
          <w:sz w:val="24"/>
          <w:szCs w:val="24"/>
        </w:rPr>
      </w:pPr>
      <w:r w:rsidRPr="00A359CC">
        <w:rPr>
          <w:sz w:val="24"/>
          <w:szCs w:val="24"/>
        </w:rPr>
        <w:t>Квартальная – К;</w:t>
      </w:r>
    </w:p>
    <w:p w:rsidR="00A359CC" w:rsidRPr="00A359CC" w:rsidRDefault="00A359CC" w:rsidP="00A359CC">
      <w:pPr>
        <w:spacing w:line="360" w:lineRule="atLeast"/>
        <w:jc w:val="both"/>
        <w:rPr>
          <w:sz w:val="24"/>
          <w:szCs w:val="24"/>
        </w:rPr>
      </w:pPr>
      <w:r w:rsidRPr="00A359CC">
        <w:rPr>
          <w:sz w:val="24"/>
          <w:szCs w:val="24"/>
        </w:rPr>
        <w:t>Месячная – М.</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4" w:name="_Toc424750541"/>
      <w:bookmarkStart w:id="5"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4"/>
      <w:bookmarkEnd w:id="5"/>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w:t>
      </w:r>
      <w:r w:rsidR="003A6783">
        <w:rPr>
          <w:sz w:val="18"/>
          <w:szCs w:val="18"/>
        </w:rPr>
        <w:t xml:space="preserve">справочнику </w:t>
      </w:r>
      <w:r w:rsidR="003A6783" w:rsidRPr="00A1781D">
        <w:rPr>
          <w:sz w:val="18"/>
          <w:szCs w:val="18"/>
        </w:rPr>
        <w:t>«</w:t>
      </w:r>
      <w:r w:rsidR="003A6783" w:rsidRPr="0051367C">
        <w:rPr>
          <w:sz w:val="18"/>
          <w:szCs w:val="18"/>
        </w:rPr>
        <w:t>Перечень КБК для формы 0503184</w:t>
      </w:r>
      <w:r w:rsidR="003A6783" w:rsidRPr="00A1781D">
        <w:rPr>
          <w:sz w:val="18"/>
          <w:szCs w:val="18"/>
        </w:rPr>
        <w:t>»</w:t>
      </w: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xml:space="preserve">№ </w:t>
            </w:r>
            <w:proofErr w:type="gramStart"/>
            <w:r w:rsidRPr="00A1781D">
              <w:rPr>
                <w:b/>
                <w:sz w:val="18"/>
                <w:szCs w:val="18"/>
              </w:rPr>
              <w:t>п</w:t>
            </w:r>
            <w:proofErr w:type="gramEnd"/>
            <w:r w:rsidRPr="00A1781D">
              <w:rPr>
                <w:b/>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6" w:name="_Toc424750542"/>
      <w:bookmarkStart w:id="7"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6"/>
      <w:bookmarkEnd w:id="7"/>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right="-427"/>
        <w:jc w:val="both"/>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r w:rsidR="005944ED" w:rsidRPr="00A1781D">
        <w:rPr>
          <w:b/>
          <w:sz w:val="18"/>
          <w:szCs w:val="18"/>
        </w:rPr>
        <w:t>:</w:t>
      </w:r>
    </w:p>
    <w:p w:rsidR="005944ED" w:rsidRPr="00A1781D" w:rsidRDefault="005944ED" w:rsidP="002B28A7">
      <w:pPr>
        <w:ind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w:t>
            </w:r>
            <w:proofErr w:type="spellStart"/>
            <w:r>
              <w:rPr>
                <w:sz w:val="16"/>
                <w:szCs w:val="16"/>
              </w:rPr>
              <w:t>неденежные</w:t>
            </w:r>
            <w:proofErr w:type="spellEnd"/>
            <w:r>
              <w:rPr>
                <w:sz w:val="16"/>
                <w:szCs w:val="16"/>
              </w:rPr>
              <w:t xml:space="preserve">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w:t>
            </w:r>
            <w:proofErr w:type="spellStart"/>
            <w:r w:rsidRPr="005142D6">
              <w:rPr>
                <w:sz w:val="16"/>
                <w:szCs w:val="16"/>
              </w:rPr>
              <w:t>неденежные</w:t>
            </w:r>
            <w:proofErr w:type="spellEnd"/>
            <w:r w:rsidRPr="005142D6">
              <w:rPr>
                <w:sz w:val="16"/>
                <w:szCs w:val="16"/>
              </w:rPr>
              <w:t xml:space="preserve">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w:t>
            </w:r>
            <w:proofErr w:type="spellStart"/>
            <w:r>
              <w:rPr>
                <w:sz w:val="16"/>
                <w:szCs w:val="16"/>
              </w:rPr>
              <w:t>неденежные</w:t>
            </w:r>
            <w:proofErr w:type="spellEnd"/>
            <w:r>
              <w:rPr>
                <w:sz w:val="16"/>
                <w:szCs w:val="16"/>
              </w:rPr>
              <w:t xml:space="preserve">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w:t>
            </w:r>
            <w:proofErr w:type="spellStart"/>
            <w:r w:rsidRPr="005142D6">
              <w:rPr>
                <w:sz w:val="16"/>
                <w:szCs w:val="16"/>
              </w:rPr>
              <w:t>неденежные</w:t>
            </w:r>
            <w:proofErr w:type="spellEnd"/>
            <w:r w:rsidRPr="005142D6">
              <w:rPr>
                <w:sz w:val="16"/>
                <w:szCs w:val="16"/>
              </w:rPr>
              <w:t xml:space="preserve">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w:t>
            </w:r>
            <w:r w:rsidR="004F52DC">
              <w:rPr>
                <w:sz w:val="16"/>
                <w:szCs w:val="16"/>
              </w:rPr>
              <w:t xml:space="preserve"> РБС,</w:t>
            </w:r>
            <w:r>
              <w:rPr>
                <w:sz w:val="16"/>
                <w:szCs w:val="16"/>
              </w:rPr>
              <w:t xml:space="preserve">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641AD" w:rsidRPr="00293FB2" w:rsidTr="00A641AD">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r>
              <w:rPr>
                <w:sz w:val="16"/>
                <w:szCs w:val="16"/>
              </w:rPr>
              <w:t>5**</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p>
        </w:tc>
        <w:tc>
          <w:tcPr>
            <w:tcW w:w="595"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r w:rsidRPr="00047D22">
              <w:rPr>
                <w:sz w:val="16"/>
                <w:szCs w:val="16"/>
              </w:rPr>
              <w:t>«Итого»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snapToGrid w:val="0"/>
              <w:jc w:val="center"/>
              <w:rPr>
                <w:sz w:val="16"/>
                <w:szCs w:val="16"/>
              </w:rPr>
            </w:pPr>
            <w:r>
              <w:rPr>
                <w:sz w:val="16"/>
                <w:szCs w:val="16"/>
              </w:rPr>
              <w:t>=</w:t>
            </w:r>
          </w:p>
        </w:tc>
        <w:tc>
          <w:tcPr>
            <w:tcW w:w="595"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snapToGrid w:val="0"/>
              <w:jc w:val="center"/>
              <w:rPr>
                <w:sz w:val="16"/>
                <w:szCs w:val="16"/>
              </w:rPr>
            </w:pPr>
            <w:r>
              <w:rPr>
                <w:sz w:val="16"/>
                <w:szCs w:val="16"/>
              </w:rPr>
              <w:t>7-8</w:t>
            </w:r>
          </w:p>
        </w:tc>
        <w:tc>
          <w:tcPr>
            <w:tcW w:w="53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A641AD">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Default="00A641AD" w:rsidP="00E0370C">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r>
              <w:rPr>
                <w:sz w:val="16"/>
                <w:szCs w:val="16"/>
              </w:rPr>
              <w:t>Б</w:t>
            </w:r>
          </w:p>
        </w:tc>
      </w:tr>
      <w:tr w:rsidR="00A641AD" w:rsidRPr="00293FB2" w:rsidTr="00A641AD">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r>
              <w:rPr>
                <w:sz w:val="16"/>
                <w:szCs w:val="16"/>
              </w:rPr>
              <w:t>6***</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p>
        </w:tc>
        <w:tc>
          <w:tcPr>
            <w:tcW w:w="595"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r w:rsidRPr="00047D22">
              <w:rPr>
                <w:sz w:val="16"/>
                <w:szCs w:val="16"/>
              </w:rPr>
              <w:t>«Итого»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snapToGrid w:val="0"/>
              <w:jc w:val="center"/>
              <w:rPr>
                <w:sz w:val="16"/>
                <w:szCs w:val="16"/>
              </w:rPr>
            </w:pPr>
            <w:r>
              <w:rPr>
                <w:sz w:val="16"/>
                <w:szCs w:val="16"/>
              </w:rPr>
              <w:t>=</w:t>
            </w:r>
          </w:p>
        </w:tc>
        <w:tc>
          <w:tcPr>
            <w:tcW w:w="595"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snapToGrid w:val="0"/>
              <w:jc w:val="center"/>
              <w:rPr>
                <w:sz w:val="16"/>
                <w:szCs w:val="16"/>
              </w:rPr>
            </w:pPr>
            <w:r>
              <w:rPr>
                <w:sz w:val="16"/>
                <w:szCs w:val="16"/>
              </w:rPr>
              <w:t>8-7</w:t>
            </w:r>
          </w:p>
        </w:tc>
        <w:tc>
          <w:tcPr>
            <w:tcW w:w="53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Default="00A641AD" w:rsidP="00E0370C">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E0370C">
            <w:pPr>
              <w:jc w:val="center"/>
              <w:rPr>
                <w:sz w:val="16"/>
                <w:szCs w:val="16"/>
              </w:rPr>
            </w:pPr>
            <w:r>
              <w:rPr>
                <w:sz w:val="16"/>
                <w:szCs w:val="16"/>
              </w:rPr>
              <w:t>Б</w:t>
            </w:r>
          </w:p>
        </w:tc>
      </w:tr>
      <w:tr w:rsidR="005F19FE" w:rsidRPr="00293FB2" w:rsidTr="005F19FE">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r>
              <w:rPr>
                <w:sz w:val="16"/>
                <w:szCs w:val="16"/>
              </w:rPr>
              <w:t>7****</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p>
        </w:tc>
        <w:tc>
          <w:tcPr>
            <w:tcW w:w="595"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r w:rsidRPr="00047D22">
              <w:rPr>
                <w:sz w:val="16"/>
                <w:szCs w:val="16"/>
              </w:rPr>
              <w:t>«Итого»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snapToGrid w:val="0"/>
              <w:jc w:val="center"/>
              <w:rPr>
                <w:sz w:val="16"/>
                <w:szCs w:val="16"/>
              </w:rPr>
            </w:pPr>
            <w:r>
              <w:rPr>
                <w:sz w:val="16"/>
                <w:szCs w:val="16"/>
              </w:rPr>
              <w:t>=</w:t>
            </w:r>
          </w:p>
        </w:tc>
        <w:tc>
          <w:tcPr>
            <w:tcW w:w="595"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F19FE">
            <w:pPr>
              <w:snapToGrid w:val="0"/>
              <w:jc w:val="center"/>
              <w:rPr>
                <w:sz w:val="16"/>
                <w:szCs w:val="16"/>
              </w:rPr>
            </w:pPr>
            <w:r>
              <w:rPr>
                <w:sz w:val="16"/>
                <w:szCs w:val="16"/>
              </w:rPr>
              <w:t>7</w:t>
            </w:r>
          </w:p>
        </w:tc>
        <w:tc>
          <w:tcPr>
            <w:tcW w:w="53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Default="005F19FE" w:rsidP="00E0370C">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r>
              <w:rPr>
                <w:sz w:val="16"/>
                <w:szCs w:val="16"/>
              </w:rPr>
              <w:t>Б</w:t>
            </w:r>
          </w:p>
        </w:tc>
      </w:tr>
      <w:tr w:rsidR="005F19FE" w:rsidRPr="00293FB2" w:rsidTr="005F19FE">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r>
              <w:rPr>
                <w:sz w:val="16"/>
                <w:szCs w:val="16"/>
              </w:rPr>
              <w:t>8****</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p>
        </w:tc>
        <w:tc>
          <w:tcPr>
            <w:tcW w:w="595"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r w:rsidRPr="00047D22">
              <w:rPr>
                <w:sz w:val="16"/>
                <w:szCs w:val="16"/>
              </w:rPr>
              <w:t>«Итого»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snapToGrid w:val="0"/>
              <w:jc w:val="center"/>
              <w:rPr>
                <w:sz w:val="16"/>
                <w:szCs w:val="16"/>
              </w:rPr>
            </w:pPr>
            <w:r>
              <w:rPr>
                <w:sz w:val="16"/>
                <w:szCs w:val="16"/>
              </w:rPr>
              <w:t>=</w:t>
            </w:r>
          </w:p>
        </w:tc>
        <w:tc>
          <w:tcPr>
            <w:tcW w:w="595"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snapToGrid w:val="0"/>
              <w:jc w:val="center"/>
              <w:rPr>
                <w:sz w:val="16"/>
                <w:szCs w:val="16"/>
              </w:rPr>
            </w:pPr>
            <w:r>
              <w:rPr>
                <w:sz w:val="16"/>
                <w:szCs w:val="16"/>
              </w:rPr>
              <w:t>8</w:t>
            </w:r>
          </w:p>
        </w:tc>
        <w:tc>
          <w:tcPr>
            <w:tcW w:w="53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Default="005F19FE" w:rsidP="00E0370C">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E03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r w:rsidR="000427B6">
        <w:rPr>
          <w:b/>
          <w:sz w:val="18"/>
          <w:szCs w:val="18"/>
          <w:u w:val="single"/>
        </w:rPr>
        <w:t xml:space="preserve">, </w:t>
      </w:r>
      <w:r w:rsidR="00370FB0">
        <w:rPr>
          <w:b/>
          <w:sz w:val="18"/>
          <w:szCs w:val="18"/>
          <w:u w:val="single"/>
        </w:rPr>
        <w:t xml:space="preserve">130305000, </w:t>
      </w:r>
      <w:r w:rsidR="000427B6">
        <w:rPr>
          <w:b/>
          <w:sz w:val="18"/>
          <w:szCs w:val="18"/>
          <w:u w:val="single"/>
        </w:rPr>
        <w:t>140140151, 140140161</w:t>
      </w:r>
    </w:p>
    <w:p w:rsidR="00A641AD" w:rsidRDefault="00A641AD" w:rsidP="005238E0">
      <w:pPr>
        <w:pStyle w:val="1"/>
        <w:numPr>
          <w:ilvl w:val="0"/>
          <w:numId w:val="0"/>
        </w:numPr>
        <w:ind w:right="5"/>
        <w:rPr>
          <w:b/>
          <w:sz w:val="18"/>
        </w:rPr>
      </w:pPr>
      <w:bookmarkStart w:id="8" w:name="_Toc424750543"/>
      <w:bookmarkStart w:id="9" w:name="_Toc506403992"/>
      <w:r>
        <w:rPr>
          <w:b/>
          <w:sz w:val="18"/>
        </w:rPr>
        <w:t>** - для Справок по счетам 120651ххх, 140120ххх, 1207х1541, 1301х1810, 130251831, 1205х1000, 1207х1000</w:t>
      </w:r>
    </w:p>
    <w:p w:rsidR="00B96248" w:rsidRPr="005238E0" w:rsidRDefault="00A641AD" w:rsidP="005238E0">
      <w:pPr>
        <w:pStyle w:val="1"/>
        <w:numPr>
          <w:ilvl w:val="0"/>
          <w:numId w:val="0"/>
        </w:numPr>
        <w:ind w:right="5"/>
        <w:rPr>
          <w:b/>
          <w:sz w:val="18"/>
        </w:rPr>
      </w:pPr>
      <w:r>
        <w:rPr>
          <w:b/>
          <w:sz w:val="18"/>
        </w:rPr>
        <w:t>*** - для Справок по счетам 1401101х1, 1205х1х61, 130305ххх, 1207х1641, 1301х1710, 1301х1000, 130251000, 1401401х1</w:t>
      </w:r>
    </w:p>
    <w:p w:rsidR="00A641AD" w:rsidRDefault="005F19FE" w:rsidP="0013621A">
      <w:pPr>
        <w:pStyle w:val="1"/>
        <w:numPr>
          <w:ilvl w:val="0"/>
          <w:numId w:val="0"/>
        </w:numPr>
        <w:ind w:right="5"/>
        <w:rPr>
          <w:b/>
          <w:sz w:val="18"/>
          <w:szCs w:val="18"/>
        </w:rPr>
      </w:pPr>
      <w:r>
        <w:rPr>
          <w:b/>
          <w:sz w:val="18"/>
          <w:szCs w:val="18"/>
        </w:rPr>
        <w:t>**** - для Справок по счетам 130404000, 130406000</w:t>
      </w:r>
    </w:p>
    <w:p w:rsidR="005F19FE" w:rsidRPr="005F19FE" w:rsidRDefault="005F19FE" w:rsidP="005F19FE">
      <w:pPr>
        <w:pStyle w:val="1"/>
        <w:numPr>
          <w:ilvl w:val="0"/>
          <w:numId w:val="0"/>
        </w:numPr>
        <w:ind w:right="5"/>
        <w:rPr>
          <w:b/>
          <w:sz w:val="18"/>
          <w:szCs w:val="18"/>
        </w:rPr>
      </w:pPr>
    </w:p>
    <w:p w:rsidR="000922BC"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8"/>
      <w:bookmarkEnd w:id="9"/>
    </w:p>
    <w:p w:rsidR="002308A6" w:rsidRDefault="002308A6" w:rsidP="002308A6"/>
    <w:p w:rsidR="002308A6" w:rsidRPr="002308A6" w:rsidRDefault="002308A6" w:rsidP="002308A6">
      <w:pPr>
        <w:rPr>
          <w:b/>
          <w:sz w:val="18"/>
          <w:szCs w:val="18"/>
        </w:rPr>
      </w:pPr>
      <w:r>
        <w:rPr>
          <w:b/>
          <w:sz w:val="18"/>
          <w:szCs w:val="18"/>
        </w:rPr>
        <w:t xml:space="preserve">КВР 406, 407, 634, </w:t>
      </w:r>
      <w:ins w:id="10" w:author="Зайцев Павел Борисович" w:date="2022-04-06T10:21:00Z">
        <w:r w:rsidR="003260C1">
          <w:rPr>
            <w:b/>
            <w:sz w:val="18"/>
            <w:szCs w:val="18"/>
          </w:rPr>
          <w:t xml:space="preserve">801-809, </w:t>
        </w:r>
      </w:ins>
      <w:r>
        <w:rPr>
          <w:b/>
          <w:sz w:val="18"/>
          <w:szCs w:val="18"/>
        </w:rPr>
        <w:t>814 в ф. 0503127 недопустимы.</w:t>
      </w:r>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lastRenderedPageBreak/>
              <w:t xml:space="preserve">№ </w:t>
            </w:r>
            <w:proofErr w:type="gramStart"/>
            <w:r w:rsidRPr="00A1781D">
              <w:rPr>
                <w:sz w:val="18"/>
                <w:szCs w:val="18"/>
              </w:rPr>
              <w:t>п</w:t>
            </w:r>
            <w:proofErr w:type="gramEnd"/>
            <w:r w:rsidRPr="00A1781D">
              <w:rPr>
                <w:sz w:val="18"/>
                <w:szCs w:val="18"/>
              </w:rPr>
              <w:t>/п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251B97"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E97C15">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00582051">
              <w:rPr>
                <w:sz w:val="18"/>
                <w:szCs w:val="18"/>
              </w:rPr>
              <w:t xml:space="preserve">, </w:t>
            </w:r>
            <w:r w:rsidR="00582051" w:rsidRPr="00251B97">
              <w:rPr>
                <w:sz w:val="18"/>
                <w:szCs w:val="18"/>
              </w:rPr>
              <w:t>ХХХ ХХХХ ХХХХХ9</w:t>
            </w:r>
            <w:r w:rsidR="00582051">
              <w:rPr>
                <w:sz w:val="18"/>
                <w:szCs w:val="18"/>
              </w:rPr>
              <w:t>2501</w:t>
            </w:r>
            <w:r w:rsidR="00582051" w:rsidRPr="00251B97">
              <w:rPr>
                <w:sz w:val="18"/>
                <w:szCs w:val="18"/>
              </w:rPr>
              <w:t xml:space="preserve"> </w:t>
            </w:r>
            <w:r w:rsidR="00582051">
              <w:rPr>
                <w:sz w:val="18"/>
                <w:szCs w:val="18"/>
              </w:rPr>
              <w:t>ХХХ</w:t>
            </w:r>
            <w:r w:rsidR="00E97C15" w:rsidRPr="008D139A">
              <w:rPr>
                <w:sz w:val="18"/>
                <w:szCs w:val="18"/>
              </w:rPr>
              <w:t>,</w:t>
            </w:r>
            <w:r w:rsidR="00E97C15">
              <w:rPr>
                <w:sz w:val="18"/>
                <w:szCs w:val="18"/>
              </w:rPr>
              <w:t xml:space="preserve"> </w:t>
            </w:r>
            <w:r w:rsidR="00E97C15" w:rsidRPr="00251B97">
              <w:rPr>
                <w:sz w:val="18"/>
                <w:szCs w:val="18"/>
              </w:rPr>
              <w:t>ХХХ ХХХХ ХХХХХ9</w:t>
            </w:r>
            <w:r w:rsidR="00E97C15">
              <w:rPr>
                <w:sz w:val="18"/>
                <w:szCs w:val="18"/>
              </w:rPr>
              <w:t>25</w:t>
            </w:r>
            <w:r w:rsidR="00E97C15" w:rsidRPr="008D139A">
              <w:rPr>
                <w:sz w:val="18"/>
                <w:szCs w:val="18"/>
              </w:rPr>
              <w:t>1</w:t>
            </w:r>
            <w:r w:rsidR="00E97C15">
              <w:rPr>
                <w:sz w:val="18"/>
                <w:szCs w:val="18"/>
              </w:rPr>
              <w:t>1</w:t>
            </w:r>
            <w:r w:rsidR="00E97C15" w:rsidRPr="00251B97">
              <w:rPr>
                <w:sz w:val="18"/>
                <w:szCs w:val="18"/>
              </w:rPr>
              <w:t xml:space="preserve"> </w:t>
            </w:r>
            <w:r w:rsidR="00E97C15">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по КБК расходов, направление в целевой статье которых отлично от 90038</w:t>
            </w:r>
            <w:r w:rsidR="00582051">
              <w:rPr>
                <w:sz w:val="18"/>
                <w:szCs w:val="18"/>
              </w:rPr>
              <w:t>, 92501</w:t>
            </w:r>
            <w:r w:rsidR="00E97C15">
              <w:rPr>
                <w:sz w:val="18"/>
                <w:szCs w:val="18"/>
              </w:rPr>
              <w:t>, 92511</w:t>
            </w:r>
            <w:r>
              <w:rPr>
                <w:sz w:val="18"/>
                <w:szCs w:val="18"/>
              </w:rPr>
              <w:t xml:space="preserve">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8D139A" w:rsidRDefault="005034D9" w:rsidP="005034D9"/>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lastRenderedPageBreak/>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054, 069,   092,  139, 157, 169, </w:t>
            </w:r>
            <w:r w:rsidR="00D22912">
              <w:rPr>
                <w:rStyle w:val="a5"/>
                <w:color w:val="auto"/>
                <w:sz w:val="18"/>
                <w:szCs w:val="18"/>
                <w:u w:val="none"/>
                <w:lang w:val="en-US"/>
              </w:rPr>
              <w:t>322</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roofErr w:type="gramStart"/>
            <w:r>
              <w:rPr>
                <w:sz w:val="18"/>
                <w:szCs w:val="18"/>
              </w:rPr>
              <w:t xml:space="preserve"> ,</w:t>
            </w:r>
            <w:proofErr w:type="gramEnd"/>
            <w:r>
              <w:rPr>
                <w:sz w:val="18"/>
                <w:szCs w:val="18"/>
              </w:rPr>
              <w:t xml:space="preserve">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B95122">
            <w:pPr>
              <w:snapToGrid w:val="0"/>
              <w:rPr>
                <w:sz w:val="18"/>
                <w:szCs w:val="18"/>
              </w:rPr>
            </w:pPr>
            <w:r w:rsidRPr="00A1781D">
              <w:rPr>
                <w:sz w:val="18"/>
                <w:szCs w:val="18"/>
              </w:rPr>
              <w:t xml:space="preserve">по КИФ 0106…171 вид источника = 0005, </w:t>
            </w:r>
            <w:del w:id="11" w:author="Зайцев Павел Борисович" w:date="2022-04-06T15:06:00Z">
              <w:r w:rsidRPr="00A1781D" w:rsidDel="00B95122">
                <w:rPr>
                  <w:sz w:val="18"/>
                  <w:szCs w:val="18"/>
                </w:rPr>
                <w:delText xml:space="preserve">0001, </w:delText>
              </w:r>
            </w:del>
            <w:r w:rsidRPr="00A1781D">
              <w:rPr>
                <w:sz w:val="18"/>
                <w:szCs w:val="18"/>
              </w:rPr>
              <w:t>0002</w:t>
            </w:r>
            <w:ins w:id="12" w:author="Зайцев Павел Борисович" w:date="2022-04-06T15:01:00Z">
              <w:r w:rsidR="00D874C6">
                <w:rPr>
                  <w:sz w:val="18"/>
                  <w:szCs w:val="18"/>
                </w:rPr>
                <w:t>, 0003</w:t>
              </w:r>
            </w:ins>
            <w:ins w:id="13" w:author="Зайцев Павел Борисович" w:date="2022-04-06T15:06:00Z">
              <w:r w:rsidR="00B95122">
                <w:rPr>
                  <w:sz w:val="18"/>
                  <w:szCs w:val="18"/>
                </w:rPr>
                <w:t>, 0006</w:t>
              </w:r>
            </w:ins>
            <w:r w:rsidRPr="00A1781D">
              <w:rPr>
                <w:sz w:val="18"/>
                <w:szCs w:val="18"/>
              </w:rPr>
              <w:t xml:space="preserve">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r w:rsidR="00460E47">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6E5223">
            <w:pPr>
              <w:snapToGrid w:val="0"/>
              <w:rPr>
                <w:sz w:val="18"/>
                <w:szCs w:val="18"/>
              </w:rPr>
            </w:pPr>
            <w:r w:rsidRPr="00A1781D">
              <w:rPr>
                <w:sz w:val="18"/>
                <w:szCs w:val="18"/>
              </w:rPr>
              <w:t xml:space="preserve">4, 10 </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6E5223" w:rsidP="00971BEC">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r w:rsidR="006E5223" w:rsidRPr="00A1781D" w:rsidTr="006E5223">
        <w:tc>
          <w:tcPr>
            <w:tcW w:w="504"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4</w:t>
            </w:r>
            <w:r>
              <w:rPr>
                <w:sz w:val="18"/>
                <w:szCs w:val="18"/>
              </w:rPr>
              <w:t>3</w:t>
            </w:r>
          </w:p>
        </w:tc>
        <w:tc>
          <w:tcPr>
            <w:tcW w:w="103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E5223" w:rsidRPr="00A1781D" w:rsidRDefault="006E5223" w:rsidP="00B53F12">
            <w:pPr>
              <w:snapToGrid w:val="0"/>
              <w:rPr>
                <w:sz w:val="18"/>
                <w:szCs w:val="18"/>
              </w:rPr>
            </w:pPr>
            <w:r w:rsidRPr="00A1781D">
              <w:rPr>
                <w:sz w:val="18"/>
                <w:szCs w:val="18"/>
              </w:rPr>
              <w:t xml:space="preserve">Графа </w:t>
            </w:r>
            <w:r w:rsidR="00B53F12">
              <w:rPr>
                <w:sz w:val="18"/>
                <w:szCs w:val="18"/>
              </w:rPr>
              <w:t>6</w:t>
            </w:r>
            <w:r w:rsidRPr="00A1781D">
              <w:rPr>
                <w:sz w:val="18"/>
                <w:szCs w:val="18"/>
              </w:rPr>
              <w:t xml:space="preserve">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E5223" w:rsidRPr="00A1781D" w:rsidRDefault="006E5223" w:rsidP="006E5223">
            <w:pPr>
              <w:snapToGrid w:val="0"/>
              <w:rPr>
                <w:sz w:val="18"/>
                <w:szCs w:val="18"/>
              </w:rPr>
            </w:pPr>
            <w:r w:rsidRPr="00A1781D">
              <w:rPr>
                <w:sz w:val="18"/>
                <w:szCs w:val="18"/>
              </w:rPr>
              <w:t>блокирующий</w:t>
            </w:r>
          </w:p>
        </w:tc>
      </w:tr>
      <w:tr w:rsidR="009718FA" w:rsidRPr="00A1781D" w:rsidTr="009718FA">
        <w:trPr>
          <w:ins w:id="14" w:author="Зайцев Павел Борисович" w:date="2022-03-29T15:27:00Z"/>
        </w:trPr>
        <w:tc>
          <w:tcPr>
            <w:tcW w:w="504"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ins w:id="15" w:author="Зайцев Павел Борисович" w:date="2022-03-29T15:27:00Z"/>
                <w:sz w:val="18"/>
                <w:szCs w:val="18"/>
              </w:rPr>
            </w:pPr>
            <w:ins w:id="16" w:author="Зайцев Павел Борисович" w:date="2022-03-29T15:27:00Z">
              <w:r w:rsidRPr="00A1781D">
                <w:rPr>
                  <w:sz w:val="18"/>
                  <w:szCs w:val="18"/>
                </w:rPr>
                <w:t>4</w:t>
              </w:r>
              <w:r>
                <w:rPr>
                  <w:sz w:val="18"/>
                  <w:szCs w:val="18"/>
                </w:rPr>
                <w:t>4</w:t>
              </w:r>
            </w:ins>
          </w:p>
        </w:tc>
        <w:tc>
          <w:tcPr>
            <w:tcW w:w="1035" w:type="dxa"/>
            <w:tcBorders>
              <w:top w:val="single" w:sz="4" w:space="0" w:color="000000"/>
              <w:left w:val="single" w:sz="4" w:space="0" w:color="000000"/>
              <w:bottom w:val="single" w:sz="4" w:space="0" w:color="000000"/>
            </w:tcBorders>
            <w:shd w:val="clear" w:color="auto" w:fill="auto"/>
          </w:tcPr>
          <w:p w:rsidR="009718FA" w:rsidRPr="00A1781D" w:rsidRDefault="009718FA" w:rsidP="00E0370C">
            <w:pPr>
              <w:snapToGrid w:val="0"/>
              <w:rPr>
                <w:ins w:id="17" w:author="Зайцев Павел Борисович" w:date="2022-03-29T15:27:00Z"/>
                <w:sz w:val="18"/>
                <w:szCs w:val="18"/>
              </w:rPr>
            </w:pPr>
            <w:ins w:id="18" w:author="Зайцев Павел Борисович" w:date="2022-03-29T15:27:00Z">
              <w:r w:rsidRPr="00A1781D">
                <w:rPr>
                  <w:sz w:val="18"/>
                  <w:szCs w:val="18"/>
                </w:rPr>
                <w:t>2</w:t>
              </w:r>
            </w:ins>
          </w:p>
        </w:tc>
        <w:tc>
          <w:tcPr>
            <w:tcW w:w="1425"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ins w:id="19" w:author="Зайцев Павел Борисович" w:date="2022-03-29T15:27:00Z"/>
                <w:sz w:val="18"/>
                <w:szCs w:val="18"/>
              </w:rPr>
            </w:pPr>
            <w:ins w:id="20" w:author="Зайцев Павел Борисович" w:date="2022-03-29T15:27:00Z">
              <w:r w:rsidRPr="009718FA">
                <w:rPr>
                  <w:sz w:val="18"/>
                  <w:szCs w:val="18"/>
                </w:rPr>
                <w:t>*</w:t>
              </w:r>
              <w:r>
                <w:rPr>
                  <w:sz w:val="18"/>
                  <w:szCs w:val="18"/>
                </w:rPr>
                <w:t xml:space="preserve"> по маске %90039247</w:t>
              </w:r>
            </w:ins>
          </w:p>
        </w:tc>
        <w:tc>
          <w:tcPr>
            <w:tcW w:w="1740" w:type="dxa"/>
            <w:tcBorders>
              <w:top w:val="single" w:sz="4" w:space="0" w:color="000000"/>
              <w:left w:val="single" w:sz="4" w:space="0" w:color="000000"/>
              <w:bottom w:val="single" w:sz="4" w:space="0" w:color="000000"/>
            </w:tcBorders>
            <w:shd w:val="clear" w:color="auto" w:fill="auto"/>
          </w:tcPr>
          <w:p w:rsidR="009718FA" w:rsidRPr="00A1781D" w:rsidRDefault="009718FA" w:rsidP="00E0370C">
            <w:pPr>
              <w:snapToGrid w:val="0"/>
              <w:rPr>
                <w:ins w:id="21" w:author="Зайцев Павел Борисович" w:date="2022-03-29T15:27:00Z"/>
                <w:sz w:val="18"/>
                <w:szCs w:val="18"/>
              </w:rPr>
            </w:pPr>
            <w:ins w:id="22" w:author="Зайцев Павел Борисович" w:date="2022-03-29T15:30:00Z">
              <w:r>
                <w:rPr>
                  <w:sz w:val="18"/>
                  <w:szCs w:val="18"/>
                </w:rPr>
                <w:t xml:space="preserve">С 4 по </w:t>
              </w:r>
            </w:ins>
            <w:ins w:id="23" w:author="Зайцев Павел Борисович" w:date="2022-03-29T15:28:00Z">
              <w:r>
                <w:rPr>
                  <w:sz w:val="18"/>
                  <w:szCs w:val="18"/>
                </w:rPr>
                <w:t>9</w:t>
              </w:r>
            </w:ins>
          </w:p>
        </w:tc>
        <w:tc>
          <w:tcPr>
            <w:tcW w:w="1320" w:type="dxa"/>
            <w:tcBorders>
              <w:top w:val="single" w:sz="4" w:space="0" w:color="000000"/>
              <w:left w:val="single" w:sz="4" w:space="0" w:color="000000"/>
              <w:bottom w:val="single" w:sz="4" w:space="0" w:color="000000"/>
            </w:tcBorders>
            <w:shd w:val="clear" w:color="auto" w:fill="auto"/>
          </w:tcPr>
          <w:p w:rsidR="009718FA" w:rsidRPr="00A1781D" w:rsidRDefault="009718FA" w:rsidP="00E0370C">
            <w:pPr>
              <w:snapToGrid w:val="0"/>
              <w:rPr>
                <w:ins w:id="24" w:author="Зайцев Павел Борисович" w:date="2022-03-29T15:27:00Z"/>
                <w:sz w:val="18"/>
                <w:szCs w:val="18"/>
              </w:rPr>
            </w:pPr>
            <w:ins w:id="25" w:author="Зайцев Павел Борисович" w:date="2022-03-29T15:27:00Z">
              <w:r>
                <w:rPr>
                  <w:sz w:val="18"/>
                  <w:szCs w:val="18"/>
                </w:rPr>
                <w:t>=0</w:t>
              </w:r>
            </w:ins>
          </w:p>
        </w:tc>
        <w:tc>
          <w:tcPr>
            <w:tcW w:w="2220" w:type="dxa"/>
            <w:tcBorders>
              <w:top w:val="single" w:sz="4" w:space="0" w:color="000000"/>
              <w:left w:val="single" w:sz="4" w:space="0" w:color="000000"/>
              <w:bottom w:val="single" w:sz="4" w:space="0" w:color="000000"/>
            </w:tcBorders>
            <w:shd w:val="clear" w:color="auto" w:fill="auto"/>
          </w:tcPr>
          <w:p w:rsidR="009718FA" w:rsidRPr="00A1781D" w:rsidRDefault="009718FA" w:rsidP="00E0370C">
            <w:pPr>
              <w:snapToGrid w:val="0"/>
              <w:rPr>
                <w:ins w:id="26" w:author="Зайцев Павел Борисович" w:date="2022-03-29T15:27:00Z"/>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9718FA" w:rsidRPr="00A1781D" w:rsidRDefault="009718FA" w:rsidP="00E0370C">
            <w:pPr>
              <w:snapToGrid w:val="0"/>
              <w:rPr>
                <w:ins w:id="27" w:author="Зайцев Павел Борисович" w:date="2022-03-29T15:27:00Z"/>
                <w:sz w:val="18"/>
                <w:szCs w:val="18"/>
              </w:rPr>
            </w:pPr>
            <w:ins w:id="28" w:author="Зайцев Павел Борисович" w:date="2022-03-29T15:28:00Z">
              <w:r>
                <w:rPr>
                  <w:sz w:val="18"/>
                  <w:szCs w:val="18"/>
                </w:rPr>
                <w:t>Сочетание НР 90039 с КВР 247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E0370C">
            <w:pPr>
              <w:snapToGrid w:val="0"/>
              <w:rPr>
                <w:ins w:id="29" w:author="Зайцев Павел Борисович" w:date="2022-03-29T15:27:00Z"/>
                <w:sz w:val="18"/>
                <w:szCs w:val="18"/>
              </w:rPr>
            </w:pPr>
            <w:ins w:id="30" w:author="Зайцев Павел Борисович" w:date="2022-03-29T15:27:00Z">
              <w:r w:rsidRPr="00A1781D">
                <w:rPr>
                  <w:sz w:val="18"/>
                  <w:szCs w:val="18"/>
                </w:rPr>
                <w:t>блокирующий</w:t>
              </w:r>
            </w:ins>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lastRenderedPageBreak/>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lastRenderedPageBreak/>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w:t>
            </w:r>
            <w:r>
              <w:rPr>
                <w:sz w:val="18"/>
                <w:szCs w:val="18"/>
              </w:rPr>
              <w:lastRenderedPageBreak/>
              <w:t>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lastRenderedPageBreak/>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строк, формирующих соответственно строки 010 только по </w:t>
            </w:r>
            <w:proofErr w:type="gramStart"/>
            <w:r w:rsidRPr="00A1781D">
              <w:rPr>
                <w:sz w:val="18"/>
                <w:szCs w:val="18"/>
              </w:rPr>
              <w:t>детализированным</w:t>
            </w:r>
            <w:proofErr w:type="gramEnd"/>
            <w:r w:rsidRPr="00A1781D">
              <w:rPr>
                <w:sz w:val="18"/>
                <w:szCs w:val="18"/>
              </w:rPr>
              <w:t xml:space="preserve">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w:t>
            </w:r>
            <w:proofErr w:type="gramStart"/>
            <w:r w:rsidRPr="00A1781D">
              <w:rPr>
                <w:sz w:val="18"/>
                <w:szCs w:val="18"/>
              </w:rPr>
              <w:t>укрупненному</w:t>
            </w:r>
            <w:proofErr w:type="gramEnd"/>
            <w:r w:rsidRPr="00A1781D">
              <w:rPr>
                <w:sz w:val="18"/>
                <w:szCs w:val="18"/>
              </w:rPr>
              <w:t xml:space="preserve">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D22912" w:rsidRDefault="00D535F6" w:rsidP="004E4AF2">
            <w:pPr>
              <w:snapToGrid w:val="0"/>
              <w:rPr>
                <w:rStyle w:val="a5"/>
                <w:color w:val="auto"/>
                <w:sz w:val="18"/>
                <w:szCs w:val="18"/>
                <w:u w:val="none"/>
              </w:rPr>
            </w:pPr>
            <w:r w:rsidRPr="00A1781D">
              <w:rPr>
                <w:sz w:val="18"/>
                <w:szCs w:val="18"/>
              </w:rPr>
              <w:t xml:space="preserve">«0», за исключением глав: </w:t>
            </w:r>
            <w:r w:rsidRPr="00A1781D">
              <w:rPr>
                <w:rStyle w:val="a5"/>
                <w:color w:val="auto"/>
                <w:sz w:val="18"/>
                <w:szCs w:val="18"/>
                <w:u w:val="none"/>
              </w:rPr>
              <w:t>054, 069,092,139,157,169,</w:t>
            </w:r>
            <w:r w:rsidR="00D22912">
              <w:rPr>
                <w:rStyle w:val="a5"/>
                <w:color w:val="auto"/>
                <w:sz w:val="18"/>
                <w:szCs w:val="18"/>
                <w:u w:val="none"/>
                <w:lang w:val="en-US"/>
              </w:rPr>
              <w:t>322</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w:t>
            </w:r>
            <w:r w:rsidRPr="00A1781D">
              <w:rPr>
                <w:sz w:val="18"/>
                <w:szCs w:val="18"/>
              </w:rPr>
              <w:lastRenderedPageBreak/>
              <w:t>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sidR="003A6783">
              <w:rPr>
                <w:sz w:val="18"/>
                <w:szCs w:val="18"/>
              </w:rPr>
              <w:t xml:space="preserve"> </w:t>
            </w:r>
            <w:r w:rsidR="003A6783"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1F6466">
            <w:pPr>
              <w:snapToGrid w:val="0"/>
              <w:rPr>
                <w:sz w:val="18"/>
                <w:szCs w:val="18"/>
              </w:rPr>
            </w:pPr>
            <w:r w:rsidRPr="001F6466">
              <w:rPr>
                <w:sz w:val="18"/>
                <w:szCs w:val="18"/>
              </w:rPr>
              <w:t>Предупреждающий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B95122">
            <w:pPr>
              <w:snapToGrid w:val="0"/>
              <w:rPr>
                <w:sz w:val="18"/>
                <w:szCs w:val="18"/>
              </w:rPr>
            </w:pPr>
            <w:r w:rsidRPr="00A1781D">
              <w:rPr>
                <w:sz w:val="18"/>
                <w:szCs w:val="18"/>
              </w:rPr>
              <w:t xml:space="preserve">по  КИФ 0106…171 вид источника = 0005, </w:t>
            </w:r>
            <w:del w:id="31" w:author="Зайцев Павел Борисович" w:date="2022-04-06T15:06:00Z">
              <w:r w:rsidRPr="00A1781D" w:rsidDel="00B95122">
                <w:rPr>
                  <w:sz w:val="18"/>
                  <w:szCs w:val="18"/>
                </w:rPr>
                <w:delText xml:space="preserve">0001, </w:delText>
              </w:r>
            </w:del>
            <w:r w:rsidRPr="00A1781D">
              <w:rPr>
                <w:sz w:val="18"/>
                <w:szCs w:val="18"/>
              </w:rPr>
              <w:t>0002</w:t>
            </w:r>
            <w:ins w:id="32" w:author="Зайцев Павел Борисович" w:date="2022-04-06T15:06:00Z">
              <w:r w:rsidR="00B95122">
                <w:rPr>
                  <w:sz w:val="18"/>
                  <w:szCs w:val="18"/>
                </w:rPr>
                <w:t xml:space="preserve">, </w:t>
              </w:r>
            </w:ins>
            <w:ins w:id="33" w:author="Зайцев Павел Борисович" w:date="2022-04-06T15:08:00Z">
              <w:r w:rsidR="00C37CAA">
                <w:rPr>
                  <w:sz w:val="18"/>
                  <w:szCs w:val="18"/>
                </w:rPr>
                <w:t xml:space="preserve"> </w:t>
              </w:r>
            </w:ins>
            <w:bookmarkStart w:id="34" w:name="_GoBack"/>
            <w:bookmarkEnd w:id="34"/>
            <w:ins w:id="35" w:author="Зайцев Павел Борисович" w:date="2022-04-06T15:06:00Z">
              <w:r w:rsidR="00B95122">
                <w:rPr>
                  <w:sz w:val="18"/>
                  <w:szCs w:val="18"/>
                </w:rPr>
                <w:t>0003, 0006</w:t>
              </w:r>
            </w:ins>
            <w:r w:rsidRPr="00A1781D">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 xml:space="preserve">В гр. 4 раздела 2 Отчета 0503127 подлежат отражению показатели по </w:t>
            </w:r>
            <w:r w:rsidRPr="00A1781D">
              <w:rPr>
                <w:sz w:val="18"/>
                <w:szCs w:val="18"/>
              </w:rPr>
              <w:lastRenderedPageBreak/>
              <w:t xml:space="preserve">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lastRenderedPageBreak/>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proofErr w:type="gramStart"/>
            <w:r w:rsidRPr="00A1781D">
              <w:rPr>
                <w:sz w:val="18"/>
                <w:szCs w:val="18"/>
              </w:rPr>
              <w:t>Графа 10 раздела 2 Отчета ф. 0503127 равна 0 (кроме детализированных ассигнований (ПНО)</w:t>
            </w:r>
            <w:proofErr w:type="gramEnd"/>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w:t>
            </w:r>
            <w:proofErr w:type="spellStart"/>
            <w:r w:rsidRPr="00A1781D">
              <w:rPr>
                <w:sz w:val="18"/>
                <w:szCs w:val="18"/>
              </w:rPr>
              <w:t>группировочным</w:t>
            </w:r>
            <w:proofErr w:type="spellEnd"/>
            <w:r w:rsidRPr="00A1781D">
              <w:rPr>
                <w:sz w:val="18"/>
                <w:szCs w:val="18"/>
              </w:rPr>
              <w:t>)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 xml:space="preserve">В гр. 5-11 раздела 2 Отчета 0503127 подлежат отражению показатели по </w:t>
            </w:r>
            <w:proofErr w:type="gramStart"/>
            <w:r w:rsidRPr="00A1781D">
              <w:rPr>
                <w:sz w:val="18"/>
                <w:szCs w:val="18"/>
              </w:rPr>
              <w:t>детализированным</w:t>
            </w:r>
            <w:proofErr w:type="gramEnd"/>
            <w:r w:rsidRPr="00A1781D">
              <w:rPr>
                <w:sz w:val="18"/>
                <w:szCs w:val="18"/>
              </w:rPr>
              <w:t xml:space="preserve">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w:t>
            </w:r>
            <w:r w:rsidRPr="00A1781D">
              <w:rPr>
                <w:sz w:val="18"/>
                <w:szCs w:val="18"/>
              </w:rPr>
              <w:lastRenderedPageBreak/>
              <w:t>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lastRenderedPageBreak/>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r w:rsidR="009718FA" w:rsidRPr="00A1781D" w:rsidTr="009718FA">
        <w:trPr>
          <w:ins w:id="36" w:author="Зайцев Павел Борисович" w:date="2022-03-29T15:29:00Z"/>
        </w:trPr>
        <w:tc>
          <w:tcPr>
            <w:tcW w:w="510"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ins w:id="37" w:author="Зайцев Павел Борисович" w:date="2022-03-29T15:29:00Z"/>
                <w:sz w:val="18"/>
                <w:szCs w:val="18"/>
              </w:rPr>
            </w:pPr>
            <w:ins w:id="38" w:author="Зайцев Павел Борисович" w:date="2022-03-29T15:29:00Z">
              <w:r w:rsidRPr="00A1781D">
                <w:rPr>
                  <w:sz w:val="18"/>
                  <w:szCs w:val="18"/>
                </w:rPr>
                <w:t>4</w:t>
              </w:r>
              <w:r>
                <w:rPr>
                  <w:sz w:val="18"/>
                  <w:szCs w:val="18"/>
                </w:rPr>
                <w:t>9</w:t>
              </w:r>
            </w:ins>
          </w:p>
        </w:tc>
        <w:tc>
          <w:tcPr>
            <w:tcW w:w="590" w:type="dxa"/>
            <w:tcBorders>
              <w:top w:val="single" w:sz="4" w:space="0" w:color="000000"/>
              <w:left w:val="single" w:sz="4" w:space="0" w:color="000000"/>
              <w:bottom w:val="single" w:sz="4" w:space="0" w:color="000000"/>
            </w:tcBorders>
            <w:shd w:val="clear" w:color="auto" w:fill="auto"/>
          </w:tcPr>
          <w:p w:rsidR="009718FA" w:rsidRPr="00A1781D" w:rsidRDefault="009718FA" w:rsidP="00E0370C">
            <w:pPr>
              <w:snapToGrid w:val="0"/>
              <w:rPr>
                <w:ins w:id="39" w:author="Зайцев Павел Борисович" w:date="2022-03-29T15:29:00Z"/>
                <w:sz w:val="18"/>
                <w:szCs w:val="18"/>
              </w:rPr>
            </w:pPr>
            <w:ins w:id="40" w:author="Зайцев Павел Борисович" w:date="2022-03-29T15:29:00Z">
              <w:r w:rsidRPr="00A1781D">
                <w:rPr>
                  <w:sz w:val="18"/>
                  <w:szCs w:val="18"/>
                </w:rPr>
                <w:t>2</w:t>
              </w:r>
            </w:ins>
          </w:p>
        </w:tc>
        <w:tc>
          <w:tcPr>
            <w:tcW w:w="1877"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rPr>
                <w:ins w:id="41" w:author="Зайцев Павел Борисович" w:date="2022-03-29T15:29:00Z"/>
                <w:sz w:val="18"/>
                <w:szCs w:val="18"/>
              </w:rPr>
            </w:pPr>
            <w:ins w:id="42" w:author="Зайцев Павел Борисович" w:date="2022-03-29T15:29:00Z">
              <w:r w:rsidRPr="00A1781D">
                <w:rPr>
                  <w:sz w:val="18"/>
                  <w:szCs w:val="18"/>
                </w:rPr>
                <w:t xml:space="preserve">* </w:t>
              </w:r>
              <w:r>
                <w:rPr>
                  <w:sz w:val="18"/>
                  <w:szCs w:val="18"/>
                </w:rPr>
                <w:t>по маске %90039247</w:t>
              </w:r>
            </w:ins>
          </w:p>
        </w:tc>
        <w:tc>
          <w:tcPr>
            <w:tcW w:w="851" w:type="dxa"/>
            <w:tcBorders>
              <w:top w:val="single" w:sz="4" w:space="0" w:color="000000"/>
              <w:left w:val="single" w:sz="4" w:space="0" w:color="000000"/>
              <w:bottom w:val="single" w:sz="4" w:space="0" w:color="000000"/>
            </w:tcBorders>
            <w:shd w:val="clear" w:color="auto" w:fill="auto"/>
          </w:tcPr>
          <w:p w:rsidR="009718FA" w:rsidRPr="00A1781D" w:rsidRDefault="009718FA" w:rsidP="00E0370C">
            <w:pPr>
              <w:snapToGrid w:val="0"/>
              <w:rPr>
                <w:ins w:id="43" w:author="Зайцев Павел Борисович" w:date="2022-03-29T15:29:00Z"/>
                <w:sz w:val="18"/>
                <w:szCs w:val="18"/>
              </w:rPr>
            </w:pPr>
            <w:ins w:id="44" w:author="Зайцев Павел Борисович" w:date="2022-03-29T15:30:00Z">
              <w:r>
                <w:rPr>
                  <w:sz w:val="18"/>
                  <w:szCs w:val="18"/>
                </w:rPr>
                <w:t xml:space="preserve">С 4 по </w:t>
              </w:r>
            </w:ins>
            <w:ins w:id="45" w:author="Зайцев Павел Борисович" w:date="2022-03-29T15:29:00Z">
              <w:r>
                <w:rPr>
                  <w:sz w:val="18"/>
                  <w:szCs w:val="18"/>
                </w:rPr>
                <w:t>9</w:t>
              </w:r>
            </w:ins>
          </w:p>
        </w:tc>
        <w:tc>
          <w:tcPr>
            <w:tcW w:w="708" w:type="dxa"/>
            <w:tcBorders>
              <w:top w:val="single" w:sz="4" w:space="0" w:color="000000"/>
              <w:left w:val="single" w:sz="4" w:space="0" w:color="000000"/>
              <w:bottom w:val="single" w:sz="4" w:space="0" w:color="000000"/>
            </w:tcBorders>
            <w:shd w:val="clear" w:color="auto" w:fill="auto"/>
          </w:tcPr>
          <w:p w:rsidR="009718FA" w:rsidRPr="00A1781D" w:rsidRDefault="009718FA" w:rsidP="00E0370C">
            <w:pPr>
              <w:snapToGrid w:val="0"/>
              <w:rPr>
                <w:ins w:id="46" w:author="Зайцев Павел Борисович" w:date="2022-03-29T15:29:00Z"/>
                <w:sz w:val="18"/>
                <w:szCs w:val="18"/>
              </w:rPr>
            </w:pPr>
            <w:ins w:id="47" w:author="Зайцев Павел Борисович" w:date="2022-03-29T15:29:00Z">
              <w:r w:rsidRPr="00A1781D">
                <w:rPr>
                  <w:sz w:val="18"/>
                  <w:szCs w:val="18"/>
                </w:rPr>
                <w:t>=0</w:t>
              </w:r>
            </w:ins>
          </w:p>
        </w:tc>
        <w:tc>
          <w:tcPr>
            <w:tcW w:w="1985" w:type="dxa"/>
            <w:tcBorders>
              <w:top w:val="single" w:sz="4" w:space="0" w:color="000000"/>
              <w:left w:val="single" w:sz="4" w:space="0" w:color="000000"/>
              <w:bottom w:val="single" w:sz="4" w:space="0" w:color="000000"/>
            </w:tcBorders>
            <w:shd w:val="clear" w:color="auto" w:fill="auto"/>
          </w:tcPr>
          <w:p w:rsidR="009718FA" w:rsidRPr="00A1781D" w:rsidRDefault="009718FA" w:rsidP="00E0370C">
            <w:pPr>
              <w:snapToGrid w:val="0"/>
              <w:rPr>
                <w:ins w:id="48" w:author="Зайцев Павел Борисович" w:date="2022-03-29T15:29:00Z"/>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9718FA" w:rsidRPr="00A1781D" w:rsidRDefault="009718FA" w:rsidP="00E0370C">
            <w:pPr>
              <w:snapToGrid w:val="0"/>
              <w:rPr>
                <w:ins w:id="49" w:author="Зайцев Павел Борисович" w:date="2022-03-29T15:29:00Z"/>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E0370C">
            <w:pPr>
              <w:snapToGrid w:val="0"/>
              <w:rPr>
                <w:ins w:id="50" w:author="Зайцев Павел Борисович" w:date="2022-03-29T15:29:00Z"/>
                <w:sz w:val="18"/>
                <w:szCs w:val="18"/>
              </w:rPr>
            </w:pPr>
            <w:ins w:id="51" w:author="Зайцев Павел Борисович" w:date="2022-03-29T15:29:00Z">
              <w:r>
                <w:rPr>
                  <w:sz w:val="18"/>
                  <w:szCs w:val="18"/>
                </w:rPr>
                <w:t>Сочетание НР 90039 с КВР 247 недопустимо</w:t>
              </w:r>
            </w:ins>
          </w:p>
        </w:tc>
        <w:tc>
          <w:tcPr>
            <w:tcW w:w="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E0370C">
            <w:pPr>
              <w:snapToGrid w:val="0"/>
              <w:rPr>
                <w:ins w:id="52" w:author="Зайцев Павел Борисович" w:date="2022-03-29T15:29:00Z"/>
                <w:sz w:val="18"/>
                <w:szCs w:val="18"/>
              </w:rPr>
            </w:pPr>
            <w:ins w:id="53" w:author="Зайцев Павел Борисович" w:date="2022-03-29T15:30:00Z">
              <w:r w:rsidRPr="00A1781D">
                <w:rPr>
                  <w:sz w:val="18"/>
                  <w:szCs w:val="18"/>
                </w:rPr>
                <w:t>блокирующий</w:t>
              </w:r>
            </w:ins>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54" w:name="_Toc506403993"/>
      <w:r w:rsidRPr="00A1781D">
        <w:rPr>
          <w:sz w:val="18"/>
          <w:szCs w:val="18"/>
          <w:lang w:eastAsia="ru-RU"/>
        </w:rPr>
        <w:t>Для ф. 0503127 по загранучреждениям в графе 3 раздела 2 КЦСР = ХХХХХ90038</w:t>
      </w:r>
      <w:bookmarkEnd w:id="54"/>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55" w:name="_Toc424750544"/>
      <w:bookmarkStart w:id="56"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55"/>
        <w:bookmarkEnd w:id="56"/>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1044" w:type="dxa"/>
        <w:tblInd w:w="108" w:type="dxa"/>
        <w:tblLayout w:type="fixed"/>
        <w:tblLook w:val="0000" w:firstRow="0" w:lastRow="0" w:firstColumn="0" w:lastColumn="0" w:noHBand="0" w:noVBand="0"/>
      </w:tblPr>
      <w:tblGrid>
        <w:gridCol w:w="581"/>
        <w:gridCol w:w="619"/>
        <w:gridCol w:w="2400"/>
        <w:gridCol w:w="1000"/>
        <w:gridCol w:w="844"/>
        <w:gridCol w:w="2000"/>
        <w:gridCol w:w="1200"/>
        <w:gridCol w:w="1200"/>
        <w:gridCol w:w="1200"/>
      </w:tblGrid>
      <w:tr w:rsidR="00EC3E54" w:rsidRPr="00A1781D" w:rsidTr="006A68D4">
        <w:trPr>
          <w:trHeight w:val="658"/>
          <w:tblHeader/>
        </w:trPr>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A1781D">
              <w:rPr>
                <w:sz w:val="18"/>
                <w:szCs w:val="18"/>
              </w:rPr>
              <w:t>Тип контроля</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5F2BEC">
              <w:rPr>
                <w:b/>
                <w:sz w:val="16"/>
                <w:szCs w:val="16"/>
              </w:rPr>
              <w:t>Тип субъекта</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A641AD" w:rsidRPr="00A1781D" w:rsidTr="00A641AD">
        <w:tc>
          <w:tcPr>
            <w:tcW w:w="581" w:type="dxa"/>
            <w:tcBorders>
              <w:top w:val="single" w:sz="4" w:space="0" w:color="000000"/>
              <w:left w:val="single" w:sz="4" w:space="0" w:color="000000"/>
              <w:bottom w:val="single" w:sz="4" w:space="0" w:color="000000"/>
            </w:tcBorders>
            <w:shd w:val="clear" w:color="auto" w:fill="auto"/>
          </w:tcPr>
          <w:p w:rsidR="00A641AD" w:rsidRPr="00A641AD" w:rsidRDefault="00A641AD" w:rsidP="00E0370C">
            <w:pPr>
              <w:snapToGrid w:val="0"/>
              <w:rPr>
                <w:sz w:val="18"/>
                <w:szCs w:val="18"/>
              </w:rPr>
            </w:pPr>
            <w:r w:rsidRPr="00A1781D">
              <w:rPr>
                <w:sz w:val="18"/>
                <w:szCs w:val="18"/>
              </w:rPr>
              <w:t>1</w:t>
            </w:r>
            <w:r>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A641AD" w:rsidRPr="00A1781D" w:rsidRDefault="00A641AD" w:rsidP="00E0370C">
            <w:pPr>
              <w:snapToGrid w:val="0"/>
              <w:rPr>
                <w:sz w:val="18"/>
                <w:szCs w:val="18"/>
              </w:rPr>
            </w:pPr>
            <w:r w:rsidRPr="00A1781D">
              <w:rPr>
                <w:sz w:val="18"/>
                <w:szCs w:val="18"/>
              </w:rPr>
              <w:t>1, 2</w:t>
            </w:r>
          </w:p>
          <w:p w:rsidR="00A641AD" w:rsidRPr="00A1781D" w:rsidRDefault="00A641AD" w:rsidP="00E0370C">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A641AD" w:rsidRPr="00A1781D" w:rsidRDefault="00A641AD" w:rsidP="00A641AD">
            <w:pPr>
              <w:snapToGrid w:val="0"/>
              <w:rPr>
                <w:sz w:val="18"/>
                <w:szCs w:val="18"/>
              </w:rPr>
            </w:pPr>
            <w:r w:rsidRPr="00A1781D">
              <w:rPr>
                <w:sz w:val="18"/>
                <w:szCs w:val="18"/>
              </w:rPr>
              <w:t xml:space="preserve">По счетам 20123 </w:t>
            </w:r>
          </w:p>
        </w:tc>
        <w:tc>
          <w:tcPr>
            <w:tcW w:w="1000" w:type="dxa"/>
            <w:tcBorders>
              <w:top w:val="single" w:sz="4" w:space="0" w:color="000000"/>
              <w:left w:val="single" w:sz="4" w:space="0" w:color="000000"/>
              <w:bottom w:val="single" w:sz="4" w:space="0" w:color="000000"/>
            </w:tcBorders>
            <w:shd w:val="clear" w:color="auto" w:fill="auto"/>
          </w:tcPr>
          <w:p w:rsidR="00A641AD" w:rsidRPr="00A1781D" w:rsidRDefault="00A641AD" w:rsidP="00E0370C">
            <w:pPr>
              <w:snapToGrid w:val="0"/>
              <w:jc w:val="right"/>
              <w:rPr>
                <w:sz w:val="18"/>
                <w:szCs w:val="18"/>
              </w:rPr>
            </w:pPr>
            <w:r>
              <w:rPr>
                <w:sz w:val="18"/>
                <w:szCs w:val="18"/>
              </w:rPr>
              <w:t>4, 6</w:t>
            </w:r>
          </w:p>
          <w:p w:rsidR="00A641AD" w:rsidRPr="00A1781D" w:rsidRDefault="00A641AD" w:rsidP="00E0370C">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A641AD" w:rsidRPr="00A1781D" w:rsidRDefault="00A641AD" w:rsidP="00E0370C">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A641AD" w:rsidRPr="00A1781D" w:rsidRDefault="00A641AD" w:rsidP="00E0370C">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A641AD" w:rsidRPr="00A1781D" w:rsidRDefault="00A641AD" w:rsidP="00E0370C">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A641AD" w:rsidRPr="00A1781D" w:rsidRDefault="00A641AD" w:rsidP="00E0370C">
            <w:pPr>
              <w:snapToGrid w:val="0"/>
              <w:jc w:val="center"/>
              <w:rPr>
                <w:sz w:val="18"/>
                <w:szCs w:val="18"/>
              </w:rPr>
            </w:pPr>
            <w:proofErr w:type="gramStart"/>
            <w:r>
              <w:rPr>
                <w:sz w:val="18"/>
                <w:szCs w:val="18"/>
              </w:rPr>
              <w:t>П</w:t>
            </w:r>
            <w:proofErr w:type="gramEnd"/>
          </w:p>
        </w:tc>
        <w:tc>
          <w:tcPr>
            <w:tcW w:w="1200" w:type="dxa"/>
            <w:tcBorders>
              <w:top w:val="single" w:sz="4" w:space="0" w:color="000000"/>
              <w:left w:val="single" w:sz="4" w:space="0" w:color="000000"/>
              <w:bottom w:val="single" w:sz="4" w:space="0" w:color="000000"/>
              <w:right w:val="single" w:sz="4" w:space="0" w:color="000000"/>
            </w:tcBorders>
          </w:tcPr>
          <w:p w:rsidR="00A641AD" w:rsidRPr="005F2BEC" w:rsidRDefault="00A641AD" w:rsidP="00E0370C">
            <w:pPr>
              <w:jc w:val="center"/>
              <w:rPr>
                <w:sz w:val="16"/>
                <w:szCs w:val="16"/>
              </w:rPr>
            </w:pPr>
            <w:r w:rsidRPr="005F2BEC">
              <w:rPr>
                <w:sz w:val="16"/>
                <w:szCs w:val="16"/>
              </w:rPr>
              <w:t>ПБС,</w:t>
            </w:r>
          </w:p>
          <w:p w:rsidR="00A641AD" w:rsidRPr="00A641AD" w:rsidRDefault="00A641AD" w:rsidP="00A641AD">
            <w:pPr>
              <w:jc w:val="center"/>
              <w:rPr>
                <w:sz w:val="16"/>
                <w:szCs w:val="16"/>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4, 6</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r w:rsidR="00334D2C" w:rsidRPr="00A1781D">
              <w:rPr>
                <w:sz w:val="18"/>
                <w:szCs w:val="18"/>
              </w:rPr>
              <w:t xml:space="preserve"> по разделу 1</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
          <w:p w:rsidR="00EC3E54" w:rsidRPr="00A1781D" w:rsidRDefault="00EC3E54" w:rsidP="00334D2C">
            <w:pPr>
              <w:snapToGrid w:val="0"/>
              <w:rPr>
                <w:sz w:val="18"/>
                <w:szCs w:val="18"/>
              </w:rPr>
            </w:pPr>
            <w:r w:rsidRPr="00A1781D">
              <w:rPr>
                <w:sz w:val="18"/>
                <w:szCs w:val="18"/>
              </w:rPr>
              <w:t>Итого</w:t>
            </w:r>
            <w:r w:rsidR="00334D2C" w:rsidRPr="00A1781D">
              <w:rPr>
                <w:sz w:val="18"/>
                <w:szCs w:val="18"/>
              </w:rPr>
              <w:t xml:space="preserve"> по разделу </w:t>
            </w:r>
            <w:r w:rsidR="00334D2C">
              <w:rPr>
                <w:sz w:val="18"/>
                <w:szCs w:val="18"/>
              </w:rPr>
              <w:t>2</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7E6E" w:rsidRPr="00A1781D" w:rsidTr="00EC7E6E">
        <w:tc>
          <w:tcPr>
            <w:tcW w:w="581" w:type="dxa"/>
            <w:tcBorders>
              <w:left w:val="single" w:sz="4" w:space="0" w:color="000000"/>
              <w:bottom w:val="single" w:sz="4" w:space="0" w:color="000000"/>
            </w:tcBorders>
            <w:shd w:val="clear" w:color="auto" w:fill="auto"/>
          </w:tcPr>
          <w:p w:rsidR="00EC7E6E" w:rsidRPr="00A1781D" w:rsidRDefault="00EC7E6E" w:rsidP="00EC7E6E">
            <w:pPr>
              <w:snapToGrid w:val="0"/>
              <w:rPr>
                <w:sz w:val="18"/>
                <w:szCs w:val="18"/>
              </w:rPr>
            </w:pPr>
            <w:r>
              <w:rPr>
                <w:sz w:val="18"/>
                <w:szCs w:val="18"/>
              </w:rPr>
              <w:t>6.1</w:t>
            </w:r>
          </w:p>
        </w:tc>
        <w:tc>
          <w:tcPr>
            <w:tcW w:w="619" w:type="dxa"/>
            <w:tcBorders>
              <w:left w:val="single" w:sz="4" w:space="0" w:color="000000"/>
              <w:bottom w:val="single" w:sz="4" w:space="0" w:color="000000"/>
            </w:tcBorders>
            <w:shd w:val="clear" w:color="auto" w:fill="auto"/>
          </w:tcPr>
          <w:p w:rsidR="00EC7E6E" w:rsidRPr="00A1781D" w:rsidRDefault="00EC7E6E" w:rsidP="00EC7E6E">
            <w:pPr>
              <w:snapToGrid w:val="0"/>
              <w:rPr>
                <w:sz w:val="18"/>
                <w:szCs w:val="18"/>
              </w:rPr>
            </w:pPr>
            <w:r w:rsidRPr="00A1781D">
              <w:rPr>
                <w:sz w:val="18"/>
                <w:szCs w:val="18"/>
              </w:rPr>
              <w:t>3</w:t>
            </w:r>
          </w:p>
        </w:tc>
        <w:tc>
          <w:tcPr>
            <w:tcW w:w="2400" w:type="dxa"/>
            <w:tcBorders>
              <w:left w:val="single" w:sz="4" w:space="0" w:color="000000"/>
              <w:bottom w:val="single" w:sz="4" w:space="0" w:color="000000"/>
            </w:tcBorders>
            <w:shd w:val="clear" w:color="auto" w:fill="auto"/>
          </w:tcPr>
          <w:p w:rsidR="00EC7E6E" w:rsidRPr="00EC7E6E" w:rsidRDefault="00EC7E6E" w:rsidP="00EC7E6E">
            <w:pPr>
              <w:snapToGrid w:val="0"/>
              <w:rPr>
                <w:sz w:val="18"/>
                <w:szCs w:val="18"/>
              </w:rPr>
            </w:pPr>
            <w:r w:rsidRPr="00A1781D">
              <w:rPr>
                <w:sz w:val="18"/>
                <w:szCs w:val="18"/>
              </w:rPr>
              <w:t xml:space="preserve">Итого по разделу </w:t>
            </w:r>
            <w:r>
              <w:rPr>
                <w:sz w:val="18"/>
                <w:szCs w:val="18"/>
              </w:rPr>
              <w:t>3</w:t>
            </w:r>
          </w:p>
        </w:tc>
        <w:tc>
          <w:tcPr>
            <w:tcW w:w="1000" w:type="dxa"/>
            <w:tcBorders>
              <w:left w:val="single" w:sz="4" w:space="0" w:color="000000"/>
              <w:bottom w:val="single" w:sz="4" w:space="0" w:color="000000"/>
            </w:tcBorders>
            <w:shd w:val="clear" w:color="auto" w:fill="auto"/>
          </w:tcPr>
          <w:p w:rsidR="00EC7E6E" w:rsidRPr="00A1781D" w:rsidRDefault="00EC7E6E" w:rsidP="00EC7E6E">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7E6E" w:rsidRPr="00A1781D" w:rsidRDefault="00EC7E6E" w:rsidP="00EC7E6E">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7E6E" w:rsidRPr="00A1781D" w:rsidRDefault="00EC7E6E" w:rsidP="00EC7E6E">
            <w:pPr>
              <w:snapToGrid w:val="0"/>
              <w:rPr>
                <w:sz w:val="18"/>
                <w:szCs w:val="18"/>
              </w:rPr>
            </w:pPr>
            <w:r w:rsidRPr="00A1781D">
              <w:rPr>
                <w:sz w:val="18"/>
                <w:szCs w:val="18"/>
              </w:rPr>
              <w:t xml:space="preserve">Сумма всех строк по счетам раздела </w:t>
            </w:r>
            <w:r>
              <w:rPr>
                <w:sz w:val="18"/>
                <w:szCs w:val="18"/>
              </w:rPr>
              <w:t>3</w:t>
            </w:r>
          </w:p>
        </w:tc>
        <w:tc>
          <w:tcPr>
            <w:tcW w:w="1200" w:type="dxa"/>
            <w:tcBorders>
              <w:left w:val="single" w:sz="4" w:space="0" w:color="000000"/>
              <w:bottom w:val="single" w:sz="4" w:space="0" w:color="000000"/>
              <w:right w:val="single" w:sz="4" w:space="0" w:color="000000"/>
            </w:tcBorders>
            <w:shd w:val="clear" w:color="auto" w:fill="auto"/>
          </w:tcPr>
          <w:p w:rsidR="00EC7E6E" w:rsidRPr="00A1781D" w:rsidRDefault="00EC7E6E" w:rsidP="00EC7E6E">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7E6E" w:rsidRPr="00A1781D" w:rsidRDefault="00EC7E6E" w:rsidP="00EC7E6E">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7E6E" w:rsidRPr="005F2BEC" w:rsidRDefault="00EC7E6E" w:rsidP="00EC7E6E">
            <w:pPr>
              <w:jc w:val="center"/>
              <w:rPr>
                <w:sz w:val="16"/>
                <w:szCs w:val="16"/>
              </w:rPr>
            </w:pPr>
            <w:r w:rsidRPr="005F2BEC">
              <w:rPr>
                <w:sz w:val="16"/>
                <w:szCs w:val="16"/>
              </w:rPr>
              <w:t>ПБС,</w:t>
            </w:r>
          </w:p>
          <w:p w:rsidR="00EC7E6E" w:rsidRPr="00EC7E6E" w:rsidRDefault="00EC7E6E" w:rsidP="00EC7E6E">
            <w:pPr>
              <w:jc w:val="center"/>
              <w:rPr>
                <w:sz w:val="16"/>
                <w:szCs w:val="16"/>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C356E2" w:rsidRDefault="00EC7E6E">
            <w:pPr>
              <w:snapToGrid w:val="0"/>
              <w:rPr>
                <w:sz w:val="18"/>
                <w:szCs w:val="18"/>
              </w:rPr>
            </w:pPr>
            <w:r>
              <w:rPr>
                <w:sz w:val="18"/>
                <w:szCs w:val="18"/>
              </w:rPr>
              <w:t>ВСЕГО</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+ 2</w:t>
            </w:r>
            <w:r w:rsidR="00EC7E6E">
              <w:rPr>
                <w:sz w:val="18"/>
                <w:szCs w:val="18"/>
              </w:rPr>
              <w:t xml:space="preserve"> + 3</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proofErr w:type="gramStart"/>
            <w:r>
              <w:rPr>
                <w:sz w:val="18"/>
                <w:szCs w:val="18"/>
              </w:rPr>
              <w:t>П</w:t>
            </w:r>
            <w:proofErr w:type="gramEnd"/>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3B0536" w:rsidRPr="00A1781D" w:rsidTr="003B0536">
        <w:tc>
          <w:tcPr>
            <w:tcW w:w="581" w:type="dxa"/>
            <w:tcBorders>
              <w:top w:val="single" w:sz="4" w:space="0" w:color="000000"/>
              <w:left w:val="single" w:sz="4" w:space="0" w:color="000000"/>
              <w:bottom w:val="single" w:sz="4" w:space="0" w:color="000000"/>
            </w:tcBorders>
            <w:shd w:val="clear" w:color="auto" w:fill="auto"/>
          </w:tcPr>
          <w:p w:rsidR="003B0536" w:rsidRPr="00A1781D" w:rsidRDefault="003B0536" w:rsidP="003B0536">
            <w:pPr>
              <w:snapToGrid w:val="0"/>
              <w:rPr>
                <w:sz w:val="18"/>
                <w:szCs w:val="18"/>
              </w:rPr>
            </w:pPr>
            <w:r>
              <w:rPr>
                <w:sz w:val="18"/>
                <w:szCs w:val="18"/>
              </w:rPr>
              <w:t>9</w:t>
            </w:r>
          </w:p>
        </w:tc>
        <w:tc>
          <w:tcPr>
            <w:tcW w:w="619" w:type="dxa"/>
            <w:tcBorders>
              <w:top w:val="single" w:sz="4" w:space="0" w:color="000000"/>
              <w:left w:val="single" w:sz="4" w:space="0" w:color="000000"/>
              <w:bottom w:val="single" w:sz="4" w:space="0" w:color="000000"/>
            </w:tcBorders>
            <w:shd w:val="clear" w:color="auto" w:fill="auto"/>
          </w:tcPr>
          <w:p w:rsidR="003B0536" w:rsidRPr="00A1781D" w:rsidRDefault="003B0536" w:rsidP="003B0536">
            <w:pPr>
              <w:snapToGrid w:val="0"/>
              <w:rPr>
                <w:sz w:val="18"/>
                <w:szCs w:val="18"/>
              </w:rPr>
            </w:pPr>
            <w:r>
              <w:rPr>
                <w:sz w:val="18"/>
                <w:szCs w:val="18"/>
              </w:rPr>
              <w:t>3</w:t>
            </w:r>
          </w:p>
        </w:tc>
        <w:tc>
          <w:tcPr>
            <w:tcW w:w="2400" w:type="dxa"/>
            <w:tcBorders>
              <w:top w:val="single" w:sz="4" w:space="0" w:color="000000"/>
              <w:left w:val="single" w:sz="4" w:space="0" w:color="000000"/>
              <w:bottom w:val="single" w:sz="4" w:space="0" w:color="000000"/>
            </w:tcBorders>
            <w:shd w:val="clear" w:color="auto" w:fill="auto"/>
          </w:tcPr>
          <w:p w:rsidR="003B0536" w:rsidRPr="00A1781D" w:rsidRDefault="003B0536" w:rsidP="003B0536">
            <w:pPr>
              <w:snapToGrid w:val="0"/>
              <w:rPr>
                <w:sz w:val="18"/>
                <w:szCs w:val="18"/>
              </w:rPr>
            </w:pPr>
          </w:p>
        </w:tc>
        <w:tc>
          <w:tcPr>
            <w:tcW w:w="1000" w:type="dxa"/>
            <w:tcBorders>
              <w:top w:val="single" w:sz="4" w:space="0" w:color="000000"/>
              <w:left w:val="single" w:sz="4" w:space="0" w:color="000000"/>
              <w:bottom w:val="single" w:sz="4" w:space="0" w:color="000000"/>
            </w:tcBorders>
            <w:shd w:val="clear" w:color="auto" w:fill="auto"/>
          </w:tcPr>
          <w:p w:rsidR="003B0536" w:rsidRPr="00A1781D" w:rsidRDefault="003B0536" w:rsidP="003B0536">
            <w:pPr>
              <w:snapToGrid w:val="0"/>
              <w:jc w:val="center"/>
              <w:rPr>
                <w:sz w:val="18"/>
                <w:szCs w:val="18"/>
              </w:rPr>
            </w:pPr>
            <w:r>
              <w:rPr>
                <w:sz w:val="18"/>
                <w:szCs w:val="18"/>
              </w:rPr>
              <w:t>4</w:t>
            </w:r>
          </w:p>
        </w:tc>
        <w:tc>
          <w:tcPr>
            <w:tcW w:w="844" w:type="dxa"/>
            <w:tcBorders>
              <w:top w:val="single" w:sz="4" w:space="0" w:color="000000"/>
              <w:left w:val="single" w:sz="4" w:space="0" w:color="000000"/>
              <w:bottom w:val="single" w:sz="4" w:space="0" w:color="000000"/>
            </w:tcBorders>
            <w:shd w:val="clear" w:color="auto" w:fill="auto"/>
          </w:tcPr>
          <w:p w:rsidR="003B0536" w:rsidRPr="00A1781D" w:rsidRDefault="003B0536" w:rsidP="003B0536">
            <w:pPr>
              <w:snapToGrid w:val="0"/>
              <w:rPr>
                <w:sz w:val="18"/>
                <w:szCs w:val="18"/>
              </w:rPr>
            </w:pPr>
            <w:r>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3B0536" w:rsidRPr="00C651FE" w:rsidRDefault="003B0536" w:rsidP="003B0536">
            <w:pPr>
              <w:snapToGrid w:val="0"/>
              <w:rPr>
                <w:sz w:val="18"/>
                <w:szCs w:val="18"/>
              </w:rPr>
            </w:pPr>
            <w:r>
              <w:rPr>
                <w:sz w:val="18"/>
                <w:szCs w:val="18"/>
              </w:rPr>
              <w:t>Остаток в кассе по графе 4 «</w:t>
            </w:r>
            <w:r w:rsidRPr="00C651FE">
              <w:rPr>
                <w:sz w:val="18"/>
                <w:szCs w:val="18"/>
              </w:rPr>
              <w:t>средства</w:t>
            </w:r>
          </w:p>
          <w:p w:rsidR="003B0536" w:rsidRPr="00A1781D" w:rsidRDefault="003B0536" w:rsidP="003B0536">
            <w:pPr>
              <w:snapToGrid w:val="0"/>
              <w:rPr>
                <w:sz w:val="18"/>
                <w:szCs w:val="18"/>
              </w:rPr>
            </w:pPr>
            <w:r w:rsidRPr="00C651FE">
              <w:rPr>
                <w:sz w:val="18"/>
                <w:szCs w:val="18"/>
              </w:rPr>
              <w:t>в пути</w:t>
            </w:r>
            <w:r>
              <w:rPr>
                <w:sz w:val="18"/>
                <w:szCs w:val="18"/>
              </w:rPr>
              <w:t>» - недопустимо</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3B0536" w:rsidRPr="00A1781D" w:rsidRDefault="003B0536" w:rsidP="003B0536">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3B0536" w:rsidRDefault="003B0536" w:rsidP="003B0536">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3B0536" w:rsidRPr="005F2BEC" w:rsidRDefault="003B0536" w:rsidP="003B0536">
            <w:pPr>
              <w:jc w:val="center"/>
              <w:rPr>
                <w:sz w:val="16"/>
                <w:szCs w:val="16"/>
              </w:rPr>
            </w:pPr>
            <w:r w:rsidRPr="005F2BEC">
              <w:rPr>
                <w:sz w:val="16"/>
                <w:szCs w:val="16"/>
              </w:rPr>
              <w:t>ПБС,</w:t>
            </w:r>
          </w:p>
          <w:p w:rsidR="003B0536" w:rsidRPr="005F2BEC" w:rsidRDefault="003B0536" w:rsidP="003B0536">
            <w:pPr>
              <w:jc w:val="center"/>
              <w:rPr>
                <w:sz w:val="16"/>
                <w:szCs w:val="16"/>
              </w:rPr>
            </w:pPr>
            <w:r w:rsidRPr="005F2BEC">
              <w:rPr>
                <w:sz w:val="16"/>
                <w:szCs w:val="16"/>
              </w:rPr>
              <w:t>РБС, ГРБС.</w:t>
            </w:r>
          </w:p>
        </w:tc>
      </w:tr>
      <w:tr w:rsidR="003B0536" w:rsidRPr="00A1781D" w:rsidTr="003B0536">
        <w:tc>
          <w:tcPr>
            <w:tcW w:w="581" w:type="dxa"/>
            <w:tcBorders>
              <w:top w:val="single" w:sz="4" w:space="0" w:color="000000"/>
              <w:left w:val="single" w:sz="4" w:space="0" w:color="000000"/>
              <w:bottom w:val="single" w:sz="4" w:space="0" w:color="000000"/>
            </w:tcBorders>
            <w:shd w:val="clear" w:color="auto" w:fill="auto"/>
          </w:tcPr>
          <w:p w:rsidR="003B0536" w:rsidRDefault="003B0536" w:rsidP="003B0536">
            <w:pPr>
              <w:snapToGrid w:val="0"/>
              <w:rPr>
                <w:sz w:val="18"/>
                <w:szCs w:val="18"/>
              </w:rPr>
            </w:pPr>
            <w:r>
              <w:rPr>
                <w:sz w:val="18"/>
                <w:szCs w:val="18"/>
              </w:rPr>
              <w:lastRenderedPageBreak/>
              <w:t>10</w:t>
            </w:r>
          </w:p>
        </w:tc>
        <w:tc>
          <w:tcPr>
            <w:tcW w:w="619" w:type="dxa"/>
            <w:tcBorders>
              <w:top w:val="single" w:sz="4" w:space="0" w:color="000000"/>
              <w:left w:val="single" w:sz="4" w:space="0" w:color="000000"/>
              <w:bottom w:val="single" w:sz="4" w:space="0" w:color="000000"/>
            </w:tcBorders>
            <w:shd w:val="clear" w:color="auto" w:fill="auto"/>
          </w:tcPr>
          <w:p w:rsidR="003B0536" w:rsidRDefault="003B0536" w:rsidP="003B0536">
            <w:pPr>
              <w:snapToGrid w:val="0"/>
              <w:rPr>
                <w:sz w:val="18"/>
                <w:szCs w:val="18"/>
              </w:rPr>
            </w:pPr>
            <w:r>
              <w:rPr>
                <w:sz w:val="18"/>
                <w:szCs w:val="18"/>
              </w:rPr>
              <w:t>3</w:t>
            </w:r>
          </w:p>
        </w:tc>
        <w:tc>
          <w:tcPr>
            <w:tcW w:w="2400" w:type="dxa"/>
            <w:tcBorders>
              <w:top w:val="single" w:sz="4" w:space="0" w:color="000000"/>
              <w:left w:val="single" w:sz="4" w:space="0" w:color="000000"/>
              <w:bottom w:val="single" w:sz="4" w:space="0" w:color="000000"/>
            </w:tcBorders>
            <w:shd w:val="clear" w:color="auto" w:fill="auto"/>
          </w:tcPr>
          <w:p w:rsidR="003B0536" w:rsidRPr="00A1781D" w:rsidRDefault="003B0536" w:rsidP="003B0536">
            <w:pPr>
              <w:snapToGrid w:val="0"/>
              <w:rPr>
                <w:sz w:val="18"/>
                <w:szCs w:val="18"/>
              </w:rPr>
            </w:pPr>
          </w:p>
        </w:tc>
        <w:tc>
          <w:tcPr>
            <w:tcW w:w="1000" w:type="dxa"/>
            <w:tcBorders>
              <w:top w:val="single" w:sz="4" w:space="0" w:color="000000"/>
              <w:left w:val="single" w:sz="4" w:space="0" w:color="000000"/>
              <w:bottom w:val="single" w:sz="4" w:space="0" w:color="000000"/>
            </w:tcBorders>
            <w:shd w:val="clear" w:color="auto" w:fill="auto"/>
          </w:tcPr>
          <w:p w:rsidR="003B0536" w:rsidRDefault="003B0536" w:rsidP="003B0536">
            <w:pPr>
              <w:snapToGrid w:val="0"/>
              <w:jc w:val="center"/>
              <w:rPr>
                <w:sz w:val="18"/>
                <w:szCs w:val="18"/>
              </w:rPr>
            </w:pPr>
            <w:r>
              <w:rPr>
                <w:sz w:val="18"/>
                <w:szCs w:val="18"/>
              </w:rPr>
              <w:t>6</w:t>
            </w:r>
          </w:p>
        </w:tc>
        <w:tc>
          <w:tcPr>
            <w:tcW w:w="844" w:type="dxa"/>
            <w:tcBorders>
              <w:top w:val="single" w:sz="4" w:space="0" w:color="000000"/>
              <w:left w:val="single" w:sz="4" w:space="0" w:color="000000"/>
              <w:bottom w:val="single" w:sz="4" w:space="0" w:color="000000"/>
            </w:tcBorders>
            <w:shd w:val="clear" w:color="auto" w:fill="auto"/>
          </w:tcPr>
          <w:p w:rsidR="003B0536" w:rsidRDefault="003B0536" w:rsidP="003B0536">
            <w:pPr>
              <w:snapToGrid w:val="0"/>
              <w:rPr>
                <w:sz w:val="18"/>
                <w:szCs w:val="18"/>
              </w:rPr>
            </w:pPr>
            <w:r>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3B0536" w:rsidRPr="00C651FE" w:rsidRDefault="003B0536" w:rsidP="003B0536">
            <w:pPr>
              <w:snapToGrid w:val="0"/>
              <w:rPr>
                <w:sz w:val="18"/>
                <w:szCs w:val="18"/>
              </w:rPr>
            </w:pPr>
            <w:r>
              <w:rPr>
                <w:sz w:val="18"/>
                <w:szCs w:val="18"/>
              </w:rPr>
              <w:t>Остаток в кассе по графе 4 «</w:t>
            </w:r>
            <w:r w:rsidRPr="00C651FE">
              <w:rPr>
                <w:sz w:val="18"/>
                <w:szCs w:val="18"/>
              </w:rPr>
              <w:t>средства</w:t>
            </w:r>
          </w:p>
          <w:p w:rsidR="003B0536" w:rsidRDefault="003B0536" w:rsidP="003B0536">
            <w:pPr>
              <w:snapToGrid w:val="0"/>
              <w:rPr>
                <w:sz w:val="18"/>
                <w:szCs w:val="18"/>
              </w:rPr>
            </w:pPr>
            <w:r w:rsidRPr="00C651FE">
              <w:rPr>
                <w:sz w:val="18"/>
                <w:szCs w:val="18"/>
              </w:rPr>
              <w:t>в пути</w:t>
            </w:r>
            <w:r>
              <w:rPr>
                <w:sz w:val="18"/>
                <w:szCs w:val="18"/>
              </w:rPr>
              <w:t>» - недопустимо</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3B0536" w:rsidRPr="00A1781D" w:rsidRDefault="003B0536" w:rsidP="003B0536">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3B0536" w:rsidRDefault="003B0536" w:rsidP="003B0536">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3B0536" w:rsidRPr="005F2BEC" w:rsidRDefault="003B0536" w:rsidP="003B0536">
            <w:pPr>
              <w:jc w:val="center"/>
              <w:rPr>
                <w:sz w:val="16"/>
                <w:szCs w:val="16"/>
              </w:rPr>
            </w:pPr>
            <w:r w:rsidRPr="005F2BEC">
              <w:rPr>
                <w:sz w:val="16"/>
                <w:szCs w:val="16"/>
              </w:rPr>
              <w:t>ПБС,</w:t>
            </w:r>
          </w:p>
          <w:p w:rsidR="003B0536" w:rsidRPr="005F2BEC" w:rsidRDefault="003B0536" w:rsidP="003B0536">
            <w:pPr>
              <w:jc w:val="center"/>
              <w:rPr>
                <w:sz w:val="16"/>
                <w:szCs w:val="16"/>
              </w:rPr>
            </w:pPr>
            <w:r w:rsidRPr="005F2BEC">
              <w:rPr>
                <w:sz w:val="16"/>
                <w:szCs w:val="16"/>
              </w:rPr>
              <w:t>РБС, ГРБС.</w:t>
            </w:r>
          </w:p>
        </w:tc>
      </w:tr>
    </w:tbl>
    <w:p w:rsidR="003B0536" w:rsidRDefault="003B0536" w:rsidP="001921AF">
      <w:pPr>
        <w:rPr>
          <w:b/>
          <w:vanish/>
          <w:sz w:val="18"/>
          <w:szCs w:val="18"/>
        </w:rPr>
      </w:pPr>
    </w:p>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22"/>
        <w:gridCol w:w="1560"/>
        <w:gridCol w:w="18"/>
        <w:gridCol w:w="780"/>
        <w:gridCol w:w="780"/>
        <w:gridCol w:w="1140"/>
        <w:gridCol w:w="780"/>
        <w:gridCol w:w="754"/>
        <w:gridCol w:w="26"/>
        <w:gridCol w:w="960"/>
        <w:gridCol w:w="220"/>
        <w:gridCol w:w="980"/>
      </w:tblGrid>
      <w:tr w:rsidR="008B53D1" w:rsidRPr="00A1781D" w:rsidTr="00B830C5">
        <w:tc>
          <w:tcPr>
            <w:tcW w:w="2980" w:type="dxa"/>
            <w:gridSpan w:val="5"/>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5"/>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gridSpan w:val="3"/>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gridSpan w:val="2"/>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gridSpan w:val="2"/>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13"/>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gridSpan w:val="3"/>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gridSpan w:val="2"/>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gridSpan w:val="2"/>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13"/>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5"/>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5"/>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5"/>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 xml:space="preserve">Для сводной отчетности ГРБС:   </w:t>
            </w:r>
            <w:bookmarkStart w:id="57" w:name="OLE_LINK3"/>
            <w:r w:rsidRPr="00A1781D">
              <w:rPr>
                <w:sz w:val="18"/>
                <w:szCs w:val="18"/>
              </w:rPr>
              <w:t>00000000000000000000</w:t>
            </w:r>
            <w:bookmarkEnd w:id="57"/>
          </w:p>
        </w:tc>
        <w:tc>
          <w:tcPr>
            <w:tcW w:w="294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5"/>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5"/>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r w:rsidR="00CD1C93" w:rsidRPr="00A1781D" w:rsidTr="00CD1C93">
        <w:tc>
          <w:tcPr>
            <w:tcW w:w="8620" w:type="dxa"/>
            <w:gridSpan w:val="13"/>
            <w:shd w:val="clear" w:color="auto" w:fill="auto"/>
          </w:tcPr>
          <w:p w:rsidR="00CD1C93" w:rsidRPr="00A1781D" w:rsidRDefault="00CD1C93" w:rsidP="00CD1C93">
            <w:pPr>
              <w:pStyle w:val="af7"/>
              <w:snapToGrid w:val="0"/>
              <w:rPr>
                <w:sz w:val="18"/>
                <w:szCs w:val="18"/>
              </w:rPr>
            </w:pPr>
            <w:r w:rsidRPr="00A1781D">
              <w:rPr>
                <w:rFonts w:eastAsia="Arial"/>
                <w:sz w:val="18"/>
                <w:szCs w:val="18"/>
              </w:rPr>
              <w:t xml:space="preserve">Раздел </w:t>
            </w:r>
            <w:r>
              <w:rPr>
                <w:rFonts w:eastAsia="Arial"/>
                <w:sz w:val="18"/>
                <w:szCs w:val="18"/>
              </w:rPr>
              <w:t>3</w:t>
            </w:r>
          </w:p>
        </w:tc>
      </w:tr>
      <w:tr w:rsidR="00CD1C93" w:rsidRPr="00A1781D" w:rsidTr="00C356E2">
        <w:tc>
          <w:tcPr>
            <w:tcW w:w="622" w:type="dxa"/>
            <w:gridSpan w:val="2"/>
            <w:shd w:val="clear" w:color="auto" w:fill="auto"/>
          </w:tcPr>
          <w:p w:rsidR="00CD1C93" w:rsidRPr="00A1781D" w:rsidRDefault="00CD1C93" w:rsidP="0068102F">
            <w:pPr>
              <w:pStyle w:val="af7"/>
              <w:snapToGrid w:val="0"/>
              <w:rPr>
                <w:sz w:val="18"/>
                <w:szCs w:val="18"/>
              </w:rPr>
            </w:pPr>
            <w:r>
              <w:rPr>
                <w:sz w:val="18"/>
                <w:szCs w:val="18"/>
              </w:rPr>
              <w:t>1</w:t>
            </w:r>
          </w:p>
        </w:tc>
        <w:tc>
          <w:tcPr>
            <w:tcW w:w="1560" w:type="dxa"/>
            <w:shd w:val="clear" w:color="auto" w:fill="auto"/>
          </w:tcPr>
          <w:p w:rsidR="00CD1C93" w:rsidRPr="00A1781D" w:rsidRDefault="00CD1C93" w:rsidP="0068102F">
            <w:pPr>
              <w:pStyle w:val="af7"/>
              <w:snapToGrid w:val="0"/>
              <w:rPr>
                <w:sz w:val="18"/>
                <w:szCs w:val="18"/>
              </w:rPr>
            </w:pPr>
            <w:r>
              <w:rPr>
                <w:sz w:val="18"/>
                <w:szCs w:val="18"/>
              </w:rPr>
              <w:t>20134</w:t>
            </w:r>
          </w:p>
        </w:tc>
        <w:tc>
          <w:tcPr>
            <w:tcW w:w="798" w:type="dxa"/>
            <w:gridSpan w:val="2"/>
            <w:shd w:val="clear" w:color="auto" w:fill="auto"/>
          </w:tcPr>
          <w:p w:rsidR="00CD1C93" w:rsidRPr="00A1781D" w:rsidRDefault="00CD1C93" w:rsidP="0068102F">
            <w:pPr>
              <w:pStyle w:val="af7"/>
              <w:snapToGrid w:val="0"/>
              <w:rPr>
                <w:sz w:val="18"/>
                <w:szCs w:val="18"/>
              </w:rPr>
            </w:pPr>
            <w:r>
              <w:rPr>
                <w:sz w:val="18"/>
                <w:szCs w:val="18"/>
              </w:rPr>
              <w:t>000</w:t>
            </w:r>
          </w:p>
        </w:tc>
        <w:tc>
          <w:tcPr>
            <w:tcW w:w="780" w:type="dxa"/>
            <w:shd w:val="clear" w:color="auto" w:fill="auto"/>
          </w:tcPr>
          <w:p w:rsidR="00CD1C93" w:rsidRPr="00A1781D" w:rsidRDefault="00CD1C93" w:rsidP="0068102F">
            <w:pPr>
              <w:pStyle w:val="af7"/>
              <w:snapToGrid w:val="0"/>
              <w:rPr>
                <w:sz w:val="18"/>
                <w:szCs w:val="18"/>
              </w:rPr>
            </w:pPr>
            <w:r>
              <w:rPr>
                <w:sz w:val="18"/>
                <w:szCs w:val="18"/>
              </w:rPr>
              <w:t>3</w:t>
            </w:r>
          </w:p>
        </w:tc>
        <w:tc>
          <w:tcPr>
            <w:tcW w:w="1140" w:type="dxa"/>
            <w:shd w:val="clear" w:color="auto" w:fill="auto"/>
          </w:tcPr>
          <w:p w:rsidR="00CD1C93" w:rsidRPr="00A1781D" w:rsidRDefault="00CD1C93" w:rsidP="0068102F">
            <w:pPr>
              <w:pStyle w:val="af7"/>
              <w:rPr>
                <w:rFonts w:eastAsia="Arial"/>
                <w:sz w:val="18"/>
                <w:szCs w:val="18"/>
              </w:rPr>
            </w:pPr>
            <w:r>
              <w:rPr>
                <w:rFonts w:eastAsia="Arial"/>
                <w:sz w:val="18"/>
                <w:szCs w:val="18"/>
              </w:rPr>
              <w:t>20134</w:t>
            </w:r>
          </w:p>
        </w:tc>
        <w:tc>
          <w:tcPr>
            <w:tcW w:w="780" w:type="dxa"/>
            <w:shd w:val="clear" w:color="auto" w:fill="auto"/>
          </w:tcPr>
          <w:p w:rsidR="00CD1C93" w:rsidRPr="00A1781D" w:rsidRDefault="00CD1C93" w:rsidP="0068102F">
            <w:pPr>
              <w:snapToGrid w:val="0"/>
              <w:rPr>
                <w:rFonts w:eastAsia="Arial"/>
                <w:sz w:val="18"/>
                <w:szCs w:val="18"/>
              </w:rPr>
            </w:pPr>
            <w:r>
              <w:rPr>
                <w:rFonts w:eastAsia="Arial"/>
                <w:sz w:val="18"/>
                <w:szCs w:val="18"/>
              </w:rPr>
              <w:t>000</w:t>
            </w:r>
          </w:p>
        </w:tc>
        <w:tc>
          <w:tcPr>
            <w:tcW w:w="754" w:type="dxa"/>
            <w:shd w:val="clear" w:color="auto" w:fill="auto"/>
          </w:tcPr>
          <w:p w:rsidR="00CD1C93" w:rsidRPr="00A1781D" w:rsidRDefault="00CD1C93" w:rsidP="0068102F">
            <w:pPr>
              <w:pStyle w:val="af7"/>
              <w:snapToGrid w:val="0"/>
              <w:rPr>
                <w:sz w:val="18"/>
                <w:szCs w:val="18"/>
              </w:rPr>
            </w:pPr>
            <w:r>
              <w:rPr>
                <w:sz w:val="18"/>
                <w:szCs w:val="18"/>
              </w:rPr>
              <w:t>1</w:t>
            </w:r>
          </w:p>
        </w:tc>
        <w:tc>
          <w:tcPr>
            <w:tcW w:w="1206" w:type="dxa"/>
            <w:gridSpan w:val="3"/>
            <w:shd w:val="clear" w:color="auto" w:fill="auto"/>
          </w:tcPr>
          <w:p w:rsidR="00CD1C93" w:rsidRPr="00A1781D" w:rsidRDefault="00CD1C93" w:rsidP="0068102F">
            <w:pPr>
              <w:pStyle w:val="af7"/>
              <w:snapToGrid w:val="0"/>
              <w:rPr>
                <w:sz w:val="18"/>
                <w:szCs w:val="18"/>
              </w:rPr>
            </w:pPr>
            <w:r>
              <w:rPr>
                <w:sz w:val="18"/>
                <w:szCs w:val="18"/>
              </w:rPr>
              <w:t>20134</w:t>
            </w:r>
          </w:p>
        </w:tc>
        <w:tc>
          <w:tcPr>
            <w:tcW w:w="980" w:type="dxa"/>
            <w:shd w:val="clear" w:color="auto" w:fill="auto"/>
          </w:tcPr>
          <w:p w:rsidR="00CD1C93" w:rsidRPr="00A1781D" w:rsidRDefault="00CD1C93" w:rsidP="0068102F">
            <w:pPr>
              <w:pStyle w:val="af7"/>
              <w:snapToGrid w:val="0"/>
              <w:rPr>
                <w:sz w:val="18"/>
                <w:szCs w:val="18"/>
              </w:rPr>
            </w:pPr>
            <w:r>
              <w:rPr>
                <w:sz w:val="18"/>
                <w:szCs w:val="18"/>
              </w:rPr>
              <w:t>000</w:t>
            </w: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58"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Default="0068102F" w:rsidP="00F04456">
      <w:pPr>
        <w:tabs>
          <w:tab w:val="left" w:pos="5550"/>
        </w:tabs>
        <w:autoSpaceDE w:val="0"/>
        <w:ind w:right="5"/>
        <w:jc w:val="both"/>
        <w:outlineLvl w:val="0"/>
        <w:rPr>
          <w:rStyle w:val="a5"/>
          <w:b/>
          <w:color w:val="auto"/>
          <w:sz w:val="18"/>
          <w:szCs w:val="18"/>
          <w:u w:val="none"/>
        </w:rPr>
      </w:pPr>
    </w:p>
    <w:p w:rsidR="00CD1C93" w:rsidRDefault="00CD1C93" w:rsidP="00F04456">
      <w:pPr>
        <w:tabs>
          <w:tab w:val="left" w:pos="5550"/>
        </w:tabs>
        <w:autoSpaceDE w:val="0"/>
        <w:ind w:right="5"/>
        <w:jc w:val="both"/>
        <w:outlineLvl w:val="0"/>
        <w:rPr>
          <w:rStyle w:val="a5"/>
          <w:b/>
          <w:color w:val="auto"/>
          <w:sz w:val="18"/>
          <w:szCs w:val="18"/>
          <w:u w:val="none"/>
        </w:rPr>
      </w:pPr>
    </w:p>
    <w:p w:rsidR="00CD1C93" w:rsidRDefault="00CD1C93" w:rsidP="00F04456">
      <w:pPr>
        <w:tabs>
          <w:tab w:val="left" w:pos="5550"/>
        </w:tabs>
        <w:autoSpaceDE w:val="0"/>
        <w:ind w:right="5"/>
        <w:jc w:val="both"/>
        <w:outlineLvl w:val="0"/>
        <w:rPr>
          <w:rStyle w:val="a5"/>
          <w:b/>
          <w:color w:val="auto"/>
          <w:sz w:val="18"/>
          <w:szCs w:val="18"/>
          <w:u w:val="none"/>
        </w:rPr>
      </w:pPr>
    </w:p>
    <w:p w:rsidR="00CD1C93" w:rsidRPr="00A1781D" w:rsidRDefault="00CD1C93" w:rsidP="00F04456">
      <w:pPr>
        <w:tabs>
          <w:tab w:val="left" w:pos="5550"/>
        </w:tabs>
        <w:autoSpaceDE w:val="0"/>
        <w:ind w:right="5"/>
        <w:jc w:val="both"/>
        <w:outlineLvl w:val="0"/>
        <w:rPr>
          <w:rStyle w:val="a5"/>
          <w:b/>
          <w:color w:val="auto"/>
          <w:sz w:val="18"/>
          <w:szCs w:val="18"/>
          <w:u w:val="none"/>
        </w:rPr>
      </w:pPr>
    </w:p>
    <w:p w:rsidR="0068102F" w:rsidRDefault="00AC3BCC" w:rsidP="00F04456">
      <w:pPr>
        <w:tabs>
          <w:tab w:val="left" w:pos="5550"/>
        </w:tabs>
        <w:autoSpaceDE w:val="0"/>
        <w:ind w:right="5"/>
        <w:jc w:val="both"/>
        <w:outlineLvl w:val="0"/>
        <w:rPr>
          <w:sz w:val="18"/>
          <w:szCs w:val="18"/>
        </w:rPr>
      </w:pPr>
      <w:bookmarkStart w:id="59" w:name="_Toc506403995"/>
      <w:r w:rsidRPr="00A1781D">
        <w:rPr>
          <w:sz w:val="18"/>
          <w:szCs w:val="18"/>
        </w:rPr>
        <w:t xml:space="preserve">где </w:t>
      </w:r>
      <w:proofErr w:type="spellStart"/>
      <w:r w:rsidRPr="00A1781D">
        <w:rPr>
          <w:sz w:val="18"/>
          <w:szCs w:val="18"/>
        </w:rPr>
        <w:t>ххххххххххх</w:t>
      </w:r>
      <w:proofErr w:type="spellEnd"/>
      <w:r w:rsidRPr="00A1781D">
        <w:rPr>
          <w:sz w:val="18"/>
          <w:szCs w:val="18"/>
        </w:rPr>
        <w:t xml:space="preserve"> - номер лицевого счета, открытого в органе Федерального казначейства</w:t>
      </w:r>
      <w:bookmarkEnd w:id="59"/>
    </w:p>
    <w:p w:rsidR="007D5D4A" w:rsidRDefault="007D5D4A" w:rsidP="00F04456">
      <w:pPr>
        <w:tabs>
          <w:tab w:val="left" w:pos="5550"/>
        </w:tabs>
        <w:autoSpaceDE w:val="0"/>
        <w:ind w:right="5"/>
        <w:jc w:val="both"/>
        <w:outlineLvl w:val="0"/>
        <w:rPr>
          <w:sz w:val="18"/>
          <w:szCs w:val="18"/>
        </w:rPr>
      </w:pPr>
    </w:p>
    <w:p w:rsidR="007D5D4A" w:rsidRPr="008D139A" w:rsidRDefault="007D5D4A" w:rsidP="00F04456">
      <w:pPr>
        <w:tabs>
          <w:tab w:val="left" w:pos="5550"/>
        </w:tabs>
        <w:autoSpaceDE w:val="0"/>
        <w:ind w:right="5"/>
        <w:jc w:val="both"/>
        <w:outlineLvl w:val="0"/>
        <w:rPr>
          <w:rStyle w:val="a5"/>
          <w:b/>
          <w:color w:val="auto"/>
          <w:sz w:val="18"/>
          <w:szCs w:val="18"/>
          <w:u w:val="none"/>
        </w:rPr>
      </w:pPr>
      <w:r>
        <w:rPr>
          <w:sz w:val="18"/>
          <w:szCs w:val="18"/>
        </w:rPr>
        <w:t xml:space="preserve">Таблица допустимости банковских счетов для </w:t>
      </w:r>
      <w:r w:rsidR="002070E0">
        <w:rPr>
          <w:sz w:val="18"/>
          <w:szCs w:val="18"/>
        </w:rPr>
        <w:t xml:space="preserve">1 раздела </w:t>
      </w:r>
      <w:r>
        <w:rPr>
          <w:sz w:val="18"/>
          <w:szCs w:val="18"/>
        </w:rPr>
        <w:t>ф. 0503178</w:t>
      </w:r>
      <w:r>
        <w:rPr>
          <w:sz w:val="18"/>
          <w:szCs w:val="18"/>
          <w:lang w:val="en-US"/>
        </w:rPr>
        <w:t>b</w:t>
      </w:r>
      <w:r w:rsidR="008D139A">
        <w:rPr>
          <w:sz w:val="18"/>
          <w:szCs w:val="18"/>
        </w:rPr>
        <w:t xml:space="preserve"> </w:t>
      </w:r>
      <w:r w:rsidR="008D139A" w:rsidRPr="008D139A">
        <w:rPr>
          <w:sz w:val="18"/>
          <w:szCs w:val="18"/>
        </w:rPr>
        <w:t>(за исключением счетов, указанных в 1</w:t>
      </w:r>
      <w:r w:rsidR="005522C8">
        <w:rPr>
          <w:sz w:val="18"/>
          <w:szCs w:val="18"/>
        </w:rPr>
        <w:t>78</w:t>
      </w:r>
      <w:r w:rsidR="008D139A" w:rsidRPr="008D139A">
        <w:rPr>
          <w:sz w:val="18"/>
          <w:szCs w:val="18"/>
        </w:rPr>
        <w:t>z)</w:t>
      </w:r>
    </w:p>
    <w:tbl>
      <w:tblPr>
        <w:tblStyle w:val="aff0"/>
        <w:tblW w:w="10314" w:type="dxa"/>
        <w:tblLook w:val="04A0" w:firstRow="1" w:lastRow="0" w:firstColumn="1" w:lastColumn="0" w:noHBand="0" w:noVBand="1"/>
      </w:tblPr>
      <w:tblGrid>
        <w:gridCol w:w="1384"/>
        <w:gridCol w:w="8930"/>
      </w:tblGrid>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/Код счета БУ</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Номер банковского счета</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120121000</w:t>
            </w:r>
          </w:p>
        </w:tc>
        <w:tc>
          <w:tcPr>
            <w:tcW w:w="8930" w:type="dxa"/>
          </w:tcPr>
          <w:p w:rsidR="007D5D4A" w:rsidRPr="007D5D4A" w:rsidRDefault="007D5D4A" w:rsidP="003B0536">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40106ххххххххххххххх, 40301ххххххххххххххх</w:t>
            </w:r>
            <w:r>
              <w:rPr>
                <w:rStyle w:val="a5"/>
                <w:color w:val="auto"/>
                <w:sz w:val="18"/>
                <w:szCs w:val="18"/>
                <w:u w:val="none"/>
              </w:rPr>
              <w:t>, 40703ххххххххххххххх</w:t>
            </w:r>
            <w:r w:rsidR="003B0536">
              <w:rPr>
                <w:rStyle w:val="a5"/>
                <w:color w:val="auto"/>
                <w:sz w:val="18"/>
                <w:szCs w:val="18"/>
                <w:u w:val="none"/>
              </w:rPr>
              <w:t>, 40824ххххххххххххххх, 40826ххххххххххххххх</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120122000</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41001ххххххххххххххх, 41002ххххххххххххххх, 41003ххххххххххххххх, 41004ххххххххххххххх, 41005ххххххххххххххх, 41006ххххххххххххххх, 41007ххххххххххххххх, 42701ххххххххххххххх, 42702ххххххххххххххх, 42703ххххххххххххххх, 42704ххххххххххххххх, 42705ххххххххххххххх, 42706ххххххххххххххх, 42707ххххххххххххххх</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120123000</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sidRPr="00A1781D">
              <w:rPr>
                <w:sz w:val="18"/>
                <w:szCs w:val="18"/>
              </w:rPr>
              <w:t>00000000000000000000</w:t>
            </w:r>
          </w:p>
        </w:tc>
      </w:tr>
      <w:tr w:rsidR="007D5D4A" w:rsidRPr="0005533D" w:rsidTr="007D5D4A">
        <w:tc>
          <w:tcPr>
            <w:tcW w:w="1384" w:type="dxa"/>
          </w:tcPr>
          <w:p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12012</w:t>
            </w:r>
            <w:r>
              <w:rPr>
                <w:rStyle w:val="a5"/>
                <w:color w:val="auto"/>
                <w:sz w:val="18"/>
                <w:szCs w:val="18"/>
                <w:u w:val="none"/>
              </w:rPr>
              <w:t>7</w:t>
            </w:r>
            <w:r w:rsidRPr="007D5D4A">
              <w:rPr>
                <w:rStyle w:val="a5"/>
                <w:color w:val="auto"/>
                <w:sz w:val="18"/>
                <w:szCs w:val="18"/>
                <w:u w:val="none"/>
              </w:rPr>
              <w:t>000</w:t>
            </w:r>
          </w:p>
        </w:tc>
        <w:tc>
          <w:tcPr>
            <w:tcW w:w="8930" w:type="dxa"/>
          </w:tcPr>
          <w:p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 xml:space="preserve">40106ххххххххххххххх, </w:t>
            </w:r>
            <w:r>
              <w:rPr>
                <w:rStyle w:val="a5"/>
                <w:color w:val="auto"/>
                <w:sz w:val="18"/>
                <w:szCs w:val="18"/>
                <w:u w:val="none"/>
              </w:rPr>
              <w:t>40703ххххххххххххххх</w:t>
            </w:r>
          </w:p>
        </w:tc>
      </w:tr>
    </w:tbl>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58"/>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60" w:name="_Toc424750546"/>
      <w:bookmarkStart w:id="61"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62"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62"/>
          <w:p w:rsidR="00B61A7F" w:rsidRPr="005F2BEC" w:rsidRDefault="00B61A7F" w:rsidP="001E24A7">
            <w:pPr>
              <w:jc w:val="center"/>
              <w:rPr>
                <w:b/>
                <w:sz w:val="16"/>
                <w:szCs w:val="16"/>
              </w:rPr>
            </w:pPr>
            <w:r w:rsidRPr="005F2BEC">
              <w:rPr>
                <w:b/>
                <w:sz w:val="16"/>
                <w:szCs w:val="16"/>
              </w:rPr>
              <w:t xml:space="preserve">№ </w:t>
            </w:r>
            <w:proofErr w:type="gramStart"/>
            <w:r w:rsidRPr="005F2BEC">
              <w:rPr>
                <w:b/>
                <w:sz w:val="16"/>
                <w:szCs w:val="16"/>
              </w:rPr>
              <w:t>п</w:t>
            </w:r>
            <w:proofErr w:type="gramEnd"/>
            <w:r w:rsidRPr="005F2BEC">
              <w:rPr>
                <w:b/>
                <w:sz w:val="16"/>
                <w:szCs w:val="16"/>
              </w:rPr>
              <w:t>/п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proofErr w:type="gramStart"/>
            <w:r w:rsidRPr="005F2BEC">
              <w:rPr>
                <w:sz w:val="16"/>
                <w:szCs w:val="16"/>
                <w:lang w:val="en-US"/>
              </w:rPr>
              <w:t>&lt;&gt;</w:t>
            </w:r>
            <w:r w:rsidRPr="005F2BEC">
              <w:rPr>
                <w:sz w:val="16"/>
                <w:szCs w:val="16"/>
              </w:rPr>
              <w:t xml:space="preserve"> С</w:t>
            </w:r>
            <w:proofErr w:type="gramEnd"/>
            <w:r w:rsidRPr="005F2BEC">
              <w:rPr>
                <w:sz w:val="16"/>
                <w:szCs w:val="16"/>
              </w:rPr>
              <w:t>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proofErr w:type="gramStart"/>
            <w:r w:rsidRPr="005F2BEC">
              <w:rPr>
                <w:sz w:val="16"/>
                <w:szCs w:val="16"/>
                <w:lang w:val="en-US"/>
              </w:rPr>
              <w:t>&lt;&gt;</w:t>
            </w:r>
            <w:r w:rsidRPr="005F2BEC">
              <w:rPr>
                <w:sz w:val="16"/>
                <w:szCs w:val="16"/>
              </w:rPr>
              <w:t xml:space="preserve"> С</w:t>
            </w:r>
            <w:proofErr w:type="gramEnd"/>
            <w:r w:rsidRPr="005F2BEC">
              <w:rPr>
                <w:sz w:val="16"/>
                <w:szCs w:val="16"/>
              </w:rPr>
              <w:t>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w:t>
            </w:r>
            <w:r w:rsidRPr="005F2BEC">
              <w:rPr>
                <w:sz w:val="16"/>
                <w:szCs w:val="16"/>
              </w:rPr>
              <w:lastRenderedPageBreak/>
              <w:t>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lastRenderedPageBreak/>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w:t>
            </w:r>
            <w:proofErr w:type="gramStart"/>
            <w:r w:rsidRPr="005F2BEC">
              <w:rPr>
                <w:sz w:val="16"/>
                <w:szCs w:val="16"/>
              </w:rPr>
              <w:t>&lt;&gt; С</w:t>
            </w:r>
            <w:proofErr w:type="gramEnd"/>
            <w:r w:rsidRPr="005F2BEC">
              <w:rPr>
                <w:sz w:val="16"/>
                <w:szCs w:val="16"/>
              </w:rPr>
              <w:t>тр.030+ Стр.060+ Стр.070+ Стр.080+</w:t>
            </w:r>
          </w:p>
          <w:p w:rsidR="004F6760" w:rsidRPr="005F2BEC" w:rsidRDefault="004F6760" w:rsidP="000F61DD">
            <w:pPr>
              <w:jc w:val="center"/>
              <w:rPr>
                <w:sz w:val="16"/>
                <w:szCs w:val="16"/>
              </w:rPr>
            </w:pPr>
            <w:r w:rsidRPr="005F2BEC">
              <w:rPr>
                <w:sz w:val="16"/>
                <w:szCs w:val="16"/>
              </w:rPr>
              <w:t>Стр.100</w:t>
            </w:r>
            <w:proofErr w:type="gramStart"/>
            <w:r w:rsidRPr="005F2BEC">
              <w:rPr>
                <w:sz w:val="16"/>
                <w:szCs w:val="16"/>
              </w:rPr>
              <w:t>+ С</w:t>
            </w:r>
            <w:proofErr w:type="gramEnd"/>
            <w:r w:rsidRPr="005F2BEC">
              <w:rPr>
                <w:sz w:val="16"/>
                <w:szCs w:val="16"/>
              </w:rPr>
              <w:t xml:space="preserve">тр.120+ Стр.130+ + Стр. 140+ Стр.150+ Стр.160. - </w:t>
            </w:r>
            <w:r w:rsidRPr="005F2BEC">
              <w:rPr>
                <w:sz w:val="16"/>
                <w:szCs w:val="16"/>
              </w:rPr>
              <w:lastRenderedPageBreak/>
              <w:t>недопустимо</w:t>
            </w:r>
          </w:p>
        </w:tc>
        <w:tc>
          <w:tcPr>
            <w:tcW w:w="709" w:type="dxa"/>
            <w:vAlign w:val="center"/>
          </w:tcPr>
          <w:p w:rsidR="004F6760" w:rsidRPr="005F2BEC" w:rsidRDefault="004F6760" w:rsidP="000F61DD">
            <w:pPr>
              <w:jc w:val="center"/>
              <w:rPr>
                <w:sz w:val="16"/>
                <w:szCs w:val="16"/>
              </w:rPr>
            </w:pPr>
            <w:r w:rsidRPr="005F2BEC">
              <w:rPr>
                <w:sz w:val="16"/>
                <w:szCs w:val="16"/>
              </w:rPr>
              <w:lastRenderedPageBreak/>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lastRenderedPageBreak/>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proofErr w:type="spellStart"/>
            <w:proofErr w:type="gramStart"/>
            <w:r w:rsidRPr="005F2BEC">
              <w:rPr>
                <w:sz w:val="16"/>
                <w:szCs w:val="16"/>
              </w:rPr>
              <w:t>Стр</w:t>
            </w:r>
            <w:proofErr w:type="spellEnd"/>
            <w:proofErr w:type="gramEnd"/>
            <w:r w:rsidRPr="005F2BEC">
              <w:rPr>
                <w:sz w:val="16"/>
                <w:szCs w:val="16"/>
              </w:rPr>
              <w:t xml:space="preserve"> 200&lt;&gt;</w:t>
            </w:r>
            <w:proofErr w:type="spellStart"/>
            <w:r w:rsidRPr="005F2BEC">
              <w:rPr>
                <w:sz w:val="16"/>
                <w:szCs w:val="16"/>
              </w:rPr>
              <w:t>Стр</w:t>
            </w:r>
            <w:proofErr w:type="spellEnd"/>
            <w:r w:rsidRPr="005F2BEC">
              <w:rPr>
                <w:sz w:val="16"/>
                <w:szCs w:val="16"/>
              </w:rPr>
              <w:t xml:space="preserve">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w:t>
            </w:r>
            <w:proofErr w:type="gramStart"/>
            <w:r w:rsidRPr="005F2BEC">
              <w:rPr>
                <w:sz w:val="16"/>
                <w:szCs w:val="16"/>
              </w:rPr>
              <w:t>&lt;&gt; С</w:t>
            </w:r>
            <w:proofErr w:type="gramEnd"/>
            <w:r w:rsidRPr="005F2BEC">
              <w:rPr>
                <w:sz w:val="16"/>
                <w:szCs w:val="16"/>
              </w:rPr>
              <w:t>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w:t>
            </w:r>
            <w:proofErr w:type="gramStart"/>
            <w:r w:rsidRPr="005F2BEC">
              <w:rPr>
                <w:sz w:val="16"/>
                <w:szCs w:val="16"/>
              </w:rPr>
              <w:t xml:space="preserve"> &lt;&gt; С</w:t>
            </w:r>
            <w:proofErr w:type="gramEnd"/>
            <w:r w:rsidRPr="005F2BEC">
              <w:rPr>
                <w:sz w:val="16"/>
                <w:szCs w:val="16"/>
              </w:rPr>
              <w:t>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w:t>
            </w:r>
            <w:proofErr w:type="gramStart"/>
            <w:r w:rsidRPr="005F2BEC">
              <w:rPr>
                <w:sz w:val="16"/>
                <w:szCs w:val="16"/>
              </w:rPr>
              <w:t>&lt;&gt; С</w:t>
            </w:r>
            <w:proofErr w:type="gramEnd"/>
            <w:r w:rsidRPr="005F2BEC">
              <w:rPr>
                <w:sz w:val="16"/>
                <w:szCs w:val="16"/>
              </w:rPr>
              <w:t>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w:t>
            </w:r>
            <w:proofErr w:type="gramStart"/>
            <w:r w:rsidRPr="005F2BEC">
              <w:rPr>
                <w:sz w:val="16"/>
                <w:szCs w:val="16"/>
              </w:rPr>
              <w:t>&lt;&gt; С</w:t>
            </w:r>
            <w:proofErr w:type="gramEnd"/>
            <w:r w:rsidRPr="005F2BEC">
              <w:rPr>
                <w:sz w:val="16"/>
                <w:szCs w:val="16"/>
              </w:rPr>
              <w:t>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w:t>
            </w:r>
            <w:proofErr w:type="gramStart"/>
            <w:r w:rsidRPr="005F2BEC">
              <w:rPr>
                <w:sz w:val="16"/>
                <w:szCs w:val="16"/>
                <w:lang w:val="en-US"/>
              </w:rPr>
              <w:t xml:space="preserve">&lt;&gt; </w:t>
            </w:r>
            <w:r w:rsidRPr="005F2BEC">
              <w:rPr>
                <w:sz w:val="16"/>
                <w:szCs w:val="16"/>
              </w:rPr>
              <w:t>С</w:t>
            </w:r>
            <w:proofErr w:type="gramEnd"/>
            <w:r w:rsidRPr="005F2BEC">
              <w:rPr>
                <w:sz w:val="16"/>
                <w:szCs w:val="16"/>
              </w:rPr>
              <w:t>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proofErr w:type="gramStart"/>
            <w:r w:rsidRPr="005F2BEC">
              <w:rPr>
                <w:sz w:val="16"/>
                <w:szCs w:val="16"/>
              </w:rPr>
              <w:t xml:space="preserve"> </w:t>
            </w:r>
            <w:r w:rsidRPr="005F2BEC">
              <w:rPr>
                <w:sz w:val="16"/>
                <w:szCs w:val="16"/>
                <w:lang w:val="en-US"/>
              </w:rPr>
              <w:t>&lt;&gt;</w:t>
            </w:r>
            <w:r w:rsidRPr="005F2BEC">
              <w:rPr>
                <w:sz w:val="16"/>
                <w:szCs w:val="16"/>
              </w:rPr>
              <w:t>С</w:t>
            </w:r>
            <w:proofErr w:type="gramEnd"/>
            <w:r w:rsidRPr="005F2BEC">
              <w:rPr>
                <w:sz w:val="16"/>
                <w:szCs w:val="16"/>
              </w:rPr>
              <w:t>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proofErr w:type="gramStart"/>
            <w:r w:rsidRPr="005F2BEC">
              <w:rPr>
                <w:sz w:val="16"/>
                <w:szCs w:val="16"/>
              </w:rPr>
              <w:t>Стр.010 –стр. 190 , Стр. 400- Стр.420, Стр.432- Стр.520, Стр. 570, гр. 4,7 не заполняются</w:t>
            </w:r>
            <w:proofErr w:type="gramEnd"/>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3B053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proofErr w:type="gramStart"/>
            <w:r w:rsidRPr="005F2BEC">
              <w:rPr>
                <w:sz w:val="16"/>
                <w:szCs w:val="16"/>
                <w:lang w:val="en-US"/>
              </w:rPr>
              <w:t>&lt;</w:t>
            </w:r>
            <w:r w:rsidRPr="005F2BEC">
              <w:rPr>
                <w:sz w:val="16"/>
                <w:szCs w:val="16"/>
              </w:rPr>
              <w:t>С</w:t>
            </w:r>
            <w:proofErr w:type="gramEnd"/>
            <w:r w:rsidRPr="005F2BEC">
              <w:rPr>
                <w:sz w:val="16"/>
                <w:szCs w:val="16"/>
              </w:rPr>
              <w:t>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proofErr w:type="gramStart"/>
            <w:r w:rsidRPr="005F2BEC">
              <w:rPr>
                <w:sz w:val="16"/>
                <w:szCs w:val="16"/>
                <w:lang w:val="en-US"/>
              </w:rPr>
              <w:t>&lt;</w:t>
            </w:r>
            <w:r w:rsidRPr="005F2BEC">
              <w:rPr>
                <w:sz w:val="16"/>
                <w:szCs w:val="16"/>
              </w:rPr>
              <w:t>С</w:t>
            </w:r>
            <w:proofErr w:type="gramEnd"/>
            <w:r w:rsidRPr="005F2BEC">
              <w:rPr>
                <w:sz w:val="16"/>
                <w:szCs w:val="16"/>
              </w:rPr>
              <w:t>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proofErr w:type="gramStart"/>
            <w:r w:rsidRPr="005F2BEC">
              <w:rPr>
                <w:sz w:val="16"/>
                <w:szCs w:val="16"/>
                <w:lang w:val="en-US"/>
              </w:rPr>
              <w:t>&lt;</w:t>
            </w:r>
            <w:r w:rsidRPr="005F2BEC">
              <w:rPr>
                <w:sz w:val="16"/>
                <w:szCs w:val="16"/>
              </w:rPr>
              <w:t>С</w:t>
            </w:r>
            <w:proofErr w:type="gramEnd"/>
            <w:r w:rsidRPr="005F2BEC">
              <w:rPr>
                <w:sz w:val="16"/>
                <w:szCs w:val="16"/>
              </w:rPr>
              <w:t>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proofErr w:type="gramStart"/>
            <w:r w:rsidRPr="005F2BEC">
              <w:rPr>
                <w:sz w:val="16"/>
                <w:szCs w:val="16"/>
                <w:lang w:val="en-US"/>
              </w:rPr>
              <w:t>&lt;</w:t>
            </w:r>
            <w:r w:rsidRPr="005F2BEC">
              <w:rPr>
                <w:sz w:val="16"/>
                <w:szCs w:val="16"/>
              </w:rPr>
              <w:t>С</w:t>
            </w:r>
            <w:proofErr w:type="gramEnd"/>
            <w:r w:rsidRPr="005F2BEC">
              <w:rPr>
                <w:sz w:val="16"/>
                <w:szCs w:val="16"/>
              </w:rPr>
              <w:t>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lastRenderedPageBreak/>
              <w:t>РБС, ГРБС.</w:t>
            </w:r>
          </w:p>
        </w:tc>
        <w:tc>
          <w:tcPr>
            <w:tcW w:w="544" w:type="dxa"/>
            <w:vAlign w:val="center"/>
          </w:tcPr>
          <w:p w:rsidR="00D535F6" w:rsidRPr="005F2BEC" w:rsidRDefault="00D535F6" w:rsidP="005F2BEC">
            <w:pPr>
              <w:jc w:val="center"/>
              <w:rPr>
                <w:sz w:val="16"/>
                <w:szCs w:val="16"/>
              </w:rPr>
            </w:pPr>
            <w:r w:rsidRPr="005F2BEC">
              <w:rPr>
                <w:sz w:val="16"/>
                <w:szCs w:val="16"/>
              </w:rPr>
              <w:lastRenderedPageBreak/>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lastRenderedPageBreak/>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w:t>
            </w:r>
            <w:proofErr w:type="gramStart"/>
            <w:r w:rsidRPr="005F2BEC">
              <w:rPr>
                <w:sz w:val="16"/>
                <w:szCs w:val="16"/>
              </w:rPr>
              <w:t>&lt;С</w:t>
            </w:r>
            <w:proofErr w:type="gramEnd"/>
            <w:r w:rsidRPr="005F2BEC">
              <w:rPr>
                <w:sz w:val="16"/>
                <w:szCs w:val="16"/>
              </w:rPr>
              <w:t>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5F2BE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241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w:t>
            </w:r>
            <w:proofErr w:type="gramStart"/>
            <w:r w:rsidRPr="005F2BEC">
              <w:rPr>
                <w:sz w:val="16"/>
                <w:szCs w:val="16"/>
              </w:rPr>
              <w:t>&lt;С</w:t>
            </w:r>
            <w:proofErr w:type="gramEnd"/>
            <w:r w:rsidRPr="005F2BEC">
              <w:rPr>
                <w:sz w:val="16"/>
                <w:szCs w:val="16"/>
              </w:rPr>
              <w:t>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251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proofErr w:type="gramStart"/>
            <w:r w:rsidRPr="005F2BEC">
              <w:rPr>
                <w:sz w:val="16"/>
                <w:szCs w:val="16"/>
                <w:lang w:val="en-US"/>
              </w:rPr>
              <w:t>&lt;</w:t>
            </w:r>
            <w:r w:rsidRPr="005F2BEC">
              <w:rPr>
                <w:sz w:val="16"/>
                <w:szCs w:val="16"/>
              </w:rPr>
              <w:t>С</w:t>
            </w:r>
            <w:proofErr w:type="gramEnd"/>
            <w:r w:rsidRPr="005F2BEC">
              <w:rPr>
                <w:sz w:val="16"/>
                <w:szCs w:val="16"/>
              </w:rPr>
              <w:t>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261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proofErr w:type="gramStart"/>
            <w:r w:rsidRPr="005F2BEC">
              <w:rPr>
                <w:sz w:val="16"/>
                <w:szCs w:val="16"/>
                <w:lang w:val="en-US"/>
              </w:rPr>
              <w:t>&lt;</w:t>
            </w:r>
            <w:r w:rsidRPr="005F2BEC">
              <w:rPr>
                <w:sz w:val="16"/>
                <w:szCs w:val="16"/>
              </w:rPr>
              <w:t>С</w:t>
            </w:r>
            <w:proofErr w:type="gramEnd"/>
            <w:r w:rsidRPr="005F2BEC">
              <w:rPr>
                <w:sz w:val="16"/>
                <w:szCs w:val="16"/>
              </w:rPr>
              <w:t>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815B92" w:rsidRDefault="00BA24DF" w:rsidP="009D3DEE">
            <w:pPr>
              <w:jc w:val="center"/>
              <w:rPr>
                <w:sz w:val="16"/>
                <w:szCs w:val="16"/>
              </w:rPr>
            </w:pPr>
            <w:r w:rsidRPr="00815B92">
              <w:rPr>
                <w:sz w:val="18"/>
                <w:szCs w:val="18"/>
              </w:rPr>
              <w:t>*</w:t>
            </w:r>
          </w:p>
        </w:tc>
        <w:tc>
          <w:tcPr>
            <w:tcW w:w="567" w:type="dxa"/>
            <w:vAlign w:val="center"/>
          </w:tcPr>
          <w:p w:rsidR="00D535F6" w:rsidRPr="00815B92" w:rsidRDefault="00D535F6" w:rsidP="005F2BEC">
            <w:pPr>
              <w:jc w:val="center"/>
              <w:rPr>
                <w:sz w:val="16"/>
                <w:szCs w:val="16"/>
              </w:rPr>
            </w:pPr>
          </w:p>
        </w:tc>
        <w:tc>
          <w:tcPr>
            <w:tcW w:w="864" w:type="dxa"/>
            <w:vAlign w:val="center"/>
          </w:tcPr>
          <w:p w:rsidR="00D535F6" w:rsidRPr="00815B92" w:rsidRDefault="00D535F6" w:rsidP="005F2BEC">
            <w:pPr>
              <w:jc w:val="center"/>
              <w:rPr>
                <w:sz w:val="16"/>
                <w:szCs w:val="16"/>
              </w:rPr>
            </w:pPr>
          </w:p>
        </w:tc>
        <w:tc>
          <w:tcPr>
            <w:tcW w:w="837" w:type="dxa"/>
            <w:vAlign w:val="center"/>
          </w:tcPr>
          <w:p w:rsidR="00D535F6" w:rsidRPr="00815B92" w:rsidRDefault="00D535F6" w:rsidP="00D9356C">
            <w:pPr>
              <w:jc w:val="center"/>
              <w:rPr>
                <w:sz w:val="16"/>
                <w:szCs w:val="16"/>
              </w:rPr>
            </w:pPr>
            <w:r w:rsidRPr="00815B92">
              <w:rPr>
                <w:sz w:val="16"/>
                <w:szCs w:val="16"/>
              </w:rPr>
              <w:t>&gt;=</w:t>
            </w:r>
          </w:p>
        </w:tc>
        <w:tc>
          <w:tcPr>
            <w:tcW w:w="567" w:type="dxa"/>
            <w:vAlign w:val="center"/>
          </w:tcPr>
          <w:p w:rsidR="00D535F6" w:rsidRPr="00815B92" w:rsidRDefault="00D535F6" w:rsidP="005F2BEC">
            <w:pPr>
              <w:snapToGrid w:val="0"/>
              <w:jc w:val="center"/>
              <w:rPr>
                <w:sz w:val="16"/>
                <w:szCs w:val="16"/>
              </w:rPr>
            </w:pPr>
            <w:r w:rsidRPr="00815B92">
              <w:rPr>
                <w:sz w:val="16"/>
                <w:szCs w:val="16"/>
              </w:rPr>
              <w:t>271</w:t>
            </w:r>
          </w:p>
        </w:tc>
        <w:tc>
          <w:tcPr>
            <w:tcW w:w="567" w:type="dxa"/>
            <w:vAlign w:val="center"/>
          </w:tcPr>
          <w:p w:rsidR="00D535F6" w:rsidRPr="00815B92" w:rsidRDefault="00BA24DF" w:rsidP="006C772E">
            <w:pPr>
              <w:snapToGrid w:val="0"/>
              <w:jc w:val="center"/>
              <w:rPr>
                <w:sz w:val="16"/>
                <w:szCs w:val="16"/>
              </w:rPr>
            </w:pPr>
            <w:r w:rsidRPr="00815B92">
              <w:rPr>
                <w:sz w:val="18"/>
                <w:szCs w:val="18"/>
              </w:rPr>
              <w:t>*</w:t>
            </w:r>
          </w:p>
        </w:tc>
        <w:tc>
          <w:tcPr>
            <w:tcW w:w="567" w:type="dxa"/>
            <w:vAlign w:val="center"/>
          </w:tcPr>
          <w:p w:rsidR="00D535F6" w:rsidRPr="00815B92"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proofErr w:type="gramStart"/>
            <w:r w:rsidRPr="005F2BEC">
              <w:rPr>
                <w:sz w:val="16"/>
                <w:szCs w:val="16"/>
                <w:lang w:val="en-US"/>
              </w:rPr>
              <w:t>&lt;</w:t>
            </w:r>
            <w:r w:rsidRPr="005F2BEC">
              <w:rPr>
                <w:sz w:val="16"/>
                <w:szCs w:val="16"/>
              </w:rPr>
              <w:t>С</w:t>
            </w:r>
            <w:proofErr w:type="gramEnd"/>
            <w:r w:rsidRPr="005F2BEC">
              <w:rPr>
                <w:sz w:val="16"/>
                <w:szCs w:val="16"/>
              </w:rPr>
              <w:t>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282</w:t>
            </w:r>
          </w:p>
        </w:tc>
        <w:tc>
          <w:tcPr>
            <w:tcW w:w="567" w:type="dxa"/>
            <w:vAlign w:val="center"/>
          </w:tcPr>
          <w:p w:rsidR="00F63138" w:rsidRPr="00815B92" w:rsidRDefault="00BA24DF" w:rsidP="005F2BEC">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proofErr w:type="gramStart"/>
            <w:r w:rsidRPr="005F2BEC">
              <w:rPr>
                <w:sz w:val="16"/>
                <w:szCs w:val="16"/>
                <w:lang w:val="en-US"/>
              </w:rPr>
              <w:t>&lt;</w:t>
            </w:r>
            <w:r w:rsidRPr="005F2BEC">
              <w:rPr>
                <w:sz w:val="16"/>
                <w:szCs w:val="16"/>
              </w:rPr>
              <w:t>С</w:t>
            </w:r>
            <w:proofErr w:type="gramEnd"/>
            <w:r w:rsidRPr="005F2BEC">
              <w:rPr>
                <w:sz w:val="16"/>
                <w:szCs w:val="16"/>
              </w:rPr>
              <w:t>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401</w:t>
            </w:r>
          </w:p>
        </w:tc>
        <w:tc>
          <w:tcPr>
            <w:tcW w:w="567" w:type="dxa"/>
            <w:vAlign w:val="center"/>
          </w:tcPr>
          <w:p w:rsidR="00F63138" w:rsidRPr="00815B92" w:rsidRDefault="00BA24DF" w:rsidP="00BA24DF">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proofErr w:type="gramStart"/>
            <w:r w:rsidRPr="005F2BEC">
              <w:rPr>
                <w:sz w:val="16"/>
                <w:szCs w:val="16"/>
                <w:lang w:val="en-US"/>
              </w:rPr>
              <w:t>&lt;</w:t>
            </w:r>
            <w:r w:rsidRPr="005F2BEC">
              <w:rPr>
                <w:sz w:val="16"/>
                <w:szCs w:val="16"/>
              </w:rPr>
              <w:t>С</w:t>
            </w:r>
            <w:proofErr w:type="gramEnd"/>
            <w:r w:rsidRPr="005F2BEC">
              <w:rPr>
                <w:sz w:val="16"/>
                <w:szCs w:val="16"/>
              </w:rPr>
              <w:t>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815B92" w:rsidRDefault="00F63138" w:rsidP="005F2BEC">
            <w:pPr>
              <w:jc w:val="center"/>
              <w:rPr>
                <w:sz w:val="16"/>
                <w:szCs w:val="16"/>
              </w:rPr>
            </w:pPr>
            <w:r w:rsidRPr="00815B92">
              <w:rPr>
                <w:sz w:val="16"/>
                <w:szCs w:val="16"/>
              </w:rPr>
              <w:t>8</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Del="00660DC9" w:rsidRDefault="00F63138" w:rsidP="005F2BEC">
            <w:pPr>
              <w:jc w:val="center"/>
              <w:rPr>
                <w:sz w:val="16"/>
                <w:szCs w:val="16"/>
              </w:rPr>
            </w:pPr>
            <w:r w:rsidRPr="00815B92">
              <w:rPr>
                <w:sz w:val="16"/>
                <w:szCs w:val="16"/>
              </w:rPr>
              <w:t>=0</w:t>
            </w:r>
          </w:p>
        </w:tc>
        <w:tc>
          <w:tcPr>
            <w:tcW w:w="567" w:type="dxa"/>
            <w:vAlign w:val="center"/>
          </w:tcPr>
          <w:p w:rsidR="00F63138" w:rsidRPr="00815B92" w:rsidDel="00660DC9" w:rsidRDefault="00F63138" w:rsidP="005F2BEC">
            <w:pPr>
              <w:snapToGrid w:val="0"/>
              <w:jc w:val="center"/>
              <w:rPr>
                <w:sz w:val="16"/>
                <w:szCs w:val="16"/>
              </w:rPr>
            </w:pPr>
          </w:p>
        </w:tc>
        <w:tc>
          <w:tcPr>
            <w:tcW w:w="567" w:type="dxa"/>
            <w:vAlign w:val="center"/>
          </w:tcPr>
          <w:p w:rsidR="00F63138" w:rsidRPr="00815B92" w:rsidRDefault="00F63138" w:rsidP="005F2BEC">
            <w:pPr>
              <w:snapToGrid w:val="0"/>
              <w:jc w:val="center"/>
              <w:rPr>
                <w:sz w:val="16"/>
                <w:szCs w:val="16"/>
              </w:rPr>
            </w:pP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proofErr w:type="gramStart"/>
            <w:r>
              <w:rPr>
                <w:sz w:val="16"/>
                <w:szCs w:val="16"/>
              </w:rPr>
              <w:t>П</w:t>
            </w:r>
            <w:proofErr w:type="gramEnd"/>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411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471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=0</w:t>
            </w:r>
          </w:p>
        </w:tc>
        <w:tc>
          <w:tcPr>
            <w:tcW w:w="567" w:type="dxa"/>
            <w:vAlign w:val="center"/>
          </w:tcPr>
          <w:p w:rsidR="000113D3" w:rsidRPr="00815B92" w:rsidRDefault="000113D3" w:rsidP="00083C47">
            <w:pPr>
              <w:snapToGrid w:val="0"/>
              <w:jc w:val="center"/>
              <w:rPr>
                <w:sz w:val="16"/>
                <w:szCs w:val="16"/>
              </w:rPr>
            </w:pPr>
          </w:p>
        </w:tc>
        <w:tc>
          <w:tcPr>
            <w:tcW w:w="567" w:type="dxa"/>
            <w:vAlign w:val="center"/>
          </w:tcPr>
          <w:p w:rsidR="000113D3" w:rsidRPr="00815B92" w:rsidRDefault="000113D3" w:rsidP="00083C47">
            <w:pPr>
              <w:snapToGrid w:val="0"/>
              <w:jc w:val="center"/>
              <w:rPr>
                <w:sz w:val="18"/>
                <w:szCs w:val="18"/>
              </w:rPr>
            </w:pP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proofErr w:type="gramStart"/>
            <w:r>
              <w:rPr>
                <w:sz w:val="16"/>
                <w:szCs w:val="16"/>
              </w:rPr>
              <w:t>П</w:t>
            </w:r>
            <w:proofErr w:type="gramEnd"/>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w:t>
      </w:r>
      <w:proofErr w:type="spellStart"/>
      <w:r w:rsidRPr="00B61A7F">
        <w:rPr>
          <w:rFonts w:eastAsia="Calibri"/>
          <w:sz w:val="18"/>
          <w:szCs w:val="18"/>
          <w:lang w:eastAsia="en-US"/>
        </w:rPr>
        <w:t>забалансовых</w:t>
      </w:r>
      <w:proofErr w:type="spellEnd"/>
      <w:r w:rsidRPr="00B61A7F">
        <w:rPr>
          <w:rFonts w:eastAsia="Calibri"/>
          <w:sz w:val="18"/>
          <w:szCs w:val="18"/>
          <w:lang w:eastAsia="en-US"/>
        </w:rPr>
        <w:t xml:space="preserve"> счетах. </w:t>
      </w:r>
      <w:r w:rsidRPr="0077347B">
        <w:rPr>
          <w:sz w:val="18"/>
          <w:szCs w:val="18"/>
        </w:rPr>
        <w:t xml:space="preserve">Контрольные соотношения для </w:t>
      </w:r>
      <w:proofErr w:type="spellStart"/>
      <w:r w:rsidRPr="0077347B">
        <w:rPr>
          <w:sz w:val="18"/>
          <w:szCs w:val="18"/>
        </w:rPr>
        <w:t>внутридокументного</w:t>
      </w:r>
      <w:proofErr w:type="spellEnd"/>
      <w:r w:rsidRPr="0077347B">
        <w:rPr>
          <w:sz w:val="18"/>
          <w:szCs w:val="18"/>
        </w:rPr>
        <w:t xml:space="preserve">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proofErr w:type="spellStart"/>
            <w:proofErr w:type="gramStart"/>
            <w:r>
              <w:rPr>
                <w:sz w:val="16"/>
                <w:szCs w:val="16"/>
              </w:rPr>
              <w:t>стр</w:t>
            </w:r>
            <w:proofErr w:type="spellEnd"/>
            <w:proofErr w:type="gramEnd"/>
            <w:r>
              <w:rPr>
                <w:sz w:val="16"/>
                <w:szCs w:val="16"/>
              </w:rPr>
              <w:t xml:space="preserve">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170 </w:t>
            </w:r>
            <w:r w:rsidRPr="00776932">
              <w:rPr>
                <w:sz w:val="16"/>
                <w:szCs w:val="16"/>
              </w:rPr>
              <w:t>&lt;&gt;</w:t>
            </w:r>
            <w:r>
              <w:rPr>
                <w:sz w:val="16"/>
                <w:szCs w:val="16"/>
              </w:rPr>
              <w:t xml:space="preserve"> </w:t>
            </w:r>
            <w:proofErr w:type="spellStart"/>
            <w:r>
              <w:rPr>
                <w:sz w:val="16"/>
                <w:szCs w:val="16"/>
              </w:rPr>
              <w:t>стр</w:t>
            </w:r>
            <w:proofErr w:type="spellEnd"/>
            <w:r>
              <w:rPr>
                <w:sz w:val="16"/>
                <w:szCs w:val="16"/>
              </w:rPr>
              <w:t xml:space="preserve">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562346" w:rsidP="00562346">
            <w:pPr>
              <w:snapToGrid w:val="0"/>
              <w:jc w:val="center"/>
              <w:rPr>
                <w:sz w:val="16"/>
                <w:szCs w:val="16"/>
              </w:rPr>
            </w:pPr>
            <w:r>
              <w:rPr>
                <w:sz w:val="16"/>
                <w:szCs w:val="16"/>
              </w:rPr>
              <w:t>182</w:t>
            </w:r>
            <w:r w:rsidR="00870334">
              <w:rPr>
                <w:sz w:val="16"/>
                <w:szCs w:val="16"/>
              </w:rPr>
              <w:t>+</w:t>
            </w:r>
            <w:r>
              <w:rPr>
                <w:sz w:val="16"/>
                <w:szCs w:val="16"/>
              </w:rPr>
              <w:lastRenderedPageBreak/>
              <w:t>183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562346">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180 </w:t>
            </w:r>
            <w:r>
              <w:rPr>
                <w:sz w:val="16"/>
                <w:szCs w:val="16"/>
                <w:lang w:val="en-US"/>
              </w:rPr>
              <w:t xml:space="preserve">&lt;&gt; </w:t>
            </w:r>
            <w:proofErr w:type="spellStart"/>
            <w:r>
              <w:rPr>
                <w:sz w:val="16"/>
                <w:szCs w:val="16"/>
              </w:rPr>
              <w:t>стр</w:t>
            </w:r>
            <w:proofErr w:type="spellEnd"/>
            <w:r>
              <w:rPr>
                <w:sz w:val="16"/>
                <w:szCs w:val="16"/>
              </w:rPr>
              <w:t xml:space="preserve"> </w:t>
            </w:r>
            <w:r w:rsidR="00562346">
              <w:rPr>
                <w:sz w:val="16"/>
                <w:szCs w:val="16"/>
              </w:rPr>
              <w:t>182</w:t>
            </w:r>
            <w:r>
              <w:rPr>
                <w:sz w:val="16"/>
                <w:szCs w:val="16"/>
              </w:rPr>
              <w:t>+</w:t>
            </w:r>
            <w:r w:rsidR="00562346">
              <w:rPr>
                <w:sz w:val="16"/>
                <w:szCs w:val="16"/>
              </w:rPr>
              <w:t>183</w:t>
            </w:r>
          </w:p>
        </w:tc>
        <w:tc>
          <w:tcPr>
            <w:tcW w:w="709" w:type="dxa"/>
            <w:vAlign w:val="center"/>
          </w:tcPr>
          <w:p w:rsidR="00870334" w:rsidRDefault="00870334" w:rsidP="00870334">
            <w:pPr>
              <w:jc w:val="center"/>
              <w:rPr>
                <w:sz w:val="16"/>
                <w:szCs w:val="16"/>
              </w:rPr>
            </w:pPr>
            <w:r>
              <w:rPr>
                <w:sz w:val="16"/>
                <w:szCs w:val="16"/>
              </w:rPr>
              <w:t xml:space="preserve">ПБС, </w:t>
            </w:r>
            <w:r>
              <w:rPr>
                <w:sz w:val="16"/>
                <w:szCs w:val="16"/>
              </w:rPr>
              <w:lastRenderedPageBreak/>
              <w:t>РБС, ГРБС</w:t>
            </w:r>
          </w:p>
        </w:tc>
        <w:tc>
          <w:tcPr>
            <w:tcW w:w="544" w:type="dxa"/>
            <w:vAlign w:val="center"/>
          </w:tcPr>
          <w:p w:rsidR="00870334" w:rsidRDefault="00870334" w:rsidP="00870334">
            <w:pPr>
              <w:jc w:val="center"/>
              <w:rPr>
                <w:sz w:val="16"/>
                <w:szCs w:val="16"/>
              </w:rPr>
            </w:pPr>
            <w:r>
              <w:rPr>
                <w:sz w:val="16"/>
                <w:szCs w:val="16"/>
              </w:rPr>
              <w:lastRenderedPageBreak/>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lastRenderedPageBreak/>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562346">
            <w:pPr>
              <w:snapToGrid w:val="0"/>
              <w:jc w:val="center"/>
              <w:rPr>
                <w:sz w:val="18"/>
                <w:szCs w:val="18"/>
              </w:rPr>
            </w:pPr>
            <w:r w:rsidRPr="006C772E">
              <w:rPr>
                <w:sz w:val="18"/>
                <w:szCs w:val="18"/>
              </w:rPr>
              <w:t xml:space="preserve">*, кроме </w:t>
            </w:r>
            <w:r w:rsidR="00205E8F">
              <w:rPr>
                <w:sz w:val="18"/>
                <w:szCs w:val="18"/>
              </w:rPr>
              <w:t>170,</w:t>
            </w:r>
            <w:r w:rsidRPr="006C772E">
              <w:rPr>
                <w:sz w:val="18"/>
                <w:szCs w:val="18"/>
              </w:rPr>
              <w:t>171,173,</w:t>
            </w:r>
            <w:r w:rsidR="00205E8F">
              <w:rPr>
                <w:sz w:val="18"/>
                <w:szCs w:val="18"/>
              </w:rPr>
              <w:t>180,</w:t>
            </w:r>
            <w:r w:rsidR="00562346">
              <w:rPr>
                <w:sz w:val="18"/>
                <w:szCs w:val="18"/>
              </w:rPr>
              <w:t>182</w:t>
            </w:r>
            <w:r w:rsidR="0015722C">
              <w:rPr>
                <w:sz w:val="18"/>
                <w:szCs w:val="18"/>
              </w:rPr>
              <w:t>,</w:t>
            </w:r>
            <w:r w:rsidR="00562346" w:rsidRPr="006C772E">
              <w:rPr>
                <w:sz w:val="18"/>
                <w:szCs w:val="18"/>
              </w:rPr>
              <w:t>18</w:t>
            </w:r>
            <w:r w:rsidR="00562346">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562346">
            <w:pPr>
              <w:snapToGrid w:val="0"/>
              <w:jc w:val="center"/>
              <w:rPr>
                <w:sz w:val="16"/>
                <w:szCs w:val="16"/>
              </w:rPr>
            </w:pPr>
            <w:r>
              <w:rPr>
                <w:sz w:val="16"/>
                <w:szCs w:val="16"/>
              </w:rPr>
              <w:t xml:space="preserve">Отражение показателей в отрицательном значении недопустимо, кроме строк </w:t>
            </w:r>
            <w:r w:rsidR="00205E8F">
              <w:rPr>
                <w:sz w:val="16"/>
                <w:szCs w:val="16"/>
              </w:rPr>
              <w:t>170,</w:t>
            </w:r>
            <w:r>
              <w:rPr>
                <w:sz w:val="16"/>
                <w:szCs w:val="16"/>
              </w:rPr>
              <w:t>171,173,</w:t>
            </w:r>
            <w:r w:rsidR="00205E8F">
              <w:rPr>
                <w:sz w:val="16"/>
                <w:szCs w:val="16"/>
              </w:rPr>
              <w:t>180,</w:t>
            </w:r>
            <w:r w:rsidR="00562346">
              <w:rPr>
                <w:sz w:val="16"/>
                <w:szCs w:val="16"/>
              </w:rPr>
              <w:t>182</w:t>
            </w:r>
            <w:r w:rsidR="0015722C">
              <w:rPr>
                <w:sz w:val="16"/>
                <w:szCs w:val="16"/>
              </w:rPr>
              <w:t>,</w:t>
            </w:r>
            <w:r w:rsidR="00562346">
              <w:rPr>
                <w:sz w:val="16"/>
                <w:szCs w:val="16"/>
              </w:rPr>
              <w:t>183</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8</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Pr="006C772E" w:rsidRDefault="003B0536" w:rsidP="003B0536">
            <w:pPr>
              <w:snapToGrid w:val="0"/>
              <w:jc w:val="center"/>
              <w:rPr>
                <w:sz w:val="18"/>
                <w:szCs w:val="18"/>
              </w:rPr>
            </w:pPr>
            <w:r>
              <w:rPr>
                <w:sz w:val="18"/>
                <w:szCs w:val="18"/>
              </w:rPr>
              <w:t>190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у</w:t>
            </w:r>
            <w:r w:rsidRPr="001D3825">
              <w:rPr>
                <w:sz w:val="16"/>
                <w:szCs w:val="16"/>
              </w:rPr>
              <w:t xml:space="preserve"> 19 "Невыясненные поступления прошлых лет"</w:t>
            </w:r>
            <w:r>
              <w:rPr>
                <w:sz w:val="16"/>
                <w:szCs w:val="16"/>
              </w:rPr>
              <w:t xml:space="preserve"> недопустимо (в ФБ учет ведется ТОФК как  </w:t>
            </w:r>
            <w:proofErr w:type="spellStart"/>
            <w:r>
              <w:rPr>
                <w:sz w:val="16"/>
                <w:szCs w:val="16"/>
              </w:rPr>
              <w:t>финорганом</w:t>
            </w:r>
            <w:proofErr w:type="spellEnd"/>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 кроме главы 100</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Б</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9</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8"/>
                <w:szCs w:val="18"/>
              </w:rPr>
            </w:pPr>
            <w:r>
              <w:rPr>
                <w:sz w:val="18"/>
                <w:szCs w:val="18"/>
              </w:rPr>
              <w:t>240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Pr="001D3825"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24 </w:t>
            </w:r>
            <w:r w:rsidRPr="001D3825">
              <w:rPr>
                <w:sz w:val="16"/>
                <w:szCs w:val="16"/>
              </w:rPr>
              <w:t>"</w:t>
            </w:r>
            <w:r w:rsidRPr="003B0536">
              <w:rPr>
                <w:sz w:val="16"/>
                <w:szCs w:val="16"/>
              </w:rPr>
              <w:t xml:space="preserve"> </w:t>
            </w:r>
            <w:r w:rsidRPr="001D3825">
              <w:rPr>
                <w:sz w:val="16"/>
                <w:szCs w:val="16"/>
              </w:rPr>
              <w:t>Нефинансовые активы, переданные</w:t>
            </w:r>
          </w:p>
          <w:p w:rsidR="003B0536" w:rsidRDefault="003B0536" w:rsidP="003B0536">
            <w:pPr>
              <w:snapToGrid w:val="0"/>
              <w:jc w:val="center"/>
              <w:rPr>
                <w:sz w:val="16"/>
                <w:szCs w:val="16"/>
              </w:rPr>
            </w:pPr>
            <w:r w:rsidRPr="001D3825">
              <w:rPr>
                <w:sz w:val="16"/>
                <w:szCs w:val="16"/>
              </w:rPr>
              <w:t>в доверительное управление"</w:t>
            </w:r>
            <w:r>
              <w:rPr>
                <w:sz w:val="16"/>
                <w:szCs w:val="16"/>
              </w:rPr>
              <w:t xml:space="preserve"> требует пояснений </w:t>
            </w:r>
            <w:proofErr w:type="spellStart"/>
            <w:r>
              <w:rPr>
                <w:sz w:val="16"/>
                <w:szCs w:val="16"/>
              </w:rPr>
              <w:t>поравовых</w:t>
            </w:r>
            <w:proofErr w:type="spellEnd"/>
            <w:r>
              <w:rPr>
                <w:sz w:val="16"/>
                <w:szCs w:val="16"/>
              </w:rPr>
              <w:t xml:space="preserve">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roofErr w:type="gramStart"/>
            <w:r>
              <w:rPr>
                <w:sz w:val="16"/>
                <w:szCs w:val="16"/>
              </w:rPr>
              <w:t>П</w:t>
            </w:r>
            <w:proofErr w:type="gramEnd"/>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10</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8"/>
                <w:szCs w:val="18"/>
              </w:rPr>
            </w:pPr>
            <w:r>
              <w:rPr>
                <w:sz w:val="18"/>
                <w:szCs w:val="18"/>
              </w:rPr>
              <w:t>330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40 </w:t>
            </w:r>
            <w:r w:rsidRPr="001D3825">
              <w:rPr>
                <w:sz w:val="16"/>
                <w:szCs w:val="16"/>
              </w:rPr>
              <w:t>"Финансовые активы в управляющих компаниях"</w:t>
            </w:r>
            <w:r>
              <w:rPr>
                <w:sz w:val="16"/>
                <w:szCs w:val="16"/>
              </w:rPr>
              <w:t xml:space="preserve"> требует пояснений </w:t>
            </w:r>
            <w:proofErr w:type="spellStart"/>
            <w:r>
              <w:rPr>
                <w:sz w:val="16"/>
                <w:szCs w:val="16"/>
              </w:rPr>
              <w:t>поравовых</w:t>
            </w:r>
            <w:proofErr w:type="spellEnd"/>
            <w:r>
              <w:rPr>
                <w:sz w:val="16"/>
                <w:szCs w:val="16"/>
              </w:rPr>
              <w:t xml:space="preserve">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roofErr w:type="gramStart"/>
            <w:r>
              <w:rPr>
                <w:sz w:val="16"/>
                <w:szCs w:val="16"/>
              </w:rPr>
              <w:t>П</w:t>
            </w:r>
            <w:proofErr w:type="gramEnd"/>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60"/>
      <w:bookmarkEnd w:id="61"/>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tbl>
      <w:tblPr>
        <w:tblStyle w:val="aff0"/>
        <w:tblW w:w="0" w:type="auto"/>
        <w:tblLook w:val="04A0" w:firstRow="1" w:lastRow="0" w:firstColumn="1" w:lastColumn="0" w:noHBand="0" w:noVBand="1"/>
      </w:tblPr>
      <w:tblGrid>
        <w:gridCol w:w="474"/>
        <w:gridCol w:w="8954"/>
        <w:gridCol w:w="991"/>
      </w:tblGrid>
      <w:tr w:rsidR="00EA1355" w:rsidTr="00EA1355">
        <w:tc>
          <w:tcPr>
            <w:tcW w:w="474" w:type="dxa"/>
          </w:tcPr>
          <w:p w:rsidR="00EA1355" w:rsidRDefault="00EA1355" w:rsidP="00EA1355">
            <w:pPr>
              <w:autoSpaceDE w:val="0"/>
              <w:rPr>
                <w:b/>
                <w:sz w:val="18"/>
                <w:szCs w:val="18"/>
              </w:rPr>
            </w:pPr>
            <w:r>
              <w:rPr>
                <w:b/>
                <w:sz w:val="18"/>
                <w:szCs w:val="18"/>
              </w:rPr>
              <w:t xml:space="preserve">№ </w:t>
            </w:r>
            <w:proofErr w:type="gramStart"/>
            <w:r>
              <w:rPr>
                <w:b/>
                <w:sz w:val="18"/>
                <w:szCs w:val="18"/>
              </w:rPr>
              <w:t>п</w:t>
            </w:r>
            <w:proofErr w:type="gramEnd"/>
            <w:r>
              <w:rPr>
                <w:b/>
                <w:sz w:val="18"/>
                <w:szCs w:val="18"/>
              </w:rPr>
              <w:t>/п</w:t>
            </w:r>
          </w:p>
        </w:tc>
        <w:tc>
          <w:tcPr>
            <w:tcW w:w="8954" w:type="dxa"/>
          </w:tcPr>
          <w:p w:rsidR="00EA1355" w:rsidRDefault="00EA1355" w:rsidP="00EA1355">
            <w:pPr>
              <w:autoSpaceDE w:val="0"/>
              <w:rPr>
                <w:b/>
                <w:sz w:val="18"/>
                <w:szCs w:val="18"/>
              </w:rPr>
            </w:pPr>
            <w:r>
              <w:rPr>
                <w:b/>
                <w:sz w:val="18"/>
                <w:szCs w:val="18"/>
              </w:rPr>
              <w:t>Описание контроля</w:t>
            </w:r>
          </w:p>
        </w:tc>
        <w:tc>
          <w:tcPr>
            <w:tcW w:w="991" w:type="dxa"/>
          </w:tcPr>
          <w:p w:rsidR="00EA1355" w:rsidRDefault="00EA1355" w:rsidP="00EA1355">
            <w:pPr>
              <w:autoSpaceDE w:val="0"/>
              <w:rPr>
                <w:b/>
                <w:sz w:val="18"/>
                <w:szCs w:val="18"/>
              </w:rPr>
            </w:pPr>
            <w:r>
              <w:rPr>
                <w:b/>
                <w:sz w:val="18"/>
                <w:szCs w:val="18"/>
              </w:rPr>
              <w:t>Уровень контроля</w:t>
            </w:r>
          </w:p>
        </w:tc>
      </w:tr>
      <w:tr w:rsidR="00EA1355" w:rsidTr="00EA1355">
        <w:tc>
          <w:tcPr>
            <w:tcW w:w="474" w:type="dxa"/>
          </w:tcPr>
          <w:p w:rsidR="00EA1355" w:rsidRDefault="00EA1355" w:rsidP="00EA1355">
            <w:pPr>
              <w:autoSpaceDE w:val="0"/>
              <w:rPr>
                <w:b/>
                <w:sz w:val="18"/>
                <w:szCs w:val="18"/>
              </w:rPr>
            </w:pPr>
            <w:r>
              <w:rPr>
                <w:b/>
                <w:sz w:val="18"/>
                <w:szCs w:val="18"/>
              </w:rPr>
              <w:t>1</w:t>
            </w:r>
          </w:p>
        </w:tc>
        <w:tc>
          <w:tcPr>
            <w:tcW w:w="8954" w:type="dxa"/>
          </w:tcPr>
          <w:p w:rsidR="00EA1355" w:rsidRDefault="00EA1355" w:rsidP="00EA1355">
            <w:pPr>
              <w:autoSpaceDE w:val="0"/>
              <w:rPr>
                <w:b/>
                <w:sz w:val="18"/>
                <w:szCs w:val="18"/>
              </w:rPr>
            </w:pPr>
            <w:r>
              <w:rPr>
                <w:b/>
                <w:sz w:val="18"/>
                <w:szCs w:val="18"/>
              </w:rPr>
              <w:t xml:space="preserve">Счет 1401101ХХ, где 1ХХ – только </w:t>
            </w:r>
            <w:proofErr w:type="gramStart"/>
            <w:r>
              <w:rPr>
                <w:b/>
                <w:sz w:val="18"/>
                <w:szCs w:val="18"/>
              </w:rPr>
              <w:t>детализированные</w:t>
            </w:r>
            <w:proofErr w:type="gramEnd"/>
            <w:r>
              <w:rPr>
                <w:b/>
                <w:sz w:val="18"/>
                <w:szCs w:val="18"/>
              </w:rPr>
              <w:t xml:space="preserve"> КОСГУ</w:t>
            </w:r>
          </w:p>
        </w:tc>
        <w:tc>
          <w:tcPr>
            <w:tcW w:w="991" w:type="dxa"/>
          </w:tcPr>
          <w:p w:rsidR="00EA1355" w:rsidRDefault="00EA1355" w:rsidP="00EA1355">
            <w:pPr>
              <w:autoSpaceDE w:val="0"/>
              <w:rPr>
                <w:b/>
                <w:sz w:val="18"/>
                <w:szCs w:val="18"/>
              </w:rPr>
            </w:pPr>
            <w:r>
              <w:rPr>
                <w:b/>
                <w:sz w:val="18"/>
                <w:szCs w:val="18"/>
              </w:rPr>
              <w:t>Б</w:t>
            </w:r>
          </w:p>
        </w:tc>
      </w:tr>
      <w:tr w:rsidR="00EA1355" w:rsidTr="00AD641F">
        <w:tc>
          <w:tcPr>
            <w:tcW w:w="474" w:type="dxa"/>
          </w:tcPr>
          <w:p w:rsidR="00EA1355" w:rsidRDefault="00EA1355">
            <w:pPr>
              <w:autoSpaceDE w:val="0"/>
              <w:rPr>
                <w:b/>
                <w:sz w:val="18"/>
                <w:szCs w:val="18"/>
              </w:rPr>
            </w:pPr>
            <w:r>
              <w:rPr>
                <w:b/>
                <w:sz w:val="18"/>
                <w:szCs w:val="18"/>
              </w:rPr>
              <w:t>2</w:t>
            </w:r>
          </w:p>
        </w:tc>
        <w:tc>
          <w:tcPr>
            <w:tcW w:w="8954" w:type="dxa"/>
          </w:tcPr>
          <w:p w:rsidR="00EA1355" w:rsidRDefault="00EA1355" w:rsidP="00EA1355">
            <w:pPr>
              <w:autoSpaceDE w:val="0"/>
              <w:rPr>
                <w:b/>
                <w:sz w:val="18"/>
                <w:szCs w:val="18"/>
              </w:rPr>
            </w:pPr>
            <w:r>
              <w:rPr>
                <w:b/>
                <w:sz w:val="18"/>
                <w:szCs w:val="18"/>
              </w:rPr>
              <w:t xml:space="preserve">Счет 1401202ХХ, где 2ХХ – только </w:t>
            </w:r>
            <w:proofErr w:type="gramStart"/>
            <w:r>
              <w:rPr>
                <w:b/>
                <w:sz w:val="18"/>
                <w:szCs w:val="18"/>
              </w:rPr>
              <w:t>детализированные</w:t>
            </w:r>
            <w:proofErr w:type="gramEnd"/>
            <w:r>
              <w:rPr>
                <w:b/>
                <w:sz w:val="18"/>
                <w:szCs w:val="18"/>
              </w:rPr>
              <w:t xml:space="preserve"> КОСГУ</w:t>
            </w:r>
          </w:p>
        </w:tc>
        <w:tc>
          <w:tcPr>
            <w:tcW w:w="991" w:type="dxa"/>
          </w:tcPr>
          <w:p w:rsidR="00EA1355" w:rsidRDefault="00EA1355" w:rsidP="00EA1355">
            <w:pPr>
              <w:autoSpaceDE w:val="0"/>
              <w:rPr>
                <w:b/>
                <w:sz w:val="18"/>
                <w:szCs w:val="18"/>
              </w:rPr>
            </w:pPr>
            <w:r>
              <w:rPr>
                <w:b/>
                <w:sz w:val="18"/>
                <w:szCs w:val="18"/>
              </w:rPr>
              <w:t>Б</w:t>
            </w:r>
          </w:p>
        </w:tc>
      </w:tr>
      <w:tr w:rsidR="00AE7FAF" w:rsidTr="00AE7FAF">
        <w:tc>
          <w:tcPr>
            <w:tcW w:w="474" w:type="dxa"/>
          </w:tcPr>
          <w:p w:rsidR="00AE7FAF" w:rsidRDefault="00AE7FAF" w:rsidP="00AE7FAF">
            <w:pPr>
              <w:autoSpaceDE w:val="0"/>
              <w:rPr>
                <w:b/>
                <w:sz w:val="18"/>
                <w:szCs w:val="18"/>
              </w:rPr>
            </w:pPr>
            <w:r>
              <w:rPr>
                <w:b/>
                <w:sz w:val="18"/>
                <w:szCs w:val="18"/>
              </w:rPr>
              <w:t>3</w:t>
            </w:r>
          </w:p>
        </w:tc>
        <w:tc>
          <w:tcPr>
            <w:tcW w:w="8954" w:type="dxa"/>
          </w:tcPr>
          <w:p w:rsidR="00AE7FAF" w:rsidRPr="00815B92" w:rsidRDefault="00AE7FAF" w:rsidP="00006AAE">
            <w:pPr>
              <w:autoSpaceDE w:val="0"/>
              <w:rPr>
                <w:b/>
                <w:sz w:val="18"/>
                <w:szCs w:val="18"/>
              </w:rPr>
            </w:pPr>
            <w:proofErr w:type="gramStart"/>
            <w:r w:rsidRPr="00815B92">
              <w:rPr>
                <w:b/>
                <w:sz w:val="18"/>
                <w:szCs w:val="18"/>
              </w:rPr>
              <w:t>Счет 1401101ХХ, только детализированные КДБ, кроме: 1 11 09000 00 0000 000 1 401 10 172 , 1 17 00000 00 0000 000 1 401 10 176, 1 17 00000 00 0000 000 1 401 10 199, 1 14 00000 00 0000 000 1 401 10 172, 1 17 05010 01 0000 180 1 401 10 199 , 1 11 09000 00</w:t>
            </w:r>
            <w:proofErr w:type="gramEnd"/>
            <w:r w:rsidRPr="00815B92">
              <w:rPr>
                <w:b/>
                <w:sz w:val="18"/>
                <w:szCs w:val="18"/>
              </w:rPr>
              <w:t> 0000 120 1 401 10 172, 1 11 00000 00 0000 000 1 401 10 121, 1 11 00000 00 0000 000 1 401 10 122 , 1 11 00000 00 0000 000 1 401 10 123</w:t>
            </w:r>
          </w:p>
        </w:tc>
        <w:tc>
          <w:tcPr>
            <w:tcW w:w="991" w:type="dxa"/>
          </w:tcPr>
          <w:p w:rsidR="00AE7FAF" w:rsidRDefault="00AE7FAF" w:rsidP="00AE7FAF">
            <w:pPr>
              <w:autoSpaceDE w:val="0"/>
              <w:rPr>
                <w:b/>
                <w:sz w:val="18"/>
                <w:szCs w:val="18"/>
              </w:rPr>
            </w:pPr>
            <w:r>
              <w:rPr>
                <w:b/>
                <w:sz w:val="18"/>
                <w:szCs w:val="18"/>
              </w:rPr>
              <w:t>Б</w:t>
            </w:r>
          </w:p>
        </w:tc>
      </w:tr>
    </w:tbl>
    <w:p w:rsidR="001B6F2D" w:rsidRPr="00A1781D" w:rsidRDefault="001B6F2D">
      <w:pPr>
        <w:autoSpaceDE w:val="0"/>
        <w:rPr>
          <w:b/>
          <w:sz w:val="18"/>
          <w:szCs w:val="18"/>
        </w:rPr>
      </w:pPr>
    </w:p>
    <w:p w:rsidR="00AF2A64" w:rsidRDefault="00EA1355" w:rsidP="0071514C">
      <w:pPr>
        <w:autoSpaceDE w:val="0"/>
        <w:rPr>
          <w:b/>
          <w:sz w:val="18"/>
          <w:szCs w:val="18"/>
        </w:rPr>
      </w:pPr>
      <w:r w:rsidRPr="00A1781D">
        <w:rPr>
          <w:b/>
          <w:sz w:val="18"/>
          <w:szCs w:val="18"/>
        </w:rPr>
        <w:t>Раздел 1 Бюджетная деятельность «Доходы»</w:t>
      </w:r>
    </w:p>
    <w:p w:rsidR="00EB6395" w:rsidRDefault="00EB6395" w:rsidP="0071514C">
      <w:pPr>
        <w:autoSpaceDE w:val="0"/>
        <w:rPr>
          <w:b/>
          <w:sz w:val="18"/>
          <w:szCs w:val="18"/>
        </w:rPr>
      </w:pP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bookmarkStart w:id="63" w:name="OLE_LINK1"/>
            <w:r w:rsidRPr="00196F5A">
              <w:rPr>
                <w:b/>
                <w:sz w:val="16"/>
                <w:szCs w:val="16"/>
              </w:rPr>
              <w:t>Группа</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Подгруппа</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ЭЛМ</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АГПВД</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КВД</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АС</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КОСГУ</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24638B" w:rsidRPr="0024638B" w:rsidTr="00E11CF5">
        <w:trPr>
          <w:trHeight w:val="315"/>
        </w:trPr>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140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112</w:t>
            </w:r>
          </w:p>
        </w:tc>
      </w:tr>
      <w:tr w:rsidR="0024638B" w:rsidRPr="0024638B" w:rsidTr="00E11CF5">
        <w:trPr>
          <w:trHeight w:val="315"/>
        </w:trPr>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08</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129</w:t>
            </w:r>
          </w:p>
        </w:tc>
      </w:tr>
      <w:tr w:rsidR="0073667F" w:rsidRPr="00B13F87" w:rsidTr="00E11CF5">
        <w:trPr>
          <w:trHeight w:val="300"/>
        </w:trPr>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12К</w:t>
            </w:r>
          </w:p>
        </w:tc>
      </w:tr>
      <w:tr w:rsidR="0073667F" w:rsidRPr="00B13F87" w:rsidTr="00E11CF5">
        <w:trPr>
          <w:trHeight w:val="300"/>
        </w:trPr>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12К</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135</w:t>
            </w:r>
          </w:p>
        </w:tc>
      </w:tr>
      <w:tr w:rsidR="000D3E23" w:rsidRPr="00196F5A" w:rsidTr="00E11CF5">
        <w:trPr>
          <w:trHeight w:val="300"/>
        </w:trPr>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w:t>
            </w:r>
          </w:p>
        </w:tc>
        <w:tc>
          <w:tcPr>
            <w:tcW w:w="1140" w:type="dxa"/>
            <w:noWrap/>
            <w:vAlign w:val="center"/>
            <w:hideMark/>
          </w:tcPr>
          <w:p w:rsidR="000D3E23" w:rsidRPr="00196F5A" w:rsidRDefault="000D3E23" w:rsidP="00E11CF5">
            <w:pPr>
              <w:autoSpaceDE w:val="0"/>
              <w:jc w:val="center"/>
              <w:rPr>
                <w:b/>
                <w:sz w:val="16"/>
                <w:szCs w:val="16"/>
              </w:rPr>
            </w:pPr>
            <w:r w:rsidRPr="00196F5A">
              <w:rPr>
                <w:b/>
                <w:sz w:val="16"/>
                <w:szCs w:val="16"/>
              </w:rPr>
              <w:t>13</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01</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130</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40110</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13</w:t>
            </w:r>
            <w:r>
              <w:rPr>
                <w:b/>
                <w:sz w:val="16"/>
                <w:szCs w:val="16"/>
              </w:rPr>
              <w:t>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tcPr>
          <w:p w:rsidR="0073667F" w:rsidRPr="00196F5A" w:rsidRDefault="0073667F" w:rsidP="00E11CF5">
            <w:pPr>
              <w:autoSpaceDE w:val="0"/>
              <w:jc w:val="center"/>
              <w:rPr>
                <w:b/>
                <w:sz w:val="16"/>
                <w:szCs w:val="16"/>
              </w:rPr>
            </w:pPr>
          </w:p>
        </w:tc>
        <w:tc>
          <w:tcPr>
            <w:tcW w:w="114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r>
      <w:tr w:rsidR="0073667F" w:rsidRPr="00196F5A" w:rsidTr="00E11CF5">
        <w:trPr>
          <w:trHeight w:val="300"/>
        </w:trPr>
        <w:tc>
          <w:tcPr>
            <w:tcW w:w="960" w:type="dxa"/>
            <w:noWrap/>
            <w:vAlign w:val="center"/>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w:t>
            </w:r>
            <w:r>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420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430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B23E76" w:rsidRPr="00196F5A" w:rsidTr="00E11CF5">
        <w:trPr>
          <w:trHeight w:val="300"/>
        </w:trPr>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w:t>
            </w:r>
          </w:p>
        </w:tc>
        <w:tc>
          <w:tcPr>
            <w:tcW w:w="1140" w:type="dxa"/>
            <w:noWrap/>
            <w:vAlign w:val="center"/>
            <w:hideMark/>
          </w:tcPr>
          <w:p w:rsidR="00B23E76" w:rsidRPr="00196F5A" w:rsidRDefault="00B23E76" w:rsidP="00E11CF5">
            <w:pPr>
              <w:autoSpaceDE w:val="0"/>
              <w:jc w:val="center"/>
              <w:rPr>
                <w:b/>
                <w:sz w:val="16"/>
                <w:szCs w:val="16"/>
              </w:rPr>
            </w:pPr>
            <w:r w:rsidRPr="00196F5A">
              <w:rPr>
                <w:b/>
                <w:sz w:val="16"/>
                <w:szCs w:val="16"/>
              </w:rPr>
              <w:t>14</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01</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440</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40110</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17</w:t>
            </w:r>
            <w:r>
              <w:rPr>
                <w:b/>
                <w:sz w:val="16"/>
                <w:szCs w:val="16"/>
              </w:rPr>
              <w:t>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tcPr>
          <w:p w:rsidR="0073667F" w:rsidRPr="00196F5A" w:rsidRDefault="0073667F" w:rsidP="00E11CF5">
            <w:pPr>
              <w:autoSpaceDE w:val="0"/>
              <w:jc w:val="center"/>
              <w:rPr>
                <w:b/>
                <w:sz w:val="16"/>
                <w:szCs w:val="16"/>
              </w:rPr>
            </w:pPr>
          </w:p>
        </w:tc>
        <w:tc>
          <w:tcPr>
            <w:tcW w:w="114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174</w:t>
            </w:r>
          </w:p>
        </w:tc>
      </w:tr>
      <w:tr w:rsidR="001678FD" w:rsidRPr="00196F5A" w:rsidTr="00E11CF5">
        <w:trPr>
          <w:trHeight w:val="300"/>
        </w:trPr>
        <w:tc>
          <w:tcPr>
            <w:tcW w:w="960" w:type="dxa"/>
            <w:noWrap/>
            <w:vAlign w:val="center"/>
          </w:tcPr>
          <w:p w:rsidR="001678FD" w:rsidRPr="00196F5A" w:rsidRDefault="001678FD" w:rsidP="00E11CF5">
            <w:pPr>
              <w:autoSpaceDE w:val="0"/>
              <w:jc w:val="center"/>
              <w:rPr>
                <w:b/>
                <w:sz w:val="16"/>
                <w:szCs w:val="16"/>
              </w:rPr>
            </w:pPr>
            <w:r w:rsidRPr="00196F5A">
              <w:rPr>
                <w:b/>
                <w:sz w:val="16"/>
                <w:szCs w:val="16"/>
              </w:rPr>
              <w:t>1</w:t>
            </w:r>
          </w:p>
        </w:tc>
        <w:tc>
          <w:tcPr>
            <w:tcW w:w="1140" w:type="dxa"/>
            <w:noWrap/>
            <w:vAlign w:val="center"/>
          </w:tcPr>
          <w:p w:rsidR="001678FD" w:rsidRPr="00196F5A" w:rsidRDefault="001678FD" w:rsidP="00E11CF5">
            <w:pPr>
              <w:autoSpaceDE w:val="0"/>
              <w:jc w:val="center"/>
              <w:rPr>
                <w:b/>
                <w:sz w:val="16"/>
                <w:szCs w:val="16"/>
              </w:rPr>
            </w:pPr>
            <w:r w:rsidRPr="00196F5A">
              <w:rPr>
                <w:b/>
                <w:sz w:val="16"/>
                <w:szCs w:val="16"/>
              </w:rPr>
              <w:t>1</w:t>
            </w:r>
            <w:r>
              <w:rPr>
                <w:b/>
                <w:sz w:val="16"/>
                <w:szCs w:val="16"/>
              </w:rPr>
              <w:t>5</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01</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140</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40110</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tcPr>
          <w:p w:rsidR="0073667F" w:rsidRPr="00196F5A" w:rsidRDefault="0073667F" w:rsidP="00E11CF5">
            <w:pPr>
              <w:autoSpaceDE w:val="0"/>
              <w:jc w:val="center"/>
              <w:rPr>
                <w:b/>
                <w:sz w:val="16"/>
                <w:szCs w:val="16"/>
              </w:rPr>
            </w:pPr>
          </w:p>
        </w:tc>
        <w:tc>
          <w:tcPr>
            <w:tcW w:w="114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5151F8" w:rsidRPr="00196F5A" w:rsidTr="00E11CF5">
        <w:trPr>
          <w:trHeight w:val="300"/>
        </w:trPr>
        <w:tc>
          <w:tcPr>
            <w:tcW w:w="960" w:type="dxa"/>
            <w:noWrap/>
            <w:vAlign w:val="center"/>
          </w:tcPr>
          <w:p w:rsidR="005151F8" w:rsidRPr="00196F5A" w:rsidRDefault="005151F8" w:rsidP="00E11CF5">
            <w:pPr>
              <w:autoSpaceDE w:val="0"/>
              <w:jc w:val="center"/>
              <w:rPr>
                <w:b/>
                <w:sz w:val="16"/>
                <w:szCs w:val="16"/>
              </w:rPr>
            </w:pPr>
          </w:p>
        </w:tc>
        <w:tc>
          <w:tcPr>
            <w:tcW w:w="1140" w:type="dxa"/>
            <w:noWrap/>
            <w:vAlign w:val="center"/>
          </w:tcPr>
          <w:p w:rsidR="005151F8" w:rsidRPr="00196F5A" w:rsidRDefault="005151F8" w:rsidP="00E11CF5">
            <w:pPr>
              <w:autoSpaceDE w:val="0"/>
              <w:jc w:val="center"/>
              <w:rPr>
                <w:b/>
                <w:sz w:val="16"/>
                <w:szCs w:val="16"/>
              </w:rPr>
            </w:pPr>
          </w:p>
        </w:tc>
        <w:tc>
          <w:tcPr>
            <w:tcW w:w="960" w:type="dxa"/>
            <w:noWrap/>
            <w:vAlign w:val="center"/>
          </w:tcPr>
          <w:p w:rsidR="005151F8" w:rsidRPr="00196F5A" w:rsidRDefault="005151F8" w:rsidP="00E11CF5">
            <w:pPr>
              <w:autoSpaceDE w:val="0"/>
              <w:jc w:val="center"/>
              <w:rPr>
                <w:b/>
                <w:sz w:val="16"/>
                <w:szCs w:val="16"/>
              </w:rPr>
            </w:pPr>
          </w:p>
        </w:tc>
        <w:tc>
          <w:tcPr>
            <w:tcW w:w="960" w:type="dxa"/>
            <w:noWrap/>
            <w:vAlign w:val="center"/>
          </w:tcPr>
          <w:p w:rsidR="005151F8" w:rsidRPr="00196F5A" w:rsidRDefault="005151F8" w:rsidP="00E11CF5">
            <w:pPr>
              <w:autoSpaceDE w:val="0"/>
              <w:jc w:val="center"/>
              <w:rPr>
                <w:b/>
                <w:sz w:val="16"/>
                <w:szCs w:val="16"/>
              </w:rPr>
            </w:pPr>
          </w:p>
        </w:tc>
        <w:tc>
          <w:tcPr>
            <w:tcW w:w="960" w:type="dxa"/>
            <w:noWrap/>
            <w:vAlign w:val="center"/>
          </w:tcPr>
          <w:p w:rsidR="005151F8" w:rsidRPr="00196F5A" w:rsidRDefault="005151F8" w:rsidP="00E11CF5">
            <w:pPr>
              <w:autoSpaceDE w:val="0"/>
              <w:jc w:val="center"/>
              <w:rPr>
                <w:b/>
                <w:sz w:val="16"/>
                <w:szCs w:val="16"/>
              </w:rPr>
            </w:pPr>
          </w:p>
        </w:tc>
        <w:tc>
          <w:tcPr>
            <w:tcW w:w="960" w:type="dxa"/>
            <w:noWrap/>
            <w:vAlign w:val="center"/>
          </w:tcPr>
          <w:p w:rsidR="005151F8" w:rsidRPr="00196F5A" w:rsidRDefault="005151F8" w:rsidP="00E11CF5">
            <w:pPr>
              <w:autoSpaceDE w:val="0"/>
              <w:jc w:val="center"/>
              <w:rPr>
                <w:b/>
                <w:sz w:val="16"/>
                <w:szCs w:val="16"/>
              </w:rPr>
            </w:pPr>
          </w:p>
        </w:tc>
        <w:tc>
          <w:tcPr>
            <w:tcW w:w="960" w:type="dxa"/>
            <w:noWrap/>
            <w:vAlign w:val="center"/>
          </w:tcPr>
          <w:p w:rsidR="005151F8" w:rsidRPr="00196F5A" w:rsidRDefault="005151F8" w:rsidP="00E11CF5">
            <w:pPr>
              <w:autoSpaceDE w:val="0"/>
              <w:jc w:val="center"/>
              <w:rPr>
                <w:b/>
                <w:sz w:val="16"/>
                <w:szCs w:val="16"/>
              </w:rPr>
            </w:pP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177</w:t>
            </w:r>
          </w:p>
        </w:tc>
      </w:tr>
      <w:tr w:rsidR="0073667F" w:rsidRPr="00196F5A" w:rsidTr="00E11CF5">
        <w:trPr>
          <w:trHeight w:val="300"/>
        </w:trPr>
        <w:tc>
          <w:tcPr>
            <w:tcW w:w="960" w:type="dxa"/>
            <w:noWrap/>
            <w:vAlign w:val="center"/>
          </w:tcPr>
          <w:p w:rsidR="0073667F" w:rsidRPr="00196F5A" w:rsidRDefault="0073667F" w:rsidP="00E11CF5">
            <w:pPr>
              <w:autoSpaceDE w:val="0"/>
              <w:jc w:val="center"/>
              <w:rPr>
                <w:b/>
                <w:sz w:val="16"/>
                <w:szCs w:val="16"/>
              </w:rPr>
            </w:pPr>
          </w:p>
        </w:tc>
        <w:tc>
          <w:tcPr>
            <w:tcW w:w="114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c>
          <w:tcPr>
            <w:tcW w:w="960" w:type="dxa"/>
            <w:noWrap/>
            <w:vAlign w:val="center"/>
          </w:tcPr>
          <w:p w:rsidR="0073667F" w:rsidRPr="00196F5A" w:rsidRDefault="0073667F" w:rsidP="00E11CF5">
            <w:pPr>
              <w:autoSpaceDE w:val="0"/>
              <w:jc w:val="center"/>
              <w:rPr>
                <w:b/>
                <w:sz w:val="16"/>
                <w:szCs w:val="16"/>
              </w:rPr>
            </w:pP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187</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08</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bookmarkEnd w:id="63"/>
    </w:tbl>
    <w:p w:rsidR="00EB6395" w:rsidRDefault="00EB6395" w:rsidP="00D4007E">
      <w:pPr>
        <w:autoSpaceDE w:val="0"/>
        <w:rPr>
          <w:b/>
          <w:sz w:val="18"/>
          <w:szCs w:val="18"/>
        </w:rPr>
      </w:pPr>
    </w:p>
    <w:p w:rsidR="00EB6395" w:rsidRDefault="004F4CB1" w:rsidP="0071514C">
      <w:pPr>
        <w:autoSpaceDE w:val="0"/>
        <w:rPr>
          <w:b/>
          <w:sz w:val="18"/>
          <w:szCs w:val="18"/>
        </w:rPr>
      </w:pPr>
      <w:r>
        <w:rPr>
          <w:b/>
          <w:sz w:val="18"/>
          <w:szCs w:val="18"/>
        </w:rPr>
        <w:t xml:space="preserve">Для 320 главы </w:t>
      </w: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4F4CB1" w:rsidRPr="00196F5A" w:rsidTr="003525E0">
        <w:trPr>
          <w:trHeight w:val="300"/>
        </w:trPr>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1140" w:type="dxa"/>
            <w:noWrap/>
            <w:vAlign w:val="center"/>
            <w:hideMark/>
          </w:tcPr>
          <w:p w:rsidR="004F4CB1" w:rsidRPr="00196F5A" w:rsidRDefault="004F4CB1" w:rsidP="003525E0">
            <w:pPr>
              <w:autoSpaceDE w:val="0"/>
              <w:jc w:val="center"/>
              <w:rPr>
                <w:b/>
                <w:sz w:val="16"/>
                <w:szCs w:val="16"/>
              </w:rPr>
            </w:pPr>
            <w:r w:rsidRPr="00196F5A">
              <w:rPr>
                <w:b/>
                <w:sz w:val="16"/>
                <w:szCs w:val="16"/>
              </w:rPr>
              <w:t>14</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01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440</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40110</w:t>
            </w:r>
          </w:p>
        </w:tc>
        <w:tc>
          <w:tcPr>
            <w:tcW w:w="960" w:type="dxa"/>
            <w:noWrap/>
            <w:vAlign w:val="center"/>
            <w:hideMark/>
          </w:tcPr>
          <w:p w:rsidR="004F4CB1" w:rsidRPr="00196F5A" w:rsidRDefault="004F4CB1" w:rsidP="004F4CB1">
            <w:pPr>
              <w:autoSpaceDE w:val="0"/>
              <w:jc w:val="center"/>
              <w:rPr>
                <w:b/>
                <w:sz w:val="16"/>
                <w:szCs w:val="16"/>
              </w:rPr>
            </w:pPr>
            <w:r w:rsidRPr="00196F5A">
              <w:rPr>
                <w:b/>
                <w:sz w:val="16"/>
                <w:szCs w:val="16"/>
              </w:rPr>
              <w:t>1</w:t>
            </w:r>
            <w:r>
              <w:rPr>
                <w:b/>
                <w:sz w:val="16"/>
                <w:szCs w:val="16"/>
              </w:rPr>
              <w:t>31</w:t>
            </w:r>
          </w:p>
        </w:tc>
      </w:tr>
    </w:tbl>
    <w:p w:rsidR="004F4CB1" w:rsidRDefault="004F4CB1" w:rsidP="0071514C">
      <w:pPr>
        <w:autoSpaceDE w:val="0"/>
        <w:rPr>
          <w:b/>
          <w:sz w:val="18"/>
          <w:szCs w:val="18"/>
        </w:rPr>
      </w:pPr>
    </w:p>
    <w:p w:rsidR="0071514C" w:rsidRPr="00A1781D" w:rsidRDefault="0071514C" w:rsidP="0071514C">
      <w:pPr>
        <w:autoSpaceDE w:val="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Default="003F4B5A" w:rsidP="0071514C">
      <w:pPr>
        <w:autoSpaceDE w:val="0"/>
        <w:rPr>
          <w:sz w:val="18"/>
          <w:szCs w:val="18"/>
        </w:rPr>
      </w:pPr>
      <w:r>
        <w:rPr>
          <w:sz w:val="18"/>
          <w:szCs w:val="18"/>
        </w:rPr>
        <w:t xml:space="preserve">** -допустимо только для Минфина </w:t>
      </w:r>
      <w:proofErr w:type="spellStart"/>
      <w:r>
        <w:rPr>
          <w:sz w:val="18"/>
          <w:szCs w:val="18"/>
        </w:rPr>
        <w:t>Росссии</w:t>
      </w:r>
      <w:proofErr w:type="spellEnd"/>
    </w:p>
    <w:p w:rsidR="003F4B5A" w:rsidRPr="00A1781D" w:rsidRDefault="003F4B5A" w:rsidP="0071514C">
      <w:pPr>
        <w:autoSpaceDE w:val="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A4A28">
            <w:pPr>
              <w:jc w:val="center"/>
              <w:rPr>
                <w:sz w:val="18"/>
                <w:szCs w:val="18"/>
                <w:lang w:eastAsia="ru-RU"/>
              </w:rPr>
            </w:pPr>
            <w:r w:rsidRPr="00A1781D">
              <w:rPr>
                <w:sz w:val="18"/>
                <w:szCs w:val="18"/>
                <w:lang w:eastAsia="ru-RU"/>
              </w:rPr>
              <w:t>=111,121,131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0D64BB">
            <w:pPr>
              <w:jc w:val="center"/>
              <w:rPr>
                <w:sz w:val="18"/>
                <w:szCs w:val="18"/>
                <w:lang w:eastAsia="ru-RU"/>
              </w:rPr>
            </w:pPr>
            <w:r w:rsidRPr="00A1781D">
              <w:rPr>
                <w:sz w:val="18"/>
                <w:szCs w:val="18"/>
                <w:lang w:eastAsia="ru-RU"/>
              </w:rPr>
              <w:t>=112,122,</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DA6650" w:rsidRDefault="004226CA" w:rsidP="004226CA">
            <w:pPr>
              <w:jc w:val="center"/>
              <w:rPr>
                <w:sz w:val="18"/>
                <w:szCs w:val="18"/>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260137">
            <w:pPr>
              <w:jc w:val="center"/>
              <w:rPr>
                <w:sz w:val="18"/>
                <w:szCs w:val="18"/>
                <w:lang w:eastAsia="ru-RU"/>
              </w:rPr>
            </w:pPr>
            <w:r w:rsidRPr="00DA6650">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8C0998">
            <w:pPr>
              <w:jc w:val="center"/>
              <w:rPr>
                <w:sz w:val="18"/>
                <w:szCs w:val="18"/>
                <w:lang w:eastAsia="ru-RU"/>
              </w:rPr>
            </w:pPr>
            <w:r w:rsidRPr="00DA6650">
              <w:rPr>
                <w:sz w:val="18"/>
                <w:szCs w:val="18"/>
              </w:rPr>
              <w:t>=112,122,134,223,244</w:t>
            </w:r>
            <w:r w:rsidR="00D4007E">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0D64BB">
            <w:pPr>
              <w:jc w:val="center"/>
              <w:rPr>
                <w:sz w:val="18"/>
                <w:szCs w:val="18"/>
                <w:lang w:eastAsia="ru-RU"/>
              </w:rPr>
            </w:pPr>
            <w:r w:rsidRPr="00A1781D">
              <w:rPr>
                <w:sz w:val="18"/>
                <w:szCs w:val="18"/>
                <w:lang w:eastAsia="ru-RU"/>
              </w:rPr>
              <w:t>=</w:t>
            </w:r>
            <w:r w:rsidR="00E331BC">
              <w:rPr>
                <w:sz w:val="18"/>
                <w:szCs w:val="18"/>
                <w:lang w:eastAsia="ru-RU"/>
              </w:rPr>
              <w:t>112,</w:t>
            </w:r>
            <w:r w:rsidR="000D64BB">
              <w:rPr>
                <w:sz w:val="18"/>
                <w:szCs w:val="18"/>
                <w:lang w:eastAsia="ru-RU"/>
              </w:rPr>
              <w:t>119,122,129,</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00196DE4">
              <w:rPr>
                <w:sz w:val="18"/>
                <w:szCs w:val="18"/>
                <w:lang w:eastAsia="ru-RU"/>
              </w:rPr>
              <w:t>246,</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0D64BB">
            <w:pPr>
              <w:jc w:val="center"/>
              <w:rPr>
                <w:sz w:val="18"/>
                <w:szCs w:val="18"/>
                <w:lang w:eastAsia="ru-RU"/>
              </w:rPr>
            </w:pPr>
            <w:r w:rsidRPr="00A1781D">
              <w:rPr>
                <w:sz w:val="18"/>
                <w:szCs w:val="18"/>
                <w:lang w:eastAsia="ru-RU"/>
              </w:rPr>
              <w:t>=112,</w:t>
            </w:r>
            <w:r w:rsidR="004226CA">
              <w:rPr>
                <w:sz w:val="18"/>
                <w:szCs w:val="18"/>
                <w:lang w:eastAsia="ru-RU"/>
              </w:rPr>
              <w:t>113,</w:t>
            </w:r>
            <w:r w:rsidR="000D64BB">
              <w:rPr>
                <w:sz w:val="18"/>
                <w:szCs w:val="18"/>
                <w:lang w:eastAsia="ru-RU"/>
              </w:rPr>
              <w:t>119,</w:t>
            </w:r>
            <w:r w:rsidR="00AD6E6C" w:rsidRPr="00A1781D">
              <w:rPr>
                <w:sz w:val="18"/>
                <w:szCs w:val="18"/>
                <w:lang w:eastAsia="ru-RU"/>
              </w:rPr>
              <w:t>122,</w:t>
            </w:r>
            <w:r w:rsidR="006C6F6C">
              <w:rPr>
                <w:sz w:val="18"/>
                <w:szCs w:val="18"/>
                <w:lang w:eastAsia="ru-RU"/>
              </w:rPr>
              <w:t>123,</w:t>
            </w:r>
            <w:r w:rsidR="000D64BB">
              <w:rPr>
                <w:sz w:val="18"/>
                <w:szCs w:val="18"/>
                <w:lang w:eastAsia="ru-RU"/>
              </w:rPr>
              <w:t>129,</w:t>
            </w:r>
            <w:r w:rsidRPr="00A1781D">
              <w:rPr>
                <w:sz w:val="18"/>
                <w:szCs w:val="18"/>
                <w:lang w:eastAsia="ru-RU"/>
              </w:rPr>
              <w:t>134,213,</w:t>
            </w:r>
            <w:r w:rsidR="00AD6E6C" w:rsidRPr="00A1781D">
              <w:rPr>
                <w:sz w:val="18"/>
                <w:szCs w:val="18"/>
                <w:lang w:eastAsia="ru-RU"/>
              </w:rPr>
              <w:t>219,221,231,232,243,244,245,360,</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DC70BE" w:rsidP="00340D35">
            <w:pPr>
              <w:jc w:val="center"/>
              <w:rPr>
                <w:sz w:val="18"/>
                <w:szCs w:val="18"/>
                <w:lang w:eastAsia="ru-RU"/>
              </w:rPr>
            </w:pPr>
            <w:r w:rsidRPr="00A1781D">
              <w:rPr>
                <w:sz w:val="18"/>
                <w:szCs w:val="18"/>
                <w:lang w:eastAsia="ru-RU"/>
              </w:rPr>
              <w:t>=213,219,</w:t>
            </w:r>
            <w:r w:rsidR="00A403DD" w:rsidRPr="00A1781D">
              <w:rPr>
                <w:sz w:val="18"/>
                <w:szCs w:val="18"/>
                <w:lang w:eastAsia="ru-RU"/>
              </w:rPr>
              <w:t>231,232,244,245,</w:t>
            </w:r>
            <w:r w:rsidR="0056269A">
              <w:rPr>
                <w:sz w:val="18"/>
                <w:szCs w:val="18"/>
                <w:lang w:eastAsia="ru-RU"/>
              </w:rPr>
              <w:t>247,</w:t>
            </w:r>
            <w:r w:rsidR="00A403DD" w:rsidRPr="00A1781D">
              <w:rPr>
                <w:sz w:val="18"/>
                <w:szCs w:val="18"/>
                <w:lang w:eastAsia="ru-RU"/>
              </w:rPr>
              <w:t>863</w:t>
            </w:r>
            <w:r w:rsidR="006C6F6C">
              <w:rPr>
                <w:sz w:val="18"/>
                <w:szCs w:val="18"/>
                <w:lang w:eastAsia="ru-RU"/>
              </w:rPr>
              <w:t>,880</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340D35">
            <w:pPr>
              <w:jc w:val="center"/>
              <w:rPr>
                <w:sz w:val="18"/>
                <w:szCs w:val="18"/>
                <w:lang w:eastAsia="ru-RU"/>
              </w:rPr>
            </w:pPr>
            <w:r w:rsidRPr="00A1781D">
              <w:rPr>
                <w:sz w:val="18"/>
                <w:szCs w:val="18"/>
                <w:lang w:eastAsia="ru-RU"/>
              </w:rPr>
              <w:t>=213,219,221,231,232,242,243,244,245,</w:t>
            </w:r>
            <w:r w:rsidR="00196DE4">
              <w:rPr>
                <w:sz w:val="18"/>
                <w:szCs w:val="18"/>
                <w:lang w:eastAsia="ru-RU"/>
              </w:rPr>
              <w:t>246,</w:t>
            </w:r>
            <w:r w:rsidRPr="00A1781D">
              <w:rPr>
                <w:sz w:val="18"/>
                <w:szCs w:val="18"/>
                <w:lang w:eastAsia="ru-RU"/>
              </w:rPr>
              <w:t>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9D4FBF">
            <w:pPr>
              <w:jc w:val="center"/>
              <w:rPr>
                <w:sz w:val="18"/>
                <w:szCs w:val="18"/>
                <w:lang w:eastAsia="ru-RU"/>
              </w:rPr>
            </w:pP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w:t>
            </w:r>
            <w:r w:rsidR="00196DE4">
              <w:rPr>
                <w:sz w:val="18"/>
                <w:szCs w:val="18"/>
                <w:lang w:eastAsia="ru-RU"/>
              </w:rPr>
              <w:t>246,</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72721F">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B65DD0">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w:t>
            </w:r>
            <w:r w:rsidR="00883293">
              <w:rPr>
                <w:sz w:val="18"/>
                <w:szCs w:val="18"/>
                <w:lang w:eastAsia="ru-RU"/>
              </w:rPr>
              <w:t>211,</w:t>
            </w:r>
            <w:r w:rsidR="00DE0EC7" w:rsidRPr="00A1781D">
              <w:rPr>
                <w:sz w:val="18"/>
                <w:szCs w:val="18"/>
                <w:lang w:eastAsia="ru-RU"/>
              </w:rPr>
              <w:t>213,214,215,</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w:t>
            </w:r>
            <w:r w:rsidR="00196DE4">
              <w:rPr>
                <w:sz w:val="18"/>
                <w:szCs w:val="18"/>
                <w:lang w:eastAsia="ru-RU"/>
              </w:rPr>
              <w:t>246,</w:t>
            </w:r>
            <w:r w:rsidR="00A14030">
              <w:rPr>
                <w:sz w:val="18"/>
                <w:szCs w:val="18"/>
                <w:lang w:eastAsia="ru-RU"/>
              </w:rPr>
              <w:t>323,360,</w:t>
            </w:r>
            <w:r w:rsidR="00CF0062">
              <w:rPr>
                <w:sz w:val="18"/>
                <w:szCs w:val="18"/>
                <w:lang w:eastAsia="ru-RU"/>
              </w:rPr>
              <w:t>831,</w:t>
            </w:r>
            <w:r w:rsidRPr="00A1781D">
              <w:rPr>
                <w:sz w:val="18"/>
                <w:szCs w:val="18"/>
                <w:lang w:eastAsia="ru-RU"/>
              </w:rPr>
              <w:t>832,863,880</w:t>
            </w:r>
            <w:r w:rsidR="000949AA">
              <w:rPr>
                <w:sz w:val="18"/>
                <w:szCs w:val="18"/>
                <w:lang w:eastAsia="ru-RU"/>
              </w:rPr>
              <w:t>,000</w:t>
            </w:r>
            <w:r w:rsidR="00B65DD0">
              <w:rPr>
                <w:sz w:val="18"/>
                <w:szCs w:val="18"/>
                <w:lang w:eastAsia="ru-RU"/>
              </w:rPr>
              <w:t>; 241 (в части амортизации</w:t>
            </w:r>
            <w:r w:rsidR="00A95FAE">
              <w:rPr>
                <w:sz w:val="18"/>
                <w:szCs w:val="18"/>
                <w:lang w:eastAsia="ru-RU"/>
              </w:rPr>
              <w:t xml:space="preserve"> приобретенных</w:t>
            </w:r>
            <w:r w:rsidR="00B65DD0">
              <w:rPr>
                <w:sz w:val="18"/>
                <w:szCs w:val="18"/>
                <w:lang w:eastAsia="ru-RU"/>
              </w:rPr>
              <w:t xml:space="preserve"> прав пользования</w:t>
            </w:r>
            <w:r w:rsidR="00A95FAE">
              <w:rPr>
                <w:sz w:val="18"/>
                <w:szCs w:val="18"/>
                <w:lang w:eastAsia="ru-RU"/>
              </w:rPr>
              <w:t xml:space="preserve"> РИД</w:t>
            </w:r>
            <w:r w:rsidR="00B65DD0">
              <w:rPr>
                <w:sz w:val="18"/>
                <w:szCs w:val="18"/>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25AE">
            <w:pPr>
              <w:jc w:val="center"/>
              <w:rPr>
                <w:sz w:val="18"/>
                <w:szCs w:val="18"/>
                <w:lang w:eastAsia="ru-RU"/>
              </w:rPr>
            </w:pPr>
            <w:r w:rsidRPr="007D1E23">
              <w:rPr>
                <w:sz w:val="18"/>
                <w:szCs w:val="18"/>
              </w:rPr>
              <w:t>=213,219,231,232,244,245,863,880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25AE">
            <w:pPr>
              <w:jc w:val="center"/>
              <w:rPr>
                <w:sz w:val="18"/>
                <w:szCs w:val="18"/>
                <w:lang w:eastAsia="ru-RU"/>
              </w:rPr>
            </w:pPr>
            <w:r w:rsidRPr="007D1E23">
              <w:rPr>
                <w:sz w:val="18"/>
                <w:szCs w:val="18"/>
              </w:rPr>
              <w:t>=213,219,221,231,232,</w:t>
            </w:r>
            <w:r w:rsidR="00B725AE">
              <w:rPr>
                <w:sz w:val="18"/>
                <w:szCs w:val="18"/>
              </w:rPr>
              <w:t>243,</w:t>
            </w:r>
            <w:r w:rsidRPr="007D1E23">
              <w:rPr>
                <w:sz w:val="18"/>
                <w:szCs w:val="18"/>
              </w:rPr>
              <w:t>244,245,863,880</w:t>
            </w:r>
            <w:r w:rsidR="007D1E23">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proofErr w:type="spellStart"/>
            <w:r>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r w:rsidR="001678FD">
              <w:rPr>
                <w:rStyle w:val="afe"/>
                <w:sz w:val="18"/>
                <w:szCs w:val="18"/>
                <w:lang w:eastAsia="ru-RU"/>
              </w:rPr>
              <w:footnoteReference w:id="3"/>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4"/>
            </w:r>
            <w:r w:rsidR="00C038AB" w:rsidRPr="007D1E23">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25AE" w:rsidRDefault="00A403DD" w:rsidP="00B725AE">
            <w:pPr>
              <w:jc w:val="center"/>
              <w:rPr>
                <w:sz w:val="18"/>
                <w:szCs w:val="18"/>
                <w:lang w:eastAsia="ru-RU"/>
              </w:rPr>
            </w:pPr>
            <w:r w:rsidRPr="00A1781D">
              <w:rPr>
                <w:sz w:val="18"/>
                <w:szCs w:val="18"/>
                <w:lang w:eastAsia="ru-RU"/>
              </w:rPr>
              <w:t>=611,612,613,</w:t>
            </w:r>
            <w:r w:rsidR="00B725AE">
              <w:rPr>
                <w:sz w:val="18"/>
                <w:szCs w:val="18"/>
                <w:lang w:eastAsia="ru-RU"/>
              </w:rPr>
              <w:t>614,</w:t>
            </w:r>
            <w:r w:rsidRPr="00A1781D">
              <w:rPr>
                <w:sz w:val="18"/>
                <w:szCs w:val="18"/>
                <w:lang w:eastAsia="ru-RU"/>
              </w:rPr>
              <w:t>621,622,623,</w:t>
            </w:r>
            <w:r w:rsidR="00B725AE">
              <w:rPr>
                <w:sz w:val="18"/>
                <w:szCs w:val="18"/>
                <w:lang w:eastAsia="ru-RU"/>
              </w:rPr>
              <w:t>624;</w:t>
            </w:r>
          </w:p>
          <w:p w:rsidR="00A403DD" w:rsidRPr="00A1781D" w:rsidRDefault="00A403DD" w:rsidP="00B725AE">
            <w:pPr>
              <w:jc w:val="center"/>
              <w:rPr>
                <w:sz w:val="18"/>
                <w:szCs w:val="18"/>
                <w:lang w:eastAsia="ru-RU"/>
              </w:rPr>
            </w:pPr>
            <w:r w:rsidRPr="00A1781D">
              <w:rPr>
                <w:sz w:val="18"/>
                <w:szCs w:val="18"/>
                <w:lang w:eastAsia="ru-RU"/>
              </w:rPr>
              <w:t>000</w:t>
            </w:r>
            <w:r w:rsidR="008D150B">
              <w:rPr>
                <w:bCs/>
              </w:rPr>
              <w:t>,ххх</w:t>
            </w:r>
            <w:r w:rsidR="009A6D0B">
              <w:rPr>
                <w:bCs/>
              </w:rPr>
              <w:t xml:space="preserve"> </w:t>
            </w:r>
            <w:r w:rsidR="00B725AE">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5E1B68">
            <w:pPr>
              <w:jc w:val="center"/>
              <w:rPr>
                <w:sz w:val="18"/>
                <w:szCs w:val="18"/>
                <w:vertAlign w:val="superscript"/>
                <w:lang w:eastAsia="ru-RU"/>
              </w:rPr>
            </w:pPr>
            <w:r w:rsidRPr="00A1781D">
              <w:rPr>
                <w:sz w:val="18"/>
                <w:szCs w:val="18"/>
                <w:lang w:eastAsia="ru-RU"/>
              </w:rPr>
              <w:t>&lt;&gt;0000</w:t>
            </w:r>
            <w:r w:rsidR="001678FD">
              <w:rPr>
                <w:sz w:val="18"/>
                <w:szCs w:val="18"/>
                <w:vertAlign w:val="superscript"/>
                <w:lang w:eastAsia="ru-RU"/>
              </w:rPr>
              <w:t>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25AE" w:rsidRDefault="00A403DD" w:rsidP="00B725AE">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822,823</w:t>
            </w:r>
            <w:r w:rsidR="007F6DBA" w:rsidRPr="00A1781D">
              <w:rPr>
                <w:sz w:val="18"/>
                <w:szCs w:val="18"/>
                <w:lang w:eastAsia="ru-RU"/>
              </w:rPr>
              <w:t>,824</w:t>
            </w:r>
            <w:r w:rsidR="00B725AE">
              <w:rPr>
                <w:sz w:val="18"/>
                <w:szCs w:val="18"/>
                <w:lang w:eastAsia="ru-RU"/>
              </w:rPr>
              <w:t>;</w:t>
            </w:r>
          </w:p>
          <w:p w:rsidR="00A403DD" w:rsidRPr="00A1781D" w:rsidRDefault="009404EC" w:rsidP="00B725AE">
            <w:pPr>
              <w:jc w:val="center"/>
              <w:rPr>
                <w:sz w:val="18"/>
                <w:szCs w:val="18"/>
                <w:lang w:eastAsia="ru-RU"/>
              </w:rPr>
            </w:pPr>
            <w:r w:rsidRPr="00A1781D">
              <w:rPr>
                <w:sz w:val="18"/>
                <w:szCs w:val="18"/>
                <w:lang w:eastAsia="ru-RU"/>
              </w:rPr>
              <w:t>000</w:t>
            </w:r>
            <w:r w:rsidR="008D150B">
              <w:rPr>
                <w:bCs/>
              </w:rPr>
              <w:t>,ххх</w:t>
            </w:r>
            <w:r w:rsidR="009A6D0B">
              <w:rPr>
                <w:bCs/>
              </w:rPr>
              <w:t xml:space="preserve"> </w:t>
            </w:r>
            <w:r w:rsidR="00B725AE">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w:t>
            </w:r>
            <w:proofErr w:type="gramStart"/>
            <w:r w:rsidRPr="00A1781D">
              <w:rPr>
                <w:sz w:val="18"/>
                <w:szCs w:val="18"/>
                <w:lang w:eastAsia="ru-RU"/>
              </w:rPr>
              <w:t>недопустим</w:t>
            </w:r>
            <w:proofErr w:type="gramEnd"/>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sidRP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9E3E29">
            <w:pPr>
              <w:jc w:val="center"/>
              <w:rPr>
                <w:sz w:val="18"/>
                <w:szCs w:val="18"/>
                <w:lang w:eastAsia="ru-RU"/>
              </w:rPr>
            </w:pPr>
            <w:r w:rsidRPr="00B75D38">
              <w:rPr>
                <w:sz w:val="18"/>
                <w:szCs w:val="18"/>
                <w:lang w:eastAsia="ru-RU"/>
              </w:rPr>
              <w:t>=811,812,813</w:t>
            </w:r>
            <w:r w:rsidR="00EE68F1">
              <w:rPr>
                <w:sz w:val="18"/>
                <w:szCs w:val="18"/>
                <w:lang w:eastAsia="ru-RU"/>
              </w:rPr>
              <w:t>;</w:t>
            </w:r>
          </w:p>
          <w:p w:rsidR="00B75D38" w:rsidRPr="00B75D38" w:rsidRDefault="00874B4A" w:rsidP="009E3E29">
            <w:pPr>
              <w:jc w:val="center"/>
              <w:rPr>
                <w:sz w:val="18"/>
                <w:szCs w:val="18"/>
                <w:lang w:eastAsia="ru-RU"/>
              </w:rPr>
            </w:pPr>
            <w:r>
              <w:rPr>
                <w:sz w:val="18"/>
                <w:szCs w:val="18"/>
                <w:lang w:eastAsia="ru-RU"/>
              </w:rPr>
              <w:t>000</w:t>
            </w:r>
            <w:r w:rsidR="008D150B">
              <w:rPr>
                <w:bCs/>
              </w:rPr>
              <w:t>,ххх</w:t>
            </w:r>
            <w:r w:rsidR="009A6D0B">
              <w:rPr>
                <w:bCs/>
              </w:rPr>
              <w:t xml:space="preserve"> </w:t>
            </w:r>
            <w:r w:rsidR="00EE68F1">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lastRenderedPageBreak/>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EE68F1">
            <w:pPr>
              <w:jc w:val="center"/>
              <w:rPr>
                <w:sz w:val="18"/>
                <w:szCs w:val="18"/>
                <w:lang w:eastAsia="ru-RU"/>
              </w:rPr>
            </w:pPr>
            <w:r w:rsidRPr="00B75D38">
              <w:rPr>
                <w:sz w:val="18"/>
                <w:szCs w:val="18"/>
                <w:lang w:eastAsia="ru-RU"/>
              </w:rPr>
              <w:t>=811,812,813,822,823,824</w:t>
            </w:r>
            <w:r w:rsidR="00EE68F1">
              <w:rPr>
                <w:sz w:val="18"/>
                <w:szCs w:val="18"/>
                <w:lang w:eastAsia="ru-RU"/>
              </w:rPr>
              <w:t>;</w:t>
            </w:r>
          </w:p>
          <w:p w:rsidR="00B75D38" w:rsidRPr="00B75D38" w:rsidRDefault="00874B4A" w:rsidP="00EE68F1">
            <w:pPr>
              <w:jc w:val="center"/>
              <w:rPr>
                <w:sz w:val="18"/>
                <w:szCs w:val="18"/>
                <w:lang w:eastAsia="ru-RU"/>
              </w:rPr>
            </w:pPr>
            <w:r>
              <w:rPr>
                <w:sz w:val="18"/>
                <w:szCs w:val="18"/>
                <w:lang w:eastAsia="ru-RU"/>
              </w:rPr>
              <w:t>000</w:t>
            </w:r>
            <w:r w:rsidR="008D150B">
              <w:rPr>
                <w:bCs/>
              </w:rPr>
              <w:t>,ххх</w:t>
            </w:r>
            <w:r w:rsidR="009A6D0B">
              <w:rPr>
                <w:bCs/>
              </w:rPr>
              <w:t xml:space="preserve"> </w:t>
            </w:r>
            <w:r w:rsidR="00EE68F1">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9E3E29">
            <w:pPr>
              <w:jc w:val="center"/>
              <w:rPr>
                <w:sz w:val="18"/>
                <w:szCs w:val="18"/>
                <w:lang w:eastAsia="ru-RU"/>
              </w:rPr>
            </w:pPr>
            <w:r w:rsidRPr="00B75D38">
              <w:rPr>
                <w:sz w:val="18"/>
                <w:szCs w:val="18"/>
                <w:lang w:eastAsia="ru-RU"/>
              </w:rPr>
              <w:t>=811,812,813</w:t>
            </w:r>
            <w:r w:rsidR="00EE68F1">
              <w:rPr>
                <w:sz w:val="18"/>
                <w:szCs w:val="18"/>
                <w:lang w:eastAsia="ru-RU"/>
              </w:rPr>
              <w:t>;</w:t>
            </w:r>
          </w:p>
          <w:p w:rsidR="00EE68F1" w:rsidRDefault="00874B4A" w:rsidP="009E3E29">
            <w:pPr>
              <w:jc w:val="center"/>
              <w:rPr>
                <w:bCs/>
              </w:rPr>
            </w:pPr>
            <w:r>
              <w:rPr>
                <w:sz w:val="18"/>
                <w:szCs w:val="18"/>
                <w:lang w:eastAsia="ru-RU"/>
              </w:rPr>
              <w:t>000</w:t>
            </w:r>
            <w:r w:rsidR="008D150B">
              <w:rPr>
                <w:bCs/>
              </w:rPr>
              <w:t>,ххх</w:t>
            </w:r>
            <w:r w:rsidR="009A6D0B">
              <w:rPr>
                <w:bCs/>
              </w:rPr>
              <w:t xml:space="preserve"> </w:t>
            </w:r>
            <w:r w:rsidR="00EE68F1">
              <w:rPr>
                <w:bCs/>
              </w:rPr>
              <w:t>(при безвозмездной передаче НФА, ФА, ФО);</w:t>
            </w:r>
          </w:p>
          <w:p w:rsidR="00B75D38" w:rsidRPr="007C04C6" w:rsidRDefault="00B75D38" w:rsidP="009E3E29">
            <w:pPr>
              <w:jc w:val="center"/>
              <w:rPr>
                <w:sz w:val="18"/>
                <w:szCs w:val="18"/>
                <w:vertAlign w:val="superscript"/>
                <w:lang w:eastAsia="ru-RU"/>
              </w:rPr>
            </w:pP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6B00FC" w:rsidRDefault="00B75D38" w:rsidP="006B00FC">
            <w:pPr>
              <w:jc w:val="center"/>
              <w:rPr>
                <w:sz w:val="18"/>
                <w:szCs w:val="18"/>
                <w:lang w:eastAsia="ru-RU"/>
              </w:rPr>
            </w:pPr>
            <w:r w:rsidRPr="00B75D38">
              <w:rPr>
                <w:sz w:val="18"/>
                <w:szCs w:val="18"/>
                <w:lang w:eastAsia="ru-RU"/>
              </w:rPr>
              <w:t>=631,632,633,634</w:t>
            </w:r>
            <w:r w:rsidR="001578B7">
              <w:rPr>
                <w:sz w:val="18"/>
                <w:szCs w:val="18"/>
                <w:lang w:eastAsia="ru-RU"/>
              </w:rPr>
              <w:t>,</w:t>
            </w:r>
            <w:r w:rsidR="00E03628">
              <w:rPr>
                <w:sz w:val="18"/>
                <w:szCs w:val="18"/>
                <w:lang w:eastAsia="ru-RU"/>
              </w:rPr>
              <w:t>811,</w:t>
            </w:r>
            <w:r w:rsidR="006B00FC">
              <w:rPr>
                <w:sz w:val="18"/>
                <w:szCs w:val="18"/>
                <w:lang w:eastAsia="ru-RU"/>
              </w:rPr>
              <w:t>812,</w:t>
            </w:r>
            <w:r w:rsidR="001578B7">
              <w:rPr>
                <w:sz w:val="18"/>
                <w:szCs w:val="18"/>
                <w:lang w:eastAsia="ru-RU"/>
              </w:rPr>
              <w:t>813</w:t>
            </w:r>
            <w:r w:rsidR="006B00FC">
              <w:rPr>
                <w:sz w:val="18"/>
                <w:szCs w:val="18"/>
                <w:lang w:eastAsia="ru-RU"/>
              </w:rPr>
              <w:t>;</w:t>
            </w:r>
          </w:p>
          <w:p w:rsidR="00B75D38" w:rsidRPr="00B75D38" w:rsidRDefault="00874B4A" w:rsidP="006B00FC">
            <w:pPr>
              <w:jc w:val="center"/>
              <w:rPr>
                <w:sz w:val="18"/>
                <w:szCs w:val="18"/>
                <w:lang w:eastAsia="ru-RU"/>
              </w:rPr>
            </w:pPr>
            <w:r>
              <w:rPr>
                <w:sz w:val="18"/>
                <w:szCs w:val="18"/>
                <w:lang w:eastAsia="ru-RU"/>
              </w:rPr>
              <w:t>000</w:t>
            </w:r>
            <w:r w:rsidR="008D150B">
              <w:rPr>
                <w:bCs/>
              </w:rPr>
              <w:t>,ххх</w:t>
            </w:r>
            <w:r w:rsidR="009A6D0B">
              <w:rPr>
                <w:bCs/>
              </w:rPr>
              <w:t xml:space="preserve"> </w:t>
            </w:r>
            <w:r w:rsidR="006B00FC">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r w:rsidR="006B00FC">
              <w:rPr>
                <w:sz w:val="18"/>
                <w:szCs w:val="18"/>
                <w:lang w:eastAsia="ru-RU"/>
              </w:rPr>
              <w:t>,816</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C77A5B">
            <w:pPr>
              <w:jc w:val="center"/>
              <w:rPr>
                <w:sz w:val="18"/>
                <w:szCs w:val="18"/>
                <w:lang w:eastAsia="ru-RU"/>
              </w:rPr>
            </w:pPr>
            <w:r w:rsidRPr="00B75D38">
              <w:rPr>
                <w:sz w:val="18"/>
                <w:szCs w:val="18"/>
                <w:lang w:eastAsia="ru-RU"/>
              </w:rPr>
              <w:t>=631,632,633</w:t>
            </w:r>
            <w:r w:rsidR="001578B7">
              <w:rPr>
                <w:sz w:val="18"/>
                <w:szCs w:val="18"/>
                <w:lang w:eastAsia="ru-RU"/>
              </w:rPr>
              <w:t>,</w:t>
            </w:r>
            <w:r w:rsidR="00C77A5B">
              <w:rPr>
                <w:sz w:val="18"/>
                <w:szCs w:val="18"/>
                <w:lang w:eastAsia="ru-RU"/>
              </w:rPr>
              <w:t>635</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FA2D85">
            <w:pPr>
              <w:jc w:val="center"/>
              <w:rPr>
                <w:sz w:val="18"/>
                <w:szCs w:val="18"/>
                <w:vertAlign w:val="superscript"/>
                <w:lang w:eastAsia="ru-RU"/>
              </w:rPr>
            </w:pPr>
            <w:r w:rsidRPr="00A1781D">
              <w:rPr>
                <w:sz w:val="18"/>
                <w:szCs w:val="18"/>
                <w:lang w:eastAsia="ru-RU"/>
              </w:rPr>
              <w:t>&lt;&gt;0000</w:t>
            </w:r>
            <w:r w:rsidR="001678FD">
              <w:rPr>
                <w:sz w:val="18"/>
                <w:szCs w:val="18"/>
                <w:vertAlign w:val="superscript"/>
                <w:lang w:eastAsia="ru-RU"/>
              </w:rPr>
              <w:t>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77A5B" w:rsidRDefault="00A403DD" w:rsidP="00C77A5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w:t>
            </w:r>
            <w:r w:rsidR="00C77A5B">
              <w:rPr>
                <w:sz w:val="18"/>
                <w:szCs w:val="18"/>
                <w:lang w:eastAsia="ru-RU"/>
              </w:rPr>
              <w:t>;</w:t>
            </w:r>
          </w:p>
          <w:p w:rsidR="00A403DD" w:rsidRPr="00A1781D" w:rsidRDefault="0072442E" w:rsidP="00C77A5B">
            <w:pPr>
              <w:jc w:val="center"/>
              <w:rPr>
                <w:sz w:val="18"/>
                <w:szCs w:val="18"/>
                <w:lang w:eastAsia="ru-RU"/>
              </w:rPr>
            </w:pPr>
            <w:r>
              <w:rPr>
                <w:sz w:val="18"/>
                <w:szCs w:val="18"/>
                <w:lang w:eastAsia="ru-RU"/>
              </w:rPr>
              <w:t>000</w:t>
            </w:r>
            <w:r w:rsidR="008D150B">
              <w:rPr>
                <w:bCs/>
              </w:rPr>
              <w:t>,ххх</w:t>
            </w:r>
            <w:r w:rsidR="00F22713">
              <w:rPr>
                <w:bCs/>
              </w:rPr>
              <w:t xml:space="preserve"> </w:t>
            </w:r>
            <w:r w:rsidR="00C77A5B">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C77A5B">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7A5B">
            <w:pPr>
              <w:jc w:val="center"/>
              <w:rPr>
                <w:sz w:val="18"/>
                <w:szCs w:val="18"/>
                <w:lang w:eastAsia="ru-RU"/>
              </w:rPr>
            </w:pPr>
            <w:r w:rsidRPr="00A1781D">
              <w:rPr>
                <w:sz w:val="18"/>
                <w:szCs w:val="18"/>
                <w:lang w:eastAsia="ru-RU"/>
              </w:rPr>
              <w:t>=861,862,863</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F22713">
            <w:pPr>
              <w:jc w:val="center"/>
              <w:rPr>
                <w:sz w:val="18"/>
                <w:szCs w:val="18"/>
                <w:lang w:eastAsia="ru-RU"/>
              </w:rPr>
            </w:pPr>
            <w:r w:rsidRPr="00A1781D">
              <w:rPr>
                <w:sz w:val="18"/>
                <w:szCs w:val="18"/>
                <w:lang w:eastAsia="ru-RU"/>
              </w:rPr>
              <w:t>=312,313,321,322,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7A5B">
            <w:pPr>
              <w:jc w:val="center"/>
              <w:rPr>
                <w:sz w:val="18"/>
                <w:szCs w:val="18"/>
                <w:lang w:eastAsia="ru-RU"/>
              </w:rPr>
            </w:pPr>
            <w:r w:rsidRPr="00A1781D">
              <w:rPr>
                <w:sz w:val="18"/>
                <w:szCs w:val="18"/>
                <w:lang w:eastAsia="ru-RU"/>
              </w:rPr>
              <w:t>=321,323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Pr="00A1781D">
              <w:rPr>
                <w:sz w:val="18"/>
                <w:szCs w:val="18"/>
                <w:lang w:eastAsia="ru-RU"/>
              </w:rPr>
              <w:lastRenderedPageBreak/>
              <w:t>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w:t>
            </w:r>
            <w:r w:rsidR="00C77A5B">
              <w:rPr>
                <w:sz w:val="18"/>
                <w:szCs w:val="18"/>
                <w:lang w:eastAsia="ru-RU"/>
              </w:rPr>
              <w:t>119,129,139,</w:t>
            </w:r>
            <w:r w:rsidRPr="00260137">
              <w:rPr>
                <w:sz w:val="18"/>
                <w:szCs w:val="18"/>
                <w:lang w:eastAsia="ru-RU"/>
              </w:rPr>
              <w:t>313,321,323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186703">
            <w:pPr>
              <w:jc w:val="center"/>
              <w:rPr>
                <w:sz w:val="18"/>
                <w:szCs w:val="18"/>
                <w:lang w:eastAsia="ru-RU"/>
              </w:rPr>
            </w:pPr>
            <w:r w:rsidRPr="00260137">
              <w:rPr>
                <w:sz w:val="18"/>
                <w:szCs w:val="18"/>
                <w:lang w:eastAsia="ru-RU"/>
              </w:rPr>
              <w:t>=111,112,119,121,122,129,131,133,134,</w:t>
            </w:r>
            <w:r w:rsidR="00186703">
              <w:rPr>
                <w:sz w:val="18"/>
                <w:szCs w:val="18"/>
                <w:lang w:eastAsia="ru-RU"/>
              </w:rPr>
              <w:t>139,</w:t>
            </w:r>
            <w:r w:rsidRPr="00260137">
              <w:rPr>
                <w:sz w:val="18"/>
                <w:szCs w:val="18"/>
                <w:lang w:eastAsia="ru-RU"/>
              </w:rPr>
              <w:t>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=112,119,122,129,134,244,321</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1678FD">
            <w:pPr>
              <w:jc w:val="center"/>
              <w:rPr>
                <w:sz w:val="18"/>
                <w:szCs w:val="18"/>
                <w:lang w:eastAsia="ru-RU"/>
              </w:rPr>
            </w:pPr>
            <w:r w:rsidRPr="00A1781D">
              <w:rPr>
                <w:sz w:val="18"/>
                <w:szCs w:val="18"/>
                <w:lang w:eastAsia="ru-RU"/>
              </w:rPr>
              <w:t>=</w:t>
            </w:r>
            <w:r w:rsidR="001678FD" w:rsidRPr="00A1781D">
              <w:rPr>
                <w:sz w:val="18"/>
                <w:szCs w:val="18"/>
                <w:lang w:eastAsia="ru-RU"/>
              </w:rPr>
              <w:t>хххххххххх</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186703">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678FD" w:rsidP="001678FD">
            <w:pPr>
              <w:jc w:val="center"/>
              <w:rPr>
                <w:sz w:val="18"/>
                <w:szCs w:val="18"/>
                <w:lang w:eastAsia="ru-RU"/>
              </w:rPr>
            </w:pPr>
            <w:r w:rsidRPr="00A1781D">
              <w:rPr>
                <w:sz w:val="18"/>
                <w:szCs w:val="18"/>
                <w:lang w:eastAsia="ru-RU"/>
              </w:rPr>
              <w:t>хххххххххх</w:t>
            </w:r>
            <w:r>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678FD" w:rsidP="001678FD">
            <w:pPr>
              <w:jc w:val="center"/>
              <w:rPr>
                <w:sz w:val="18"/>
                <w:szCs w:val="18"/>
                <w:lang w:eastAsia="ru-RU"/>
              </w:rPr>
            </w:pPr>
            <w:r w:rsidRPr="00A1781D">
              <w:rPr>
                <w:sz w:val="18"/>
                <w:szCs w:val="18"/>
                <w:lang w:eastAsia="ru-RU"/>
              </w:rPr>
              <w:t>хххххххххх</w:t>
            </w:r>
            <w:r>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=ххх</w:t>
            </w:r>
            <w:r w:rsidR="00CC1E18">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=612,613,622,623</w:t>
            </w:r>
            <w:r w:rsidR="00186703">
              <w:rPr>
                <w:sz w:val="18"/>
                <w:szCs w:val="18"/>
                <w:lang w:eastAsia="ru-RU"/>
              </w:rPr>
              <w:t>;</w:t>
            </w:r>
          </w:p>
          <w:p w:rsidR="00260137" w:rsidRPr="00260137" w:rsidRDefault="00260137" w:rsidP="00186703">
            <w:pPr>
              <w:jc w:val="center"/>
              <w:rPr>
                <w:sz w:val="18"/>
                <w:szCs w:val="18"/>
                <w:lang w:eastAsia="ru-RU"/>
              </w:rPr>
            </w:pPr>
            <w:r w:rsidRPr="00260137">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rsidR="00260137" w:rsidRPr="00260137" w:rsidRDefault="00874B4A" w:rsidP="00186703">
            <w:pPr>
              <w:jc w:val="center"/>
              <w:rPr>
                <w:sz w:val="18"/>
                <w:szCs w:val="18"/>
                <w:lang w:eastAsia="ru-RU"/>
              </w:rPr>
            </w:pPr>
            <w:r>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rsidR="00260137" w:rsidRPr="00260137" w:rsidRDefault="00874B4A" w:rsidP="00186703">
            <w:pPr>
              <w:jc w:val="center"/>
              <w:rPr>
                <w:sz w:val="18"/>
                <w:szCs w:val="18"/>
                <w:lang w:eastAsia="ru-RU"/>
              </w:rPr>
            </w:pPr>
            <w:r>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rsidR="00260137" w:rsidRPr="00260137" w:rsidRDefault="0072442E" w:rsidP="00186703">
            <w:pPr>
              <w:jc w:val="center"/>
              <w:rPr>
                <w:sz w:val="18"/>
                <w:szCs w:val="18"/>
                <w:lang w:eastAsia="ru-RU"/>
              </w:rPr>
            </w:pPr>
            <w:r>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rsidR="00260137" w:rsidRPr="00260137" w:rsidRDefault="0072442E" w:rsidP="00186703">
            <w:pPr>
              <w:jc w:val="center"/>
              <w:rPr>
                <w:sz w:val="18"/>
                <w:szCs w:val="18"/>
                <w:lang w:eastAsia="ru-RU"/>
              </w:rPr>
            </w:pPr>
            <w:r>
              <w:rPr>
                <w:sz w:val="18"/>
                <w:szCs w:val="18"/>
                <w:lang w:eastAsia="ru-RU"/>
              </w:rPr>
              <w:t>000</w:t>
            </w:r>
            <w:r w:rsidR="008D150B">
              <w:rPr>
                <w:bCs/>
              </w:rPr>
              <w:t>,ххх</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0004FF" w:rsidRDefault="00260137" w:rsidP="000004FF">
            <w:pPr>
              <w:jc w:val="center"/>
              <w:rPr>
                <w:sz w:val="18"/>
                <w:szCs w:val="18"/>
                <w:lang w:eastAsia="ru-RU"/>
              </w:rPr>
            </w:pPr>
            <w:r w:rsidRPr="00260137">
              <w:rPr>
                <w:sz w:val="18"/>
                <w:szCs w:val="18"/>
                <w:lang w:eastAsia="ru-RU"/>
              </w:rPr>
              <w:t>=632,633</w:t>
            </w:r>
            <w:r w:rsidR="00F22713">
              <w:rPr>
                <w:sz w:val="18"/>
                <w:szCs w:val="18"/>
                <w:lang w:eastAsia="ru-RU"/>
              </w:rPr>
              <w:t>,</w:t>
            </w:r>
            <w:r w:rsidR="000004FF">
              <w:rPr>
                <w:sz w:val="18"/>
                <w:szCs w:val="18"/>
                <w:lang w:eastAsia="ru-RU"/>
              </w:rPr>
              <w:t>811,812,</w:t>
            </w:r>
            <w:r w:rsidR="00F7206C">
              <w:rPr>
                <w:sz w:val="18"/>
                <w:szCs w:val="18"/>
                <w:lang w:eastAsia="ru-RU"/>
              </w:rPr>
              <w:t>813</w:t>
            </w:r>
            <w:r w:rsidR="000004FF">
              <w:rPr>
                <w:sz w:val="18"/>
                <w:szCs w:val="18"/>
                <w:lang w:eastAsia="ru-RU"/>
              </w:rPr>
              <w:t>;</w:t>
            </w:r>
          </w:p>
          <w:p w:rsidR="00260137" w:rsidRPr="00260137" w:rsidRDefault="00874B4A" w:rsidP="000004FF">
            <w:pPr>
              <w:jc w:val="center"/>
              <w:rPr>
                <w:sz w:val="18"/>
                <w:szCs w:val="18"/>
                <w:lang w:eastAsia="ru-RU"/>
              </w:rPr>
            </w:pPr>
            <w:r>
              <w:rPr>
                <w:sz w:val="18"/>
                <w:szCs w:val="18"/>
                <w:lang w:eastAsia="ru-RU"/>
              </w:rPr>
              <w:t>000</w:t>
            </w:r>
            <w:r w:rsidR="008D150B">
              <w:rPr>
                <w:bCs/>
              </w:rPr>
              <w:t>,ххх</w:t>
            </w:r>
            <w:r w:rsidR="00F22713">
              <w:rPr>
                <w:bCs/>
              </w:rPr>
              <w:t xml:space="preserve"> </w:t>
            </w:r>
            <w:r w:rsidR="000004FF">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0004FF">
            <w:pPr>
              <w:suppressAutoHyphens w:val="0"/>
              <w:jc w:val="center"/>
              <w:rPr>
                <w:sz w:val="18"/>
                <w:szCs w:val="18"/>
                <w:lang w:eastAsia="ru-RU"/>
              </w:rPr>
            </w:pPr>
            <w:r w:rsidRPr="00260137">
              <w:rPr>
                <w:sz w:val="18"/>
                <w:szCs w:val="18"/>
                <w:lang w:eastAsia="ru-RU"/>
              </w:rPr>
              <w:t>=710,831,832,853,880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=113,</w:t>
            </w:r>
            <w:r w:rsidR="000004FF">
              <w:rPr>
                <w:sz w:val="18"/>
                <w:szCs w:val="18"/>
                <w:lang w:eastAsia="ru-RU"/>
              </w:rPr>
              <w:t>122,</w:t>
            </w:r>
            <w:r w:rsidRPr="00260137">
              <w:rPr>
                <w:sz w:val="18"/>
                <w:szCs w:val="18"/>
                <w:lang w:eastAsia="ru-RU"/>
              </w:rPr>
              <w:t>123,243,</w:t>
            </w:r>
            <w:r w:rsidR="000004FF">
              <w:rPr>
                <w:sz w:val="18"/>
                <w:szCs w:val="18"/>
                <w:lang w:eastAsia="ru-RU"/>
              </w:rPr>
              <w:t>313,</w:t>
            </w:r>
            <w:r w:rsidRPr="00260137">
              <w:rPr>
                <w:sz w:val="18"/>
                <w:szCs w:val="18"/>
                <w:lang w:eastAsia="ru-RU"/>
              </w:rPr>
              <w:t>321,330,340,350,360,831,832,853,880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F22713">
            <w:pPr>
              <w:suppressAutoHyphens w:val="0"/>
              <w:jc w:val="center"/>
              <w:rPr>
                <w:sz w:val="18"/>
                <w:szCs w:val="18"/>
                <w:lang w:eastAsia="ru-RU"/>
              </w:rPr>
            </w:pPr>
            <w:r w:rsidRPr="00260137">
              <w:rPr>
                <w:sz w:val="18"/>
                <w:szCs w:val="18"/>
                <w:lang w:eastAsia="ru-RU"/>
              </w:rPr>
              <w:t>=243,</w:t>
            </w:r>
            <w:r w:rsidR="005A4CC7">
              <w:rPr>
                <w:sz w:val="18"/>
                <w:szCs w:val="18"/>
                <w:lang w:eastAsia="ru-RU"/>
              </w:rPr>
              <w:t>613,623,</w:t>
            </w:r>
            <w:r w:rsidRPr="00260137">
              <w:rPr>
                <w:sz w:val="18"/>
                <w:szCs w:val="18"/>
                <w:lang w:eastAsia="ru-RU"/>
              </w:rPr>
              <w:t>831,832,841,853,880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F22713">
            <w:pPr>
              <w:suppressAutoHyphens w:val="0"/>
              <w:jc w:val="center"/>
              <w:rPr>
                <w:sz w:val="18"/>
                <w:szCs w:val="18"/>
                <w:lang w:eastAsia="ru-RU"/>
              </w:rPr>
            </w:pPr>
            <w:r w:rsidRPr="00260137">
              <w:rPr>
                <w:sz w:val="18"/>
                <w:szCs w:val="18"/>
                <w:lang w:eastAsia="ru-RU"/>
              </w:rPr>
              <w:t>=</w:t>
            </w:r>
            <w:r w:rsidR="006F711F">
              <w:rPr>
                <w:sz w:val="18"/>
                <w:szCs w:val="18"/>
                <w:lang w:eastAsia="ru-RU"/>
              </w:rPr>
              <w:t>243,</w:t>
            </w:r>
            <w:r w:rsidRPr="006F711F">
              <w:rPr>
                <w:sz w:val="18"/>
                <w:szCs w:val="18"/>
                <w:lang w:eastAsia="ru-RU"/>
              </w:rPr>
              <w:t>831</w:t>
            </w:r>
            <w:r w:rsidRPr="00260137">
              <w:rPr>
                <w:sz w:val="18"/>
                <w:szCs w:val="18"/>
                <w:lang w:eastAsia="ru-RU"/>
              </w:rPr>
              <w:t>,832,841,853,880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proofErr w:type="spellStart"/>
            <w:r w:rsidR="00AE6960" w:rsidRPr="00A1781D">
              <w:rPr>
                <w:sz w:val="18"/>
                <w:szCs w:val="18"/>
                <w:lang w:eastAsia="ru-RU"/>
              </w:rPr>
              <w:t>хххх</w:t>
            </w:r>
            <w:proofErr w:type="spellEnd"/>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CB3C93">
            <w:pPr>
              <w:jc w:val="center"/>
              <w:rPr>
                <w:sz w:val="18"/>
                <w:szCs w:val="18"/>
                <w:lang w:eastAsia="ru-RU"/>
              </w:rPr>
            </w:pPr>
            <w:r w:rsidRPr="00A1781D">
              <w:rPr>
                <w:sz w:val="18"/>
                <w:szCs w:val="18"/>
                <w:lang w:eastAsia="ru-RU"/>
              </w:rPr>
              <w:t>=</w:t>
            </w:r>
            <w:r w:rsidR="00CB3C93">
              <w:rPr>
                <w:sz w:val="18"/>
                <w:szCs w:val="18"/>
                <w:lang w:eastAsia="ru-RU"/>
              </w:rPr>
              <w:t>01</w:t>
            </w:r>
            <w:r w:rsidR="007B43C3">
              <w:rPr>
                <w:sz w:val="18"/>
                <w:szCs w:val="18"/>
                <w:lang w:eastAsia="ru-RU"/>
              </w:rPr>
              <w:t>хх</w:t>
            </w:r>
          </w:p>
        </w:tc>
        <w:tc>
          <w:tcPr>
            <w:tcW w:w="992"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proofErr w:type="spellStart"/>
            <w:r w:rsidR="007B43C3">
              <w:rPr>
                <w:sz w:val="18"/>
                <w:szCs w:val="18"/>
                <w:lang w:eastAsia="ru-RU"/>
              </w:rPr>
              <w:t>хх</w:t>
            </w:r>
            <w:proofErr w:type="spellEnd"/>
          </w:p>
        </w:tc>
        <w:tc>
          <w:tcPr>
            <w:tcW w:w="1276"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proofErr w:type="spellStart"/>
            <w:r w:rsidR="007B43C3">
              <w:rPr>
                <w:sz w:val="18"/>
                <w:szCs w:val="18"/>
                <w:lang w:eastAsia="ru-RU"/>
              </w:rPr>
              <w:t>хххх</w:t>
            </w:r>
            <w:proofErr w:type="spellEnd"/>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rsidTr="004D599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sz w:val="18"/>
                <w:szCs w:val="18"/>
                <w:lang w:eastAsia="ru-RU"/>
              </w:rPr>
            </w:pPr>
            <w:r>
              <w:rPr>
                <w:sz w:val="18"/>
                <w:szCs w:val="18"/>
                <w:lang w:eastAsia="ru-RU"/>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5"/>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w:t>
            </w:r>
            <w:proofErr w:type="spellStart"/>
            <w:r w:rsidR="00B52284">
              <w:rPr>
                <w:sz w:val="18"/>
                <w:szCs w:val="18"/>
                <w:lang w:eastAsia="ru-RU"/>
              </w:rPr>
              <w:t>хх</w:t>
            </w:r>
            <w:proofErr w:type="spellEnd"/>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w:t>
            </w:r>
            <w:proofErr w:type="spellEnd"/>
            <w:r w:rsidR="009A2A9F" w:rsidRPr="00A1781D">
              <w:rPr>
                <w:sz w:val="18"/>
                <w:szCs w:val="18"/>
                <w:lang w:eastAsia="ru-RU"/>
              </w:rPr>
              <w:t> </w:t>
            </w:r>
          </w:p>
        </w:tc>
        <w:tc>
          <w:tcPr>
            <w:tcW w:w="1276"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хххх</w:t>
            </w:r>
            <w:proofErr w:type="spellEnd"/>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rPr>
          <w:b/>
          <w:sz w:val="18"/>
          <w:szCs w:val="18"/>
        </w:rPr>
      </w:pPr>
    </w:p>
    <w:p w:rsidR="00403706" w:rsidRDefault="00403706" w:rsidP="00BC66BD">
      <w:pPr>
        <w:autoSpaceDE w:val="0"/>
        <w:rPr>
          <w:b/>
          <w:sz w:val="18"/>
          <w:szCs w:val="18"/>
        </w:rPr>
      </w:pPr>
      <w:r>
        <w:rPr>
          <w:b/>
          <w:sz w:val="18"/>
          <w:szCs w:val="18"/>
        </w:rPr>
        <w:t>Раздел 3</w:t>
      </w:r>
    </w:p>
    <w:p w:rsidR="00403706" w:rsidRDefault="00403706" w:rsidP="00BC66BD">
      <w:pPr>
        <w:autoSpaceDE w:val="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E66A00">
        <w:trPr>
          <w:trHeight w:val="255"/>
        </w:trPr>
        <w:tc>
          <w:tcPr>
            <w:tcW w:w="773"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w:t>
            </w:r>
          </w:p>
        </w:tc>
        <w:tc>
          <w:tcPr>
            <w:tcW w:w="823" w:type="dxa"/>
            <w:tcBorders>
              <w:top w:val="nil"/>
              <w:left w:val="nil"/>
              <w:bottom w:val="single" w:sz="4" w:space="0" w:color="auto"/>
              <w:right w:val="nil"/>
            </w:tcBorders>
            <w:vAlign w:val="center"/>
          </w:tcPr>
          <w:p w:rsidR="00403706" w:rsidRPr="00A1781D" w:rsidRDefault="00E66A00" w:rsidP="00E66A00">
            <w:pPr>
              <w:rPr>
                <w:sz w:val="18"/>
                <w:szCs w:val="18"/>
                <w:lang w:eastAsia="ru-RU"/>
              </w:rPr>
            </w:pPr>
            <w:r>
              <w:rPr>
                <w:sz w:val="18"/>
                <w:szCs w:val="18"/>
                <w:lang w:eastAsia="ru-RU"/>
              </w:rPr>
              <w:t>440</w:t>
            </w:r>
          </w:p>
        </w:tc>
        <w:tc>
          <w:tcPr>
            <w:tcW w:w="62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131 (строка применяется для 320 главы)</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w:t>
      </w:r>
      <w:proofErr w:type="spellStart"/>
      <w:r w:rsidRPr="00A1781D">
        <w:rPr>
          <w:rStyle w:val="a5"/>
          <w:b/>
          <w:color w:val="auto"/>
          <w:sz w:val="18"/>
          <w:szCs w:val="18"/>
          <w:u w:val="none"/>
        </w:rPr>
        <w:t>внутридокументного</w:t>
      </w:r>
      <w:proofErr w:type="spellEnd"/>
      <w:r w:rsidRPr="00A1781D">
        <w:rPr>
          <w:rStyle w:val="a5"/>
          <w:b/>
          <w:color w:val="auto"/>
          <w:sz w:val="18"/>
          <w:szCs w:val="18"/>
          <w:u w:val="none"/>
        </w:rPr>
        <w:t xml:space="preserve">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134187">
            <w:pPr>
              <w:snapToGrid w:val="0"/>
              <w:rPr>
                <w:sz w:val="18"/>
                <w:szCs w:val="18"/>
              </w:rPr>
            </w:pPr>
            <w:r w:rsidRPr="00A1781D">
              <w:rPr>
                <w:sz w:val="18"/>
                <w:szCs w:val="18"/>
              </w:rPr>
              <w:t xml:space="preserve">ГРБС, кроме </w:t>
            </w:r>
            <w:r w:rsidRPr="00A1781D">
              <w:rPr>
                <w:rStyle w:val="a5"/>
                <w:color w:val="auto"/>
                <w:sz w:val="18"/>
                <w:szCs w:val="18"/>
                <w:u w:val="none"/>
              </w:rPr>
              <w:t xml:space="preserve">054, 069,092, 139, 157, 169, </w:t>
            </w:r>
            <w:r w:rsidR="00134187">
              <w:rPr>
                <w:rStyle w:val="a5"/>
                <w:color w:val="auto"/>
                <w:sz w:val="18"/>
                <w:szCs w:val="18"/>
                <w:u w:val="none"/>
              </w:rPr>
              <w:t>322</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EC7D4F" w:rsidP="00D34A3C">
            <w:pPr>
              <w:snapToGrid w:val="0"/>
              <w:rPr>
                <w:sz w:val="18"/>
                <w:szCs w:val="18"/>
              </w:rPr>
            </w:pPr>
            <w:r>
              <w:rPr>
                <w:sz w:val="18"/>
                <w:szCs w:val="18"/>
              </w:rPr>
              <w:t>7</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140110182 + 140110185 + 140110186 + 140110187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7D2C3C">
            <w:pPr>
              <w:snapToGrid w:val="0"/>
              <w:rPr>
                <w:sz w:val="18"/>
                <w:szCs w:val="18"/>
              </w:rPr>
            </w:pPr>
            <w:proofErr w:type="spellStart"/>
            <w:r>
              <w:rPr>
                <w:sz w:val="18"/>
                <w:szCs w:val="18"/>
              </w:rPr>
              <w:t>хххх</w:t>
            </w:r>
            <w:proofErr w:type="spellEnd"/>
            <w:r>
              <w:rPr>
                <w:sz w:val="18"/>
                <w:szCs w:val="18"/>
              </w:rPr>
              <w:t xml:space="preserve"> 0000000000 000 140120 224</w:t>
            </w:r>
            <w:r w:rsidR="007D2C3C">
              <w:rPr>
                <w:sz w:val="18"/>
                <w:szCs w:val="18"/>
              </w:rPr>
              <w:t xml:space="preserve"> + </w:t>
            </w:r>
            <w:proofErr w:type="spellStart"/>
            <w:r w:rsidR="007D2C3C">
              <w:rPr>
                <w:sz w:val="18"/>
                <w:szCs w:val="18"/>
              </w:rPr>
              <w:lastRenderedPageBreak/>
              <w:t>хххх</w:t>
            </w:r>
            <w:proofErr w:type="spellEnd"/>
            <w:r w:rsidR="007D2C3C">
              <w:rPr>
                <w:sz w:val="18"/>
                <w:szCs w:val="18"/>
              </w:rPr>
              <w:t xml:space="preserve"> 0000000000 000 140120 229</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lastRenderedPageBreak/>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 xml:space="preserve">Показатели доходов в части льготной аренды должны соответствовать </w:t>
            </w:r>
            <w:r>
              <w:rPr>
                <w:sz w:val="16"/>
                <w:szCs w:val="16"/>
              </w:rPr>
              <w:lastRenderedPageBreak/>
              <w:t>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proofErr w:type="gramStart"/>
            <w:r>
              <w:rPr>
                <w:sz w:val="18"/>
                <w:szCs w:val="18"/>
              </w:rPr>
              <w:lastRenderedPageBreak/>
              <w:t>П</w:t>
            </w:r>
            <w:proofErr w:type="gramEnd"/>
          </w:p>
        </w:tc>
      </w:tr>
    </w:tbl>
    <w:p w:rsidR="000922BC" w:rsidRPr="00A1781D" w:rsidRDefault="00DE2838" w:rsidP="00890A2E">
      <w:pPr>
        <w:rPr>
          <w:sz w:val="18"/>
          <w:szCs w:val="18"/>
        </w:rPr>
      </w:pPr>
      <w:r w:rsidRPr="00A1781D">
        <w:rPr>
          <w:sz w:val="18"/>
          <w:szCs w:val="18"/>
        </w:rPr>
        <w:lastRenderedPageBreak/>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64" w:name="_Toc424750547"/>
      <w:bookmarkStart w:id="65"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64"/>
      <w:bookmarkEnd w:id="65"/>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76"/>
        <w:gridCol w:w="640"/>
      </w:tblGrid>
      <w:tr w:rsidR="00242BA5" w:rsidRPr="00A359CC" w:rsidTr="00AA3B76">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 </w:t>
            </w:r>
            <w:proofErr w:type="gramStart"/>
            <w:r w:rsidRPr="00A359CC">
              <w:rPr>
                <w:sz w:val="18"/>
                <w:szCs w:val="18"/>
              </w:rPr>
              <w:t>п</w:t>
            </w:r>
            <w:proofErr w:type="gramEnd"/>
            <w:r w:rsidRPr="00A359CC">
              <w:rPr>
                <w:sz w:val="18"/>
                <w:szCs w:val="18"/>
              </w:rPr>
              <w:t>/п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76"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proofErr w:type="gramStart"/>
            <w:r w:rsidRPr="00242BA5">
              <w:rPr>
                <w:sz w:val="18"/>
                <w:szCs w:val="18"/>
              </w:rPr>
              <w:t xml:space="preserve"> &lt;&gt; </w:t>
            </w:r>
            <w:r>
              <w:rPr>
                <w:sz w:val="18"/>
                <w:szCs w:val="18"/>
              </w:rPr>
              <w:t>С</w:t>
            </w:r>
            <w:proofErr w:type="gramEnd"/>
            <w:r>
              <w:rPr>
                <w:sz w:val="18"/>
                <w:szCs w:val="18"/>
              </w:rPr>
              <w:t xml:space="preserve">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E6202" w:rsidP="00242BA5">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E6202" w:rsidP="00242BA5">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Стр.150</w:t>
            </w:r>
            <w:proofErr w:type="gramStart"/>
            <w:r>
              <w:rPr>
                <w:sz w:val="18"/>
                <w:szCs w:val="18"/>
              </w:rPr>
              <w:t xml:space="preserve"> </w:t>
            </w:r>
            <w:r w:rsidRPr="00776932">
              <w:rPr>
                <w:sz w:val="18"/>
                <w:szCs w:val="18"/>
              </w:rPr>
              <w:t>&lt;&gt;</w:t>
            </w:r>
            <w:r>
              <w:rPr>
                <w:sz w:val="18"/>
                <w:szCs w:val="18"/>
              </w:rPr>
              <w:t xml:space="preserve"> С</w:t>
            </w:r>
            <w:proofErr w:type="gramEnd"/>
            <w:r>
              <w:rPr>
                <w:sz w:val="18"/>
                <w:szCs w:val="18"/>
              </w:rPr>
              <w:t xml:space="preserve">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AA3B76">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тр.310 + Стр.</w:t>
            </w:r>
            <w:r w:rsidR="0072442E">
              <w:rPr>
                <w:sz w:val="18"/>
                <w:szCs w:val="18"/>
              </w:rPr>
              <w:t xml:space="preserve">410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тр.321 </w:t>
            </w:r>
            <w:r w:rsidR="00EE5820">
              <w:rPr>
                <w:sz w:val="18"/>
                <w:szCs w:val="18"/>
              </w:rPr>
              <w:t>–</w:t>
            </w:r>
            <w:r>
              <w:rPr>
                <w:sz w:val="18"/>
                <w:szCs w:val="18"/>
              </w:rPr>
              <w:t xml:space="preserve"> Стр.322 </w:t>
            </w:r>
            <w:r w:rsidR="00EE5820">
              <w:rPr>
                <w:sz w:val="18"/>
                <w:szCs w:val="18"/>
              </w:rPr>
              <w:t>–</w:t>
            </w:r>
            <w:r>
              <w:rPr>
                <w:sz w:val="18"/>
                <w:szCs w:val="18"/>
              </w:rPr>
              <w:t xml:space="preserve"> </w:t>
            </w:r>
            <w:r>
              <w:rPr>
                <w:sz w:val="18"/>
                <w:szCs w:val="18"/>
              </w:rPr>
              <w:lastRenderedPageBreak/>
              <w:t>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lastRenderedPageBreak/>
              <w:t xml:space="preserve">ПБС, </w:t>
            </w:r>
            <w:r>
              <w:rPr>
                <w:sz w:val="18"/>
                <w:szCs w:val="18"/>
              </w:rPr>
              <w:lastRenderedPageBreak/>
              <w:t>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lastRenderedPageBreak/>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lastRenderedPageBreak/>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AA3B76">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347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Стр.361</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 </w:t>
            </w:r>
            <w:r w:rsidR="00CE6E17">
              <w:rPr>
                <w:sz w:val="18"/>
                <w:szCs w:val="18"/>
              </w:rPr>
              <w:t xml:space="preserve">по КОСГУ 347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D83368" w:rsidRPr="00A359CC" w:rsidTr="00D83368">
        <w:tc>
          <w:tcPr>
            <w:tcW w:w="768" w:type="dxa"/>
            <w:tcBorders>
              <w:top w:val="single" w:sz="4" w:space="0" w:color="000000"/>
              <w:left w:val="single" w:sz="4" w:space="0" w:color="000000"/>
              <w:bottom w:val="single" w:sz="4" w:space="0" w:color="000000"/>
            </w:tcBorders>
            <w:shd w:val="clear" w:color="auto" w:fill="auto"/>
          </w:tcPr>
          <w:p w:rsidR="00D83368" w:rsidRPr="00A359CC" w:rsidRDefault="00D83368" w:rsidP="00642040">
            <w:pPr>
              <w:rPr>
                <w:sz w:val="18"/>
                <w:szCs w:val="18"/>
              </w:rPr>
            </w:pPr>
            <w:r w:rsidRPr="00A359CC">
              <w:rPr>
                <w:sz w:val="18"/>
                <w:szCs w:val="18"/>
              </w:rPr>
              <w:t>20</w:t>
            </w:r>
            <w:r>
              <w:rPr>
                <w:sz w:val="18"/>
                <w:szCs w:val="18"/>
              </w:rPr>
              <w:t>.1.</w:t>
            </w:r>
            <w:r w:rsidR="00642040">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3368" w:rsidRPr="00A359CC" w:rsidRDefault="00D83368" w:rsidP="00E0370C">
            <w:pPr>
              <w:rPr>
                <w:sz w:val="18"/>
                <w:szCs w:val="18"/>
              </w:rPr>
            </w:pPr>
            <w:r w:rsidRPr="00A359CC">
              <w:rPr>
                <w:sz w:val="18"/>
                <w:szCs w:val="18"/>
              </w:rPr>
              <w:t>36</w:t>
            </w:r>
            <w:r>
              <w:rPr>
                <w:sz w:val="18"/>
                <w:szCs w:val="18"/>
              </w:rPr>
              <w:t>1 детализированная</w:t>
            </w:r>
          </w:p>
        </w:tc>
        <w:tc>
          <w:tcPr>
            <w:tcW w:w="578" w:type="dxa"/>
            <w:tcBorders>
              <w:top w:val="single" w:sz="4" w:space="0" w:color="000000"/>
              <w:left w:val="single" w:sz="4" w:space="0" w:color="000000"/>
              <w:bottom w:val="single" w:sz="4" w:space="0" w:color="000000"/>
            </w:tcBorders>
            <w:shd w:val="clear" w:color="auto" w:fill="auto"/>
          </w:tcPr>
          <w:p w:rsidR="00D83368" w:rsidRPr="00D83368" w:rsidRDefault="00D83368" w:rsidP="00E0370C">
            <w:r>
              <w:t>3</w:t>
            </w:r>
          </w:p>
        </w:tc>
        <w:tc>
          <w:tcPr>
            <w:tcW w:w="556" w:type="dxa"/>
            <w:tcBorders>
              <w:top w:val="single" w:sz="4" w:space="0" w:color="000000"/>
              <w:left w:val="single" w:sz="4" w:space="0" w:color="000000"/>
              <w:bottom w:val="single" w:sz="4" w:space="0" w:color="000000"/>
            </w:tcBorders>
            <w:shd w:val="clear" w:color="auto" w:fill="auto"/>
          </w:tcPr>
          <w:p w:rsidR="00D83368" w:rsidRPr="00D83368" w:rsidRDefault="00D83368" w:rsidP="00E0370C">
            <w:pPr>
              <w:rPr>
                <w:sz w:val="18"/>
                <w:szCs w:val="18"/>
              </w:rPr>
            </w:pPr>
            <w:r w:rsidRPr="00D83368">
              <w:rPr>
                <w:sz w:val="18"/>
                <w:szCs w:val="18"/>
                <w:lang w:val="en-US"/>
              </w:rPr>
              <w:t>=</w:t>
            </w:r>
            <w:r>
              <w:rPr>
                <w:sz w:val="18"/>
                <w:szCs w:val="18"/>
              </w:rPr>
              <w:t>347</w:t>
            </w:r>
          </w:p>
        </w:tc>
        <w:tc>
          <w:tcPr>
            <w:tcW w:w="2342" w:type="dxa"/>
            <w:tcBorders>
              <w:top w:val="single" w:sz="4" w:space="0" w:color="000000"/>
              <w:left w:val="single" w:sz="4" w:space="0" w:color="000000"/>
              <w:bottom w:val="single" w:sz="4" w:space="0" w:color="000000"/>
            </w:tcBorders>
            <w:shd w:val="clear" w:color="auto" w:fill="auto"/>
          </w:tcPr>
          <w:p w:rsidR="00D83368" w:rsidRPr="00A359CC" w:rsidRDefault="00D83368" w:rsidP="00E0370C">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3368" w:rsidRPr="00D83368" w:rsidRDefault="00D83368" w:rsidP="00E0370C"/>
        </w:tc>
        <w:tc>
          <w:tcPr>
            <w:tcW w:w="3119" w:type="dxa"/>
            <w:tcBorders>
              <w:top w:val="single" w:sz="4" w:space="0" w:color="000000"/>
              <w:left w:val="single" w:sz="4" w:space="0" w:color="000000"/>
              <w:bottom w:val="single" w:sz="4" w:space="0" w:color="000000"/>
              <w:right w:val="single" w:sz="4" w:space="0" w:color="000000"/>
            </w:tcBorders>
          </w:tcPr>
          <w:p w:rsidR="00D83368" w:rsidRPr="00A359CC" w:rsidRDefault="00D83368" w:rsidP="00E0370C">
            <w:pPr>
              <w:rPr>
                <w:sz w:val="18"/>
                <w:szCs w:val="18"/>
              </w:rPr>
            </w:pPr>
            <w:r>
              <w:rPr>
                <w:sz w:val="18"/>
                <w:szCs w:val="18"/>
              </w:rPr>
              <w:t xml:space="preserve">Отражение в детализированной строке 361 КОСГУ, </w:t>
            </w:r>
            <w:proofErr w:type="gramStart"/>
            <w:r>
              <w:rPr>
                <w:sz w:val="18"/>
                <w:szCs w:val="18"/>
              </w:rPr>
              <w:t>отличного</w:t>
            </w:r>
            <w:proofErr w:type="gramEnd"/>
            <w:r>
              <w:rPr>
                <w:sz w:val="18"/>
                <w:szCs w:val="18"/>
              </w:rPr>
              <w:t xml:space="preserve"> от 347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3368" w:rsidRDefault="00D83368" w:rsidP="00E0370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3368" w:rsidRPr="00A359CC" w:rsidRDefault="00D83368" w:rsidP="00E0370C">
            <w:pPr>
              <w:jc w:val="center"/>
              <w:rPr>
                <w:sz w:val="18"/>
                <w:szCs w:val="18"/>
              </w:rPr>
            </w:pPr>
            <w:r>
              <w:rPr>
                <w:sz w:val="18"/>
                <w:szCs w:val="18"/>
              </w:rPr>
              <w:t>Б</w:t>
            </w:r>
          </w:p>
        </w:tc>
      </w:tr>
      <w:tr w:rsidR="0023170A" w:rsidRPr="00A359CC" w:rsidTr="00AA3B76">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447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Стр.362</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w:t>
            </w:r>
            <w:r w:rsidR="00CE6E17">
              <w:rPr>
                <w:sz w:val="18"/>
                <w:szCs w:val="18"/>
              </w:rPr>
              <w:t xml:space="preserve"> по КОСГУ 447</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D83368" w:rsidRPr="00A359CC" w:rsidTr="00D83368">
        <w:tc>
          <w:tcPr>
            <w:tcW w:w="768" w:type="dxa"/>
            <w:tcBorders>
              <w:top w:val="single" w:sz="4" w:space="0" w:color="000000"/>
              <w:left w:val="single" w:sz="4" w:space="0" w:color="000000"/>
              <w:bottom w:val="single" w:sz="4" w:space="0" w:color="000000"/>
            </w:tcBorders>
            <w:shd w:val="clear" w:color="auto" w:fill="auto"/>
          </w:tcPr>
          <w:p w:rsidR="00D83368" w:rsidRPr="00A359CC" w:rsidRDefault="00D83368" w:rsidP="00D83368">
            <w:pPr>
              <w:rPr>
                <w:sz w:val="18"/>
                <w:szCs w:val="18"/>
              </w:rPr>
            </w:pPr>
            <w:r w:rsidRPr="00A359CC">
              <w:rPr>
                <w:sz w:val="18"/>
                <w:szCs w:val="18"/>
              </w:rPr>
              <w:t>20</w:t>
            </w:r>
            <w:r>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D83368" w:rsidRPr="00A359CC" w:rsidRDefault="00D83368" w:rsidP="00D83368">
            <w:pPr>
              <w:rPr>
                <w:sz w:val="18"/>
                <w:szCs w:val="18"/>
              </w:rPr>
            </w:pPr>
            <w:r w:rsidRPr="00A359CC">
              <w:rPr>
                <w:sz w:val="18"/>
                <w:szCs w:val="18"/>
              </w:rPr>
              <w:t>36</w:t>
            </w:r>
            <w:r>
              <w:rPr>
                <w:sz w:val="18"/>
                <w:szCs w:val="18"/>
              </w:rPr>
              <w:t>2 детализированная</w:t>
            </w:r>
          </w:p>
        </w:tc>
        <w:tc>
          <w:tcPr>
            <w:tcW w:w="578" w:type="dxa"/>
            <w:tcBorders>
              <w:top w:val="single" w:sz="4" w:space="0" w:color="000000"/>
              <w:left w:val="single" w:sz="4" w:space="0" w:color="000000"/>
              <w:bottom w:val="single" w:sz="4" w:space="0" w:color="000000"/>
            </w:tcBorders>
            <w:shd w:val="clear" w:color="auto" w:fill="auto"/>
          </w:tcPr>
          <w:p w:rsidR="00D83368" w:rsidRPr="00D83368" w:rsidRDefault="00D83368" w:rsidP="00E0370C">
            <w:r>
              <w:t>3</w:t>
            </w:r>
          </w:p>
        </w:tc>
        <w:tc>
          <w:tcPr>
            <w:tcW w:w="556" w:type="dxa"/>
            <w:tcBorders>
              <w:top w:val="single" w:sz="4" w:space="0" w:color="000000"/>
              <w:left w:val="single" w:sz="4" w:space="0" w:color="000000"/>
              <w:bottom w:val="single" w:sz="4" w:space="0" w:color="000000"/>
            </w:tcBorders>
            <w:shd w:val="clear" w:color="auto" w:fill="auto"/>
          </w:tcPr>
          <w:p w:rsidR="00D83368" w:rsidRPr="00D83368" w:rsidRDefault="00D83368" w:rsidP="00D83368">
            <w:pPr>
              <w:rPr>
                <w:sz w:val="18"/>
                <w:szCs w:val="18"/>
                <w:lang w:val="en-US"/>
              </w:rPr>
            </w:pPr>
            <w:r w:rsidRPr="00D83368">
              <w:rPr>
                <w:sz w:val="18"/>
                <w:szCs w:val="18"/>
                <w:lang w:val="en-US"/>
              </w:rPr>
              <w:t>=</w:t>
            </w:r>
            <w:r>
              <w:rPr>
                <w:sz w:val="18"/>
                <w:szCs w:val="18"/>
              </w:rPr>
              <w:t>4</w:t>
            </w:r>
            <w:r w:rsidRPr="00D83368">
              <w:rPr>
                <w:sz w:val="18"/>
                <w:szCs w:val="18"/>
                <w:lang w:val="en-US"/>
              </w:rPr>
              <w:t>47</w:t>
            </w:r>
          </w:p>
        </w:tc>
        <w:tc>
          <w:tcPr>
            <w:tcW w:w="2342" w:type="dxa"/>
            <w:tcBorders>
              <w:top w:val="single" w:sz="4" w:space="0" w:color="000000"/>
              <w:left w:val="single" w:sz="4" w:space="0" w:color="000000"/>
              <w:bottom w:val="single" w:sz="4" w:space="0" w:color="000000"/>
            </w:tcBorders>
            <w:shd w:val="clear" w:color="auto" w:fill="auto"/>
          </w:tcPr>
          <w:p w:rsidR="00D83368" w:rsidRPr="00A359CC" w:rsidRDefault="00D83368" w:rsidP="00E0370C">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3368" w:rsidRPr="00D83368" w:rsidRDefault="00D83368" w:rsidP="00E0370C"/>
        </w:tc>
        <w:tc>
          <w:tcPr>
            <w:tcW w:w="3119" w:type="dxa"/>
            <w:tcBorders>
              <w:top w:val="single" w:sz="4" w:space="0" w:color="000000"/>
              <w:left w:val="single" w:sz="4" w:space="0" w:color="000000"/>
              <w:bottom w:val="single" w:sz="4" w:space="0" w:color="000000"/>
              <w:right w:val="single" w:sz="4" w:space="0" w:color="000000"/>
            </w:tcBorders>
          </w:tcPr>
          <w:p w:rsidR="00D83368" w:rsidRPr="00A359CC" w:rsidRDefault="00D83368" w:rsidP="00D83368">
            <w:pPr>
              <w:rPr>
                <w:sz w:val="18"/>
                <w:szCs w:val="18"/>
              </w:rPr>
            </w:pPr>
            <w:r>
              <w:rPr>
                <w:sz w:val="18"/>
                <w:szCs w:val="18"/>
              </w:rPr>
              <w:t xml:space="preserve">Отражение в детализированной строке 362 КОСГУ, </w:t>
            </w:r>
            <w:proofErr w:type="gramStart"/>
            <w:r>
              <w:rPr>
                <w:sz w:val="18"/>
                <w:szCs w:val="18"/>
              </w:rPr>
              <w:t>отличного</w:t>
            </w:r>
            <w:proofErr w:type="gramEnd"/>
            <w:r>
              <w:rPr>
                <w:sz w:val="18"/>
                <w:szCs w:val="18"/>
              </w:rPr>
              <w:t xml:space="preserve"> от 447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3368" w:rsidRDefault="00D83368" w:rsidP="00E0370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3368" w:rsidRPr="00A359CC" w:rsidRDefault="00D83368" w:rsidP="00E0370C">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E6202" w:rsidP="00E0028D">
            <w:pPr>
              <w:rPr>
                <w:sz w:val="18"/>
                <w:szCs w:val="18"/>
              </w:rPr>
            </w:pPr>
            <w:r>
              <w:t>*</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E6202" w:rsidP="00E0028D">
            <w:pPr>
              <w:rPr>
                <w:sz w:val="18"/>
                <w:szCs w:val="18"/>
              </w:rPr>
            </w:pPr>
            <w:r>
              <w:t>*</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proofErr w:type="gramStart"/>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76"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w:t>
            </w:r>
            <w:proofErr w:type="spellStart"/>
            <w:proofErr w:type="gramStart"/>
            <w:r>
              <w:rPr>
                <w:sz w:val="18"/>
                <w:szCs w:val="18"/>
              </w:rPr>
              <w:t>Стр</w:t>
            </w:r>
            <w:proofErr w:type="spellEnd"/>
            <w:proofErr w:type="gramEnd"/>
            <w:r>
              <w:rPr>
                <w:sz w:val="18"/>
                <w:szCs w:val="18"/>
              </w:rPr>
              <w:t xml:space="preserve"> 510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Стр. 420</w:t>
            </w:r>
            <w:proofErr w:type="gramStart"/>
            <w:r>
              <w:rPr>
                <w:sz w:val="18"/>
                <w:szCs w:val="18"/>
              </w:rPr>
              <w:t xml:space="preserve"> </w:t>
            </w:r>
            <w:r w:rsidR="000F61DD" w:rsidRPr="000F61DD">
              <w:rPr>
                <w:sz w:val="18"/>
                <w:szCs w:val="18"/>
              </w:rPr>
              <w:t xml:space="preserve">&lt;&gt; </w:t>
            </w:r>
            <w:r>
              <w:rPr>
                <w:sz w:val="18"/>
                <w:szCs w:val="18"/>
              </w:rPr>
              <w:t>С</w:t>
            </w:r>
            <w:proofErr w:type="gramEnd"/>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proofErr w:type="gramStart"/>
            <w:r w:rsidR="00EE5820">
              <w:rPr>
                <w:sz w:val="18"/>
                <w:szCs w:val="18"/>
              </w:rPr>
              <w:t>––</w:t>
            </w:r>
            <w:proofErr w:type="gramEnd"/>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Стр. 520</w:t>
            </w:r>
            <w:proofErr w:type="gramStart"/>
            <w:r>
              <w:rPr>
                <w:sz w:val="18"/>
                <w:szCs w:val="18"/>
              </w:rPr>
              <w:t xml:space="preserve"> </w:t>
            </w:r>
            <w:r w:rsidRPr="00776932">
              <w:rPr>
                <w:sz w:val="18"/>
                <w:szCs w:val="18"/>
              </w:rPr>
              <w:t xml:space="preserve">&lt;&gt; </w:t>
            </w:r>
            <w:r>
              <w:rPr>
                <w:sz w:val="18"/>
                <w:szCs w:val="18"/>
              </w:rPr>
              <w:t>С</w:t>
            </w:r>
            <w:proofErr w:type="gramEnd"/>
            <w:r>
              <w:rPr>
                <w:sz w:val="18"/>
                <w:szCs w:val="18"/>
              </w:rPr>
              <w:t>тр. 521- Стр. 522 – недопустимо</w:t>
            </w:r>
          </w:p>
          <w:p w:rsidR="000F61DD" w:rsidRPr="00D840BF"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530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531- Стр. 532– недопустимо</w:t>
            </w:r>
          </w:p>
          <w:p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540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541- Стр. 542– недопустимо</w:t>
            </w:r>
          </w:p>
          <w:p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lastRenderedPageBreak/>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77D7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77D7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proofErr w:type="gramStart"/>
            <w:r w:rsidR="00EE5820">
              <w:rPr>
                <w:sz w:val="18"/>
                <w:szCs w:val="18"/>
              </w:rPr>
              <w:t>––</w:t>
            </w:r>
            <w:proofErr w:type="gramEnd"/>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AA3B76">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AA3B76">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9E6202" w:rsidP="001578B7">
            <w:r>
              <w:t>*</w:t>
            </w:r>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1578B7">
            <w:pPr>
              <w:rPr>
                <w:sz w:val="18"/>
                <w:szCs w:val="18"/>
              </w:rPr>
            </w:pPr>
            <w:r>
              <w:rPr>
                <w:sz w:val="18"/>
                <w:szCs w:val="18"/>
              </w:rPr>
              <w:t>КОСГУ 136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46</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159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45</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181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274 «Убытки от обесценения активов»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48</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294 «Штрафные санкции по долговым обязательствам»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49</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 xml:space="preserve">391 </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 187,320)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50</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392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Отражение показателей по счету 109 требует пояснения случаев </w:t>
            </w:r>
            <w:r>
              <w:rPr>
                <w:sz w:val="18"/>
                <w:szCs w:val="18"/>
              </w:rPr>
              <w:lastRenderedPageBreak/>
              <w:t xml:space="preserve">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lastRenderedPageBreak/>
              <w:t xml:space="preserve">ПБС, РБС, </w:t>
            </w:r>
            <w:r>
              <w:rPr>
                <w:sz w:val="18"/>
                <w:szCs w:val="18"/>
              </w:rPr>
              <w:lastRenderedPageBreak/>
              <w:t>ГРБС (кроме гл.187,320)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lastRenderedPageBreak/>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lastRenderedPageBreak/>
              <w:t>51</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441</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520 «Увеличение стоимости ценных бумаг, кроме акций и иных финансовых инструментов»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52</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442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620 «Уменьшение стоимости ценных бумаг, кроме акций и иных финансовых инструментов»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53</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471</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550 «Увеличение стоимости иных финансовых активов»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54</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650 «Уменьшение стоимости иных финансовых активов»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66" w:name="_Toc424750548"/>
      <w:bookmarkStart w:id="67"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66"/>
      <w:bookmarkEnd w:id="67"/>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0"/>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 xml:space="preserve">нтрольные соотношения для </w:t>
      </w:r>
      <w:proofErr w:type="spellStart"/>
      <w:r w:rsidR="003D4004" w:rsidRPr="00A1781D">
        <w:rPr>
          <w:b/>
          <w:sz w:val="18"/>
          <w:szCs w:val="18"/>
          <w:u w:val="single"/>
        </w:rPr>
        <w:t>внутридокументного</w:t>
      </w:r>
      <w:proofErr w:type="spellEnd"/>
      <w:r w:rsidR="003D4004" w:rsidRPr="00A1781D">
        <w:rPr>
          <w:b/>
          <w:sz w:val="18"/>
          <w:szCs w:val="18"/>
          <w:u w:val="single"/>
        </w:rPr>
        <w:t xml:space="preserve">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proofErr w:type="gramStart"/>
            <w:r w:rsidRPr="00A1781D">
              <w:rPr>
                <w:sz w:val="18"/>
                <w:szCs w:val="18"/>
              </w:rPr>
              <w:t>п</w:t>
            </w:r>
            <w:proofErr w:type="gramEnd"/>
            <w:r w:rsidRPr="00A1781D">
              <w:rPr>
                <w:sz w:val="18"/>
                <w:szCs w:val="18"/>
              </w:rPr>
              <w:t>/п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proofErr w:type="gramStart"/>
            <w:r>
              <w:rPr>
                <w:sz w:val="18"/>
                <w:szCs w:val="18"/>
              </w:rPr>
              <w:t>П</w:t>
            </w:r>
            <w:proofErr w:type="gramEnd"/>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proofErr w:type="gramStart"/>
            <w:r>
              <w:rPr>
                <w:sz w:val="18"/>
                <w:szCs w:val="18"/>
              </w:rPr>
              <w:t>П</w:t>
            </w:r>
            <w:proofErr w:type="gramEnd"/>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w:t>
      </w:r>
      <w:proofErr w:type="spellStart"/>
      <w:r w:rsidRPr="00785CE1">
        <w:rPr>
          <w:rFonts w:eastAsia="Arial"/>
          <w:b/>
          <w:sz w:val="18"/>
          <w:szCs w:val="18"/>
        </w:rPr>
        <w:t>внутридокументного</w:t>
      </w:r>
      <w:proofErr w:type="spellEnd"/>
      <w:r w:rsidRPr="00785CE1">
        <w:rPr>
          <w:rFonts w:eastAsia="Arial"/>
          <w:b/>
          <w:sz w:val="18"/>
          <w:szCs w:val="18"/>
        </w:rPr>
        <w:t xml:space="preserve">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proofErr w:type="gramStart"/>
            <w:r>
              <w:rPr>
                <w:sz w:val="18"/>
                <w:szCs w:val="18"/>
              </w:rPr>
              <w:t>030 (раздел 1 Сведений</w:t>
            </w:r>
            <w:r w:rsidRPr="00304A13">
              <w:rPr>
                <w:sz w:val="18"/>
                <w:szCs w:val="18"/>
              </w:rPr>
              <w:t xml:space="preserve"> об исполнении судебных </w:t>
            </w:r>
            <w:r w:rsidRPr="00304A13">
              <w:rPr>
                <w:sz w:val="18"/>
                <w:szCs w:val="18"/>
              </w:rPr>
              <w:lastRenderedPageBreak/>
              <w:t>решений по денежным обязательствам бюджета (ф. 0503296)</w:t>
            </w:r>
            <w:proofErr w:type="gramEnd"/>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lastRenderedPageBreak/>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Показатель неисполненных судебный решений (</w:t>
            </w:r>
            <w:proofErr w:type="spellStart"/>
            <w:proofErr w:type="gramStart"/>
            <w:r>
              <w:rPr>
                <w:sz w:val="18"/>
                <w:szCs w:val="18"/>
              </w:rPr>
              <w:t>стр</w:t>
            </w:r>
            <w:proofErr w:type="spellEnd"/>
            <w:proofErr w:type="gramEnd"/>
            <w:r>
              <w:rPr>
                <w:sz w:val="18"/>
                <w:szCs w:val="18"/>
              </w:rPr>
              <w:t xml:space="preserve"> 030, </w:t>
            </w:r>
            <w:proofErr w:type="spellStart"/>
            <w:r>
              <w:rPr>
                <w:sz w:val="18"/>
                <w:szCs w:val="18"/>
              </w:rPr>
              <w:t>гр</w:t>
            </w:r>
            <w:proofErr w:type="spellEnd"/>
            <w:r>
              <w:rPr>
                <w:sz w:val="18"/>
                <w:szCs w:val="18"/>
              </w:rPr>
              <w:t xml:space="preserve"> 8) не </w:t>
            </w:r>
            <w:r>
              <w:rPr>
                <w:sz w:val="18"/>
                <w:szCs w:val="18"/>
              </w:rPr>
              <w:lastRenderedPageBreak/>
              <w:t xml:space="preserve">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lastRenderedPageBreak/>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lastRenderedPageBreak/>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FF29B1">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w:t>
            </w:r>
            <w:r w:rsidR="00FF29B1">
              <w:rPr>
                <w:sz w:val="18"/>
                <w:szCs w:val="18"/>
              </w:rPr>
              <w:t>=</w:t>
            </w:r>
            <w:r>
              <w:rPr>
                <w:sz w:val="18"/>
                <w:szCs w:val="18"/>
                <w:lang w:val="en-US"/>
              </w:rPr>
              <w: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FF29B1">
            <w:pPr>
              <w:rPr>
                <w:sz w:val="18"/>
                <w:szCs w:val="18"/>
              </w:rPr>
            </w:pPr>
            <w:r>
              <w:rPr>
                <w:sz w:val="18"/>
                <w:szCs w:val="18"/>
              </w:rPr>
              <w:t xml:space="preserve">Количество </w:t>
            </w:r>
            <w:proofErr w:type="spellStart"/>
            <w:r>
              <w:rPr>
                <w:sz w:val="18"/>
                <w:szCs w:val="18"/>
              </w:rPr>
              <w:t>неисполненых</w:t>
            </w:r>
            <w:proofErr w:type="spellEnd"/>
            <w:r>
              <w:rPr>
                <w:sz w:val="18"/>
                <w:szCs w:val="18"/>
              </w:rPr>
              <w:t xml:space="preserve"> решений не </w:t>
            </w:r>
            <w:r w:rsidR="00FF29B1">
              <w:rPr>
                <w:sz w:val="18"/>
                <w:szCs w:val="18"/>
              </w:rPr>
              <w:t xml:space="preserve">может </w:t>
            </w:r>
            <w:r>
              <w:rPr>
                <w:sz w:val="18"/>
                <w:szCs w:val="18"/>
              </w:rPr>
              <w:t>отражаться в значении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r w:rsidR="00FF29B1" w:rsidRPr="00A1781D" w:rsidTr="00FF29B1">
        <w:tc>
          <w:tcPr>
            <w:tcW w:w="1100" w:type="dxa"/>
            <w:tcBorders>
              <w:top w:val="single" w:sz="4" w:space="0" w:color="000000"/>
              <w:left w:val="single" w:sz="4" w:space="0" w:color="000000"/>
              <w:bottom w:val="single" w:sz="4" w:space="0" w:color="000000"/>
            </w:tcBorders>
            <w:shd w:val="clear" w:color="auto" w:fill="auto"/>
          </w:tcPr>
          <w:p w:rsidR="00FF29B1" w:rsidRPr="00A1781D" w:rsidDel="00417D2B" w:rsidRDefault="00FF29B1" w:rsidP="00FF29B1">
            <w:pPr>
              <w:rPr>
                <w:sz w:val="18"/>
                <w:szCs w:val="18"/>
              </w:rPr>
            </w:pPr>
            <w:r>
              <w:rPr>
                <w:sz w:val="18"/>
                <w:szCs w:val="18"/>
              </w:rPr>
              <w:t>6</w:t>
            </w:r>
          </w:p>
        </w:tc>
        <w:tc>
          <w:tcPr>
            <w:tcW w:w="900"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FF29B1" w:rsidRPr="00FF29B1" w:rsidRDefault="00FF29B1" w:rsidP="00FF29B1">
            <w:pPr>
              <w:rPr>
                <w:sz w:val="18"/>
                <w:szCs w:val="18"/>
                <w:lang w:val="en-US"/>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FF29B1" w:rsidRPr="00A1781D" w:rsidRDefault="00FF29B1" w:rsidP="00FF29B1">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FF29B1" w:rsidRPr="00A1781D" w:rsidRDefault="00FF29B1" w:rsidP="00FF29B1">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FF29B1" w:rsidRPr="00B21901" w:rsidRDefault="00FF29B1" w:rsidP="00FF29B1">
            <w:pPr>
              <w:rPr>
                <w:sz w:val="18"/>
                <w:szCs w:val="18"/>
              </w:rPr>
            </w:pPr>
            <w:r>
              <w:rPr>
                <w:sz w:val="18"/>
                <w:szCs w:val="18"/>
              </w:rPr>
              <w:t xml:space="preserve">Сумма </w:t>
            </w:r>
            <w:proofErr w:type="spellStart"/>
            <w:r>
              <w:rPr>
                <w:sz w:val="18"/>
                <w:szCs w:val="18"/>
              </w:rPr>
              <w:t>неисполненых</w:t>
            </w:r>
            <w:proofErr w:type="spellEnd"/>
            <w:r>
              <w:rPr>
                <w:sz w:val="18"/>
                <w:szCs w:val="18"/>
              </w:rPr>
              <w:t xml:space="preserve"> решений не может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FF29B1" w:rsidRDefault="00FF29B1" w:rsidP="00FF29B1">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 xml:space="preserve">Контрольные соотношения для </w:t>
      </w:r>
      <w:proofErr w:type="spellStart"/>
      <w:r w:rsidRPr="00A1781D">
        <w:rPr>
          <w:b/>
          <w:sz w:val="18"/>
          <w:szCs w:val="18"/>
          <w:lang w:eastAsia="ru-RU"/>
        </w:rPr>
        <w:t>междокументного</w:t>
      </w:r>
      <w:proofErr w:type="spellEnd"/>
      <w:r w:rsidRPr="00A1781D">
        <w:rPr>
          <w:b/>
          <w:sz w:val="18"/>
          <w:szCs w:val="18"/>
          <w:lang w:eastAsia="ru-RU"/>
        </w:rPr>
        <w:t xml:space="preserve">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68" w:name="_Toc424750549"/>
      <w:bookmarkStart w:id="69"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68"/>
      <w:bookmarkEnd w:id="69"/>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p w:rsidR="000922BC" w:rsidRPr="00A1781D" w:rsidRDefault="000922BC">
      <w:pPr>
        <w:autoSpaceDE w:val="0"/>
        <w:spacing w:line="102" w:lineRule="atLeast"/>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rPr>
          <w:sz w:val="18"/>
          <w:szCs w:val="18"/>
        </w:rPr>
      </w:pPr>
      <w:r w:rsidRPr="00A1781D">
        <w:rPr>
          <w:sz w:val="18"/>
          <w:szCs w:val="18"/>
        </w:rPr>
        <w:t>*- соотношение должно быть выполнено для каждой строки (графы).</w:t>
      </w:r>
    </w:p>
    <w:p w:rsidR="000922BC" w:rsidRDefault="000922BC">
      <w:pPr>
        <w:rPr>
          <w:sz w:val="18"/>
          <w:szCs w:val="18"/>
        </w:rPr>
      </w:pPr>
    </w:p>
    <w:p w:rsidR="00134187" w:rsidRDefault="00134187">
      <w:pPr>
        <w:rPr>
          <w:sz w:val="18"/>
          <w:szCs w:val="18"/>
        </w:rPr>
      </w:pPr>
    </w:p>
    <w:p w:rsidR="00134187" w:rsidRDefault="00134187" w:rsidP="00134187">
      <w:pPr>
        <w:autoSpaceDE w:val="0"/>
        <w:spacing w:line="102" w:lineRule="atLeast"/>
        <w:ind w:right="5"/>
        <w:jc w:val="both"/>
        <w:outlineLvl w:val="0"/>
        <w:rPr>
          <w:rFonts w:eastAsia="Arial"/>
          <w:b/>
          <w:bCs/>
          <w:sz w:val="18"/>
          <w:szCs w:val="18"/>
        </w:rPr>
      </w:pPr>
      <w:r w:rsidRPr="00A1781D">
        <w:rPr>
          <w:rFonts w:eastAsia="Arial"/>
          <w:b/>
          <w:bCs/>
          <w:sz w:val="18"/>
          <w:szCs w:val="18"/>
        </w:rPr>
        <w:t>10.</w:t>
      </w:r>
      <w:r>
        <w:rPr>
          <w:rFonts w:eastAsia="Arial"/>
          <w:b/>
          <w:bCs/>
          <w:sz w:val="18"/>
          <w:szCs w:val="18"/>
        </w:rPr>
        <w:t>1</w:t>
      </w:r>
      <w:r w:rsidRPr="00A1781D">
        <w:rPr>
          <w:rFonts w:eastAsia="Arial"/>
          <w:b/>
          <w:bCs/>
          <w:sz w:val="18"/>
          <w:szCs w:val="18"/>
        </w:rPr>
        <w:t xml:space="preserve"> Отчетность по Резервному фонду </w:t>
      </w:r>
      <w:r>
        <w:rPr>
          <w:rFonts w:eastAsia="Arial"/>
          <w:b/>
          <w:bCs/>
          <w:sz w:val="18"/>
          <w:szCs w:val="18"/>
        </w:rPr>
        <w:t>Правительства</w:t>
      </w:r>
      <w:r w:rsidRPr="00A1781D">
        <w:rPr>
          <w:rFonts w:eastAsia="Arial"/>
          <w:b/>
          <w:bCs/>
          <w:sz w:val="18"/>
          <w:szCs w:val="18"/>
        </w:rPr>
        <w:t xml:space="preserve"> Российской Федерации (ф. 05</w:t>
      </w:r>
      <w:r>
        <w:rPr>
          <w:rFonts w:eastAsia="Arial"/>
          <w:b/>
          <w:bCs/>
          <w:sz w:val="18"/>
          <w:szCs w:val="18"/>
        </w:rPr>
        <w:t>01118</w:t>
      </w:r>
      <w:r w:rsidRPr="00A1781D">
        <w:rPr>
          <w:rFonts w:eastAsia="Arial"/>
          <w:b/>
          <w:bCs/>
          <w:sz w:val="18"/>
          <w:szCs w:val="18"/>
        </w:rPr>
        <w:t>)</w:t>
      </w:r>
    </w:p>
    <w:p w:rsidR="00134187" w:rsidRDefault="00134187" w:rsidP="00134187">
      <w:pPr>
        <w:autoSpaceDE w:val="0"/>
        <w:spacing w:line="102" w:lineRule="atLeast"/>
        <w:ind w:right="5"/>
        <w:jc w:val="both"/>
        <w:outlineLvl w:val="0"/>
        <w:rPr>
          <w:rFonts w:eastAsia="Arial"/>
          <w:b/>
          <w:bCs/>
          <w:sz w:val="18"/>
          <w:szCs w:val="18"/>
        </w:rPr>
      </w:pPr>
    </w:p>
    <w:tbl>
      <w:tblPr>
        <w:tblW w:w="9713" w:type="dxa"/>
        <w:tblInd w:w="108" w:type="dxa"/>
        <w:tblLayout w:type="fixed"/>
        <w:tblLook w:val="0000" w:firstRow="0" w:lastRow="0" w:firstColumn="0" w:lastColumn="0" w:noHBand="0" w:noVBand="0"/>
      </w:tblPr>
      <w:tblGrid>
        <w:gridCol w:w="768"/>
        <w:gridCol w:w="792"/>
        <w:gridCol w:w="578"/>
        <w:gridCol w:w="1264"/>
        <w:gridCol w:w="1634"/>
        <w:gridCol w:w="850"/>
        <w:gridCol w:w="3119"/>
        <w:gridCol w:w="708"/>
      </w:tblGrid>
      <w:tr w:rsidR="000E1514" w:rsidRPr="00A359CC" w:rsidTr="006525BD">
        <w:trPr>
          <w:trHeight w:val="338"/>
          <w:tblHeader/>
        </w:trPr>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 xml:space="preserve">№ </w:t>
            </w:r>
            <w:proofErr w:type="gramStart"/>
            <w:r w:rsidRPr="00A359CC">
              <w:rPr>
                <w:sz w:val="18"/>
                <w:szCs w:val="18"/>
              </w:rPr>
              <w:t>п</w:t>
            </w:r>
            <w:proofErr w:type="gramEnd"/>
            <w:r w:rsidRPr="00A359CC">
              <w:rPr>
                <w:sz w:val="18"/>
                <w:szCs w:val="18"/>
              </w:rPr>
              <w:t>/п</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Соотношение</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sidRPr="00A359CC">
              <w:rPr>
                <w:sz w:val="18"/>
                <w:szCs w:val="18"/>
              </w:rPr>
              <w:t>Тип контроля</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rPr>
              <w:t>11</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rPr>
            </w:pPr>
            <w:r>
              <w:rPr>
                <w:sz w:val="18"/>
                <w:szCs w:val="18"/>
                <w:lang w:val="en-US"/>
              </w:rPr>
              <w:t>10</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11</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10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0E1514" w:rsidRPr="00C356E2" w:rsidRDefault="00E577D6" w:rsidP="00E577D6">
            <w:pPr>
              <w:rPr>
                <w:sz w:val="18"/>
                <w:szCs w:val="18"/>
              </w:rPr>
            </w:pPr>
            <w:r>
              <w:rPr>
                <w:sz w:val="18"/>
                <w:szCs w:val="18"/>
              </w:rPr>
              <w:t>Сумма строк</w:t>
            </w:r>
            <w:r w:rsidRPr="00E577D6" w:rsidDel="00E577D6">
              <w:rPr>
                <w:sz w:val="18"/>
                <w:szCs w:val="18"/>
              </w:rPr>
              <w:t xml:space="preserve"> </w:t>
            </w:r>
            <w:r>
              <w:rPr>
                <w:sz w:val="18"/>
                <w:szCs w:val="18"/>
              </w:rPr>
              <w:t xml:space="preserve">с </w:t>
            </w:r>
            <w:proofErr w:type="gramStart"/>
            <w:r>
              <w:rPr>
                <w:sz w:val="18"/>
                <w:szCs w:val="18"/>
              </w:rPr>
              <w:t>детализированными</w:t>
            </w:r>
            <w:proofErr w:type="gramEnd"/>
            <w:r>
              <w:rPr>
                <w:sz w:val="18"/>
                <w:szCs w:val="18"/>
              </w:rPr>
              <w:t xml:space="preserve"> </w:t>
            </w:r>
            <w:r>
              <w:rPr>
                <w:sz w:val="18"/>
                <w:szCs w:val="18"/>
              </w:rPr>
              <w:lastRenderedPageBreak/>
              <w:t xml:space="preserve">КБК целевого назначения </w:t>
            </w:r>
            <w:proofErr w:type="spellStart"/>
            <w:r>
              <w:rPr>
                <w:sz w:val="18"/>
                <w:szCs w:val="18"/>
              </w:rPr>
              <w:t>расопряжения</w:t>
            </w:r>
            <w:proofErr w:type="spellEnd"/>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lang w:val="en-US"/>
              </w:rPr>
              <w:lastRenderedPageBreak/>
              <w:t>10</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E577D6" w:rsidRDefault="00E577D6" w:rsidP="000E1514">
            <w:pPr>
              <w:rPr>
                <w:sz w:val="18"/>
                <w:szCs w:val="18"/>
              </w:rPr>
            </w:pPr>
            <w:r>
              <w:rPr>
                <w:sz w:val="18"/>
                <w:szCs w:val="18"/>
              </w:rPr>
              <w:t xml:space="preserve">Строка с КБК ХХХ 0000 0000000000 000 аналогичного целевого </w:t>
            </w:r>
            <w:r>
              <w:rPr>
                <w:sz w:val="18"/>
                <w:szCs w:val="18"/>
              </w:rPr>
              <w:lastRenderedPageBreak/>
              <w:t>назначения распоряжения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792B9C" w:rsidP="000E1514">
            <w:pPr>
              <w:rPr>
                <w:sz w:val="18"/>
                <w:szCs w:val="18"/>
              </w:rPr>
            </w:pPr>
            <w:r>
              <w:rPr>
                <w:sz w:val="18"/>
                <w:szCs w:val="18"/>
                <w:lang w:val="en-US"/>
              </w:rPr>
              <w:lastRenderedPageBreak/>
              <w:t>9</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10</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9</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792B9C" w:rsidRDefault="00E577D6"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6525BD" w:rsidRDefault="000E1514" w:rsidP="000E1514">
            <w:pPr>
              <w:rPr>
                <w:sz w:val="18"/>
                <w:szCs w:val="18"/>
                <w:lang w:val="en-US"/>
              </w:rPr>
            </w:pPr>
            <w:r>
              <w:rPr>
                <w:sz w:val="18"/>
                <w:szCs w:val="18"/>
                <w:lang w:val="en-US"/>
              </w:rPr>
              <w:lastRenderedPageBreak/>
              <w:t>3</w:t>
            </w:r>
          </w:p>
        </w:tc>
        <w:tc>
          <w:tcPr>
            <w:tcW w:w="792"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8</w:t>
            </w:r>
          </w:p>
        </w:tc>
        <w:tc>
          <w:tcPr>
            <w:tcW w:w="1264" w:type="dxa"/>
            <w:tcBorders>
              <w:top w:val="single" w:sz="4" w:space="0" w:color="000000"/>
              <w:left w:val="single" w:sz="4" w:space="0" w:color="000000"/>
              <w:bottom w:val="single" w:sz="4" w:space="0" w:color="000000"/>
            </w:tcBorders>
            <w:shd w:val="clear" w:color="auto" w:fill="auto"/>
          </w:tcPr>
          <w:p w:rsidR="000E1514" w:rsidRPr="006525BD" w:rsidRDefault="006525BD" w:rsidP="000E1514">
            <w:pPr>
              <w:rPr>
                <w:sz w:val="18"/>
                <w:szCs w:val="18"/>
              </w:rPr>
            </w:pPr>
            <w:r>
              <w:rPr>
                <w:sz w:val="18"/>
                <w:szCs w:val="18"/>
                <w:lang w:val="en-US"/>
              </w:rPr>
              <w:t>=</w:t>
            </w:r>
            <w:proofErr w:type="spellStart"/>
            <w:r>
              <w:rPr>
                <w:sz w:val="18"/>
                <w:szCs w:val="18"/>
              </w:rPr>
              <w:t>детализиовроанные</w:t>
            </w:r>
            <w:proofErr w:type="spellEnd"/>
            <w:r>
              <w:rPr>
                <w:sz w:val="18"/>
                <w:szCs w:val="18"/>
              </w:rPr>
              <w:t xml:space="preserve"> КВР</w:t>
            </w:r>
            <w:r w:rsidR="00C342B6">
              <w:rPr>
                <w:sz w:val="18"/>
                <w:szCs w:val="18"/>
              </w:rPr>
              <w:t>, 000</w:t>
            </w:r>
          </w:p>
        </w:tc>
        <w:tc>
          <w:tcPr>
            <w:tcW w:w="1634"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6525BD" w:rsidP="000E1514">
            <w:pPr>
              <w:rPr>
                <w:sz w:val="18"/>
                <w:szCs w:val="18"/>
              </w:rPr>
            </w:pPr>
            <w:r>
              <w:rPr>
                <w:sz w:val="18"/>
                <w:szCs w:val="18"/>
              </w:rPr>
              <w:t xml:space="preserve">Отражение </w:t>
            </w:r>
            <w:proofErr w:type="spellStart"/>
            <w:r>
              <w:rPr>
                <w:sz w:val="18"/>
                <w:szCs w:val="18"/>
              </w:rPr>
              <w:t>группировочных</w:t>
            </w:r>
            <w:proofErr w:type="spellEnd"/>
            <w:r>
              <w:rPr>
                <w:sz w:val="18"/>
                <w:szCs w:val="18"/>
              </w:rPr>
              <w:t xml:space="preserve"> КВР в гр. 8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5E4E8E" w:rsidRPr="00A359CC" w:rsidTr="005E4E8E">
        <w:tc>
          <w:tcPr>
            <w:tcW w:w="768" w:type="dxa"/>
            <w:tcBorders>
              <w:top w:val="single" w:sz="4" w:space="0" w:color="000000"/>
              <w:left w:val="single" w:sz="4" w:space="0" w:color="000000"/>
              <w:bottom w:val="single" w:sz="4" w:space="0" w:color="000000"/>
            </w:tcBorders>
            <w:shd w:val="clear" w:color="auto" w:fill="auto"/>
          </w:tcPr>
          <w:p w:rsidR="005E4E8E" w:rsidRPr="005E4E8E" w:rsidRDefault="005E4E8E" w:rsidP="005E4E8E">
            <w:pPr>
              <w:rPr>
                <w:sz w:val="18"/>
                <w:szCs w:val="18"/>
              </w:rPr>
            </w:pPr>
            <w:r>
              <w:rPr>
                <w:sz w:val="18"/>
                <w:szCs w:val="18"/>
              </w:rPr>
              <w:t>4</w:t>
            </w:r>
          </w:p>
        </w:tc>
        <w:tc>
          <w:tcPr>
            <w:tcW w:w="792"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lang w:val="en-US"/>
              </w:rPr>
              <w:t>*</w:t>
            </w:r>
            <w:r w:rsidR="00FF29B1">
              <w:rPr>
                <w:sz w:val="18"/>
                <w:szCs w:val="18"/>
              </w:rPr>
              <w:t>, кроме  строк с КВР=000</w:t>
            </w:r>
          </w:p>
        </w:tc>
        <w:tc>
          <w:tcPr>
            <w:tcW w:w="578"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lang w:val="en-US"/>
              </w:rPr>
              <w:t>=</w:t>
            </w:r>
            <w:r>
              <w:rPr>
                <w:sz w:val="18"/>
                <w:szCs w:val="18"/>
              </w:rPr>
              <w:t>Пусто</w:t>
            </w:r>
          </w:p>
        </w:tc>
        <w:tc>
          <w:tcPr>
            <w:tcW w:w="1634" w:type="dxa"/>
            <w:tcBorders>
              <w:top w:val="single" w:sz="4" w:space="0" w:color="000000"/>
              <w:left w:val="single" w:sz="4" w:space="0" w:color="000000"/>
              <w:bottom w:val="single" w:sz="4" w:space="0" w:color="000000"/>
            </w:tcBorders>
            <w:shd w:val="clear" w:color="auto" w:fill="auto"/>
          </w:tcPr>
          <w:p w:rsidR="005E4E8E" w:rsidRPr="000E1514" w:rsidRDefault="005E4E8E" w:rsidP="005E4E8E">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E4E8E" w:rsidRPr="000E1514" w:rsidRDefault="005E4E8E" w:rsidP="005E4E8E">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5E4E8E" w:rsidRPr="00242BA5" w:rsidRDefault="00FF29B1" w:rsidP="00FF29B1">
            <w:pPr>
              <w:rPr>
                <w:sz w:val="18"/>
                <w:szCs w:val="18"/>
              </w:rPr>
            </w:pPr>
            <w:r>
              <w:rPr>
                <w:sz w:val="18"/>
                <w:szCs w:val="18"/>
              </w:rPr>
              <w:t>Заполнение гр. 12 осуществляется только по строкам с КВР = 000</w:t>
            </w:r>
          </w:p>
        </w:tc>
        <w:tc>
          <w:tcPr>
            <w:tcW w:w="708" w:type="dxa"/>
            <w:tcBorders>
              <w:top w:val="single" w:sz="4" w:space="0" w:color="000000"/>
              <w:left w:val="single" w:sz="4" w:space="0" w:color="000000"/>
              <w:bottom w:val="single" w:sz="4" w:space="0" w:color="000000"/>
              <w:right w:val="single" w:sz="4" w:space="0" w:color="000000"/>
            </w:tcBorders>
          </w:tcPr>
          <w:p w:rsidR="005E4E8E" w:rsidRPr="00A359CC" w:rsidRDefault="005E4E8E" w:rsidP="005E4E8E">
            <w:pPr>
              <w:jc w:val="center"/>
              <w:rPr>
                <w:sz w:val="18"/>
                <w:szCs w:val="18"/>
              </w:rPr>
            </w:pPr>
            <w:r>
              <w:rPr>
                <w:sz w:val="18"/>
                <w:szCs w:val="18"/>
              </w:rPr>
              <w:t>Б</w:t>
            </w:r>
          </w:p>
        </w:tc>
      </w:tr>
      <w:tr w:rsidR="00E577D6" w:rsidRPr="00A359CC" w:rsidTr="00E577D6">
        <w:tc>
          <w:tcPr>
            <w:tcW w:w="768"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lang w:val="en-US"/>
              </w:rPr>
            </w:pPr>
            <w:r>
              <w:rPr>
                <w:sz w:val="18"/>
                <w:szCs w:val="18"/>
                <w:lang w:val="en-US"/>
              </w:rPr>
              <w:t>*</w:t>
            </w:r>
            <w:r w:rsidRPr="00E577D6">
              <w:rPr>
                <w:sz w:val="18"/>
                <w:szCs w:val="18"/>
                <w:lang w:val="en-US"/>
              </w:rPr>
              <w:t xml:space="preserve">, </w:t>
            </w:r>
            <w:proofErr w:type="spellStart"/>
            <w:r w:rsidRPr="00E577D6">
              <w:rPr>
                <w:sz w:val="18"/>
                <w:szCs w:val="18"/>
                <w:lang w:val="en-US"/>
              </w:rPr>
              <w:t>по</w:t>
            </w:r>
            <w:proofErr w:type="spellEnd"/>
            <w:r w:rsidRPr="00E577D6">
              <w:rPr>
                <w:sz w:val="18"/>
                <w:szCs w:val="18"/>
                <w:lang w:val="en-US"/>
              </w:rPr>
              <w:t xml:space="preserve"> </w:t>
            </w:r>
            <w:proofErr w:type="spellStart"/>
            <w:r w:rsidRPr="00E577D6">
              <w:rPr>
                <w:sz w:val="18"/>
                <w:szCs w:val="18"/>
                <w:lang w:val="en-US"/>
              </w:rPr>
              <w:t>строкам</w:t>
            </w:r>
            <w:proofErr w:type="spellEnd"/>
            <w:r w:rsidRPr="00E577D6">
              <w:rPr>
                <w:sz w:val="18"/>
                <w:szCs w:val="18"/>
                <w:lang w:val="en-US"/>
              </w:rPr>
              <w:t xml:space="preserve"> с КВР=000</w:t>
            </w:r>
          </w:p>
        </w:tc>
        <w:tc>
          <w:tcPr>
            <w:tcW w:w="578"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rsidR="00E577D6" w:rsidRPr="00E577D6" w:rsidRDefault="00E577D6" w:rsidP="00E577D6">
            <w:pPr>
              <w:rPr>
                <w:sz w:val="18"/>
                <w:szCs w:val="18"/>
                <w:lang w:val="en-US"/>
              </w:rPr>
            </w:pPr>
            <w:r>
              <w:rPr>
                <w:sz w:val="18"/>
                <w:szCs w:val="18"/>
                <w:lang w:val="en-US"/>
              </w:rPr>
              <w:t>=</w:t>
            </w:r>
            <w:proofErr w:type="spellStart"/>
            <w:r w:rsidRPr="00E577D6">
              <w:rPr>
                <w:sz w:val="18"/>
                <w:szCs w:val="18"/>
                <w:lang w:val="en-US"/>
              </w:rPr>
              <w:t>текстовое</w:t>
            </w:r>
            <w:proofErr w:type="spellEnd"/>
            <w:r w:rsidRPr="00E577D6">
              <w:rPr>
                <w:sz w:val="18"/>
                <w:szCs w:val="18"/>
                <w:lang w:val="en-US"/>
              </w:rPr>
              <w:t xml:space="preserve"> </w:t>
            </w:r>
            <w:proofErr w:type="spellStart"/>
            <w:r w:rsidRPr="00E577D6">
              <w:rPr>
                <w:sz w:val="18"/>
                <w:szCs w:val="18"/>
                <w:lang w:val="en-US"/>
              </w:rPr>
              <w:t>значение</w:t>
            </w:r>
            <w:proofErr w:type="spellEnd"/>
            <w:r w:rsidRPr="00E577D6">
              <w:rPr>
                <w:sz w:val="18"/>
                <w:szCs w:val="18"/>
                <w:lang w:val="en-US"/>
              </w:rPr>
              <w:t xml:space="preserve">, </w:t>
            </w:r>
            <w:proofErr w:type="spellStart"/>
            <w:r w:rsidRPr="00E577D6">
              <w:rPr>
                <w:sz w:val="18"/>
                <w:szCs w:val="18"/>
                <w:lang w:val="en-US"/>
              </w:rPr>
              <w:t>не</w:t>
            </w:r>
            <w:proofErr w:type="spellEnd"/>
            <w:r w:rsidRPr="00E577D6">
              <w:rPr>
                <w:sz w:val="18"/>
                <w:szCs w:val="18"/>
                <w:lang w:val="en-US"/>
              </w:rPr>
              <w:t xml:space="preserve">  </w:t>
            </w:r>
            <w:proofErr w:type="spellStart"/>
            <w:r w:rsidRPr="00E577D6">
              <w:rPr>
                <w:sz w:val="18"/>
                <w:szCs w:val="18"/>
                <w:lang w:val="en-US"/>
              </w:rPr>
              <w:t>пустое</w:t>
            </w:r>
            <w:proofErr w:type="spellEnd"/>
          </w:p>
        </w:tc>
        <w:tc>
          <w:tcPr>
            <w:tcW w:w="1634" w:type="dxa"/>
            <w:tcBorders>
              <w:top w:val="single" w:sz="4" w:space="0" w:color="000000"/>
              <w:left w:val="single" w:sz="4" w:space="0" w:color="000000"/>
              <w:bottom w:val="single" w:sz="4" w:space="0" w:color="000000"/>
            </w:tcBorders>
            <w:shd w:val="clear" w:color="auto" w:fill="auto"/>
          </w:tcPr>
          <w:p w:rsidR="00E577D6" w:rsidRPr="000E1514" w:rsidRDefault="00E577D6" w:rsidP="00E577D6">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577D6" w:rsidRPr="000E1514" w:rsidRDefault="00E577D6" w:rsidP="00E577D6">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E577D6" w:rsidRDefault="00E577D6" w:rsidP="00E577D6">
            <w:pPr>
              <w:rPr>
                <w:sz w:val="18"/>
                <w:szCs w:val="18"/>
              </w:rPr>
            </w:pPr>
            <w:r>
              <w:rPr>
                <w:sz w:val="18"/>
                <w:szCs w:val="18"/>
              </w:rPr>
              <w:t>гр. 12 подлежит обязательному заполнению и осуществляется только по укрупненным строкам (с КВР = 000)</w:t>
            </w:r>
          </w:p>
        </w:tc>
        <w:tc>
          <w:tcPr>
            <w:tcW w:w="708" w:type="dxa"/>
            <w:tcBorders>
              <w:top w:val="single" w:sz="4" w:space="0" w:color="000000"/>
              <w:left w:val="single" w:sz="4" w:space="0" w:color="000000"/>
              <w:bottom w:val="single" w:sz="4" w:space="0" w:color="000000"/>
              <w:right w:val="single" w:sz="4" w:space="0" w:color="000000"/>
            </w:tcBorders>
          </w:tcPr>
          <w:p w:rsidR="00E577D6" w:rsidRDefault="00E577D6" w:rsidP="00E577D6">
            <w:pPr>
              <w:jc w:val="center"/>
              <w:rPr>
                <w:sz w:val="18"/>
                <w:szCs w:val="18"/>
              </w:rPr>
            </w:pPr>
            <w:r>
              <w:rPr>
                <w:sz w:val="18"/>
                <w:szCs w:val="18"/>
              </w:rPr>
              <w:t>Б</w:t>
            </w:r>
          </w:p>
        </w:tc>
      </w:tr>
    </w:tbl>
    <w:p w:rsidR="00134187" w:rsidRPr="00A1781D" w:rsidRDefault="00134187" w:rsidP="00134187">
      <w:pPr>
        <w:autoSpaceDE w:val="0"/>
        <w:spacing w:line="102" w:lineRule="atLeast"/>
        <w:ind w:right="5"/>
        <w:jc w:val="both"/>
        <w:outlineLvl w:val="0"/>
        <w:rPr>
          <w:rFonts w:eastAsia="Arial"/>
          <w:b/>
          <w:bCs/>
          <w:sz w:val="18"/>
          <w:szCs w:val="18"/>
        </w:rPr>
      </w:pPr>
    </w:p>
    <w:p w:rsidR="00134187" w:rsidRPr="00A1781D" w:rsidRDefault="00134187">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70" w:name="_Toc424750550"/>
      <w:bookmarkStart w:id="71"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70"/>
      <w:bookmarkEnd w:id="71"/>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72" w:name="_Toc424750551"/>
      <w:bookmarkStart w:id="73"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72"/>
      <w:bookmarkEnd w:id="73"/>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r w:rsidR="0072442E">
        <w:rPr>
          <w:rStyle w:val="a5"/>
          <w:rFonts w:eastAsia="Arial"/>
          <w:b/>
          <w:color w:val="auto"/>
          <w:sz w:val="18"/>
          <w:szCs w:val="18"/>
          <w:u w:val="none"/>
        </w:rPr>
        <w:t xml:space="preserve"> </w:t>
      </w:r>
      <w:proofErr w:type="spellStart"/>
      <w:r w:rsidR="0072442E">
        <w:rPr>
          <w:rStyle w:val="a5"/>
          <w:rFonts w:eastAsia="Arial"/>
          <w:b/>
          <w:color w:val="auto"/>
          <w:sz w:val="18"/>
          <w:szCs w:val="18"/>
          <w:u w:val="none"/>
        </w:rPr>
        <w:t>прп</w:t>
      </w:r>
      <w:proofErr w:type="spellEnd"/>
      <w:r w:rsidR="0072442E">
        <w:rPr>
          <w:rStyle w:val="a5"/>
          <w:rFonts w:eastAsia="Arial"/>
          <w:b/>
          <w:color w:val="auto"/>
          <w:sz w:val="18"/>
          <w:szCs w:val="18"/>
          <w:u w:val="none"/>
        </w:rPr>
        <w:t xml:space="preserve"> 500</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D1234" w:rsidRPr="00A1781D" w:rsidTr="00C90EA5">
        <w:trPr>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Pr>
                <w:sz w:val="18"/>
                <w:szCs w:val="18"/>
              </w:rPr>
              <w:t>Гр.12 &lt;&gt; Гр.9 –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10C50" w:rsidRPr="00A1781D" w:rsidRDefault="00C10C50"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sidRPr="00BB0275">
              <w:rPr>
                <w:sz w:val="18"/>
                <w:szCs w:val="18"/>
              </w:rPr>
              <w:t xml:space="preserve">Строка </w:t>
            </w:r>
            <w:r>
              <w:rPr>
                <w:sz w:val="18"/>
                <w:szCs w:val="18"/>
              </w:rPr>
              <w:t>51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51</w:t>
            </w:r>
            <w:r w:rsidRPr="00BB0275">
              <w:rPr>
                <w:sz w:val="18"/>
                <w:szCs w:val="18"/>
              </w:rPr>
              <w:t>0</w:t>
            </w:r>
            <w:r>
              <w:rPr>
                <w:sz w:val="18"/>
                <w:szCs w:val="18"/>
              </w:rPr>
              <w:t xml:space="preserve">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w:t>
            </w:r>
            <w:r w:rsidRPr="00A1781D">
              <w:rPr>
                <w:sz w:val="18"/>
                <w:szCs w:val="18"/>
              </w:rPr>
              <w:lastRenderedPageBreak/>
              <w:t>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lastRenderedPageBreak/>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lastRenderedPageBreak/>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lastRenderedPageBreak/>
              <w:t>Блокирую</w:t>
            </w:r>
            <w:r w:rsidRPr="00A1781D">
              <w:rPr>
                <w:sz w:val="18"/>
                <w:szCs w:val="18"/>
              </w:rPr>
              <w:lastRenderedPageBreak/>
              <w:t>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lastRenderedPageBreak/>
              <w:t xml:space="preserve">ПБС, РБС, </w:t>
            </w:r>
            <w:r>
              <w:rPr>
                <w:sz w:val="18"/>
                <w:szCs w:val="18"/>
              </w:rPr>
              <w:lastRenderedPageBreak/>
              <w:t>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lastRenderedPageBreak/>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Pr>
                <w:sz w:val="18"/>
                <w:szCs w:val="18"/>
              </w:rPr>
              <w:t>800</w:t>
            </w:r>
            <w:r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Pr>
                <w:sz w:val="18"/>
                <w:szCs w:val="18"/>
              </w:rPr>
              <w:t>Стр. 700</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800 + Стр. 900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lang w:val="en-US"/>
              </w:rPr>
            </w:pPr>
            <w:r w:rsidRPr="00A1781D">
              <w:rPr>
                <w:sz w:val="18"/>
                <w:szCs w:val="18"/>
                <w:lang w:val="en-US"/>
              </w:rPr>
              <w:t>200+510+</w:t>
            </w:r>
            <w:r>
              <w:rPr>
                <w:sz w:val="18"/>
                <w:szCs w:val="18"/>
              </w:rPr>
              <w:t>7</w:t>
            </w:r>
            <w:r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10C50" w:rsidRPr="00C10C50" w:rsidRDefault="00C10C50" w:rsidP="00C10C50">
            <w:pPr>
              <w:snapToGrid w:val="0"/>
              <w:rPr>
                <w:sz w:val="18"/>
                <w:szCs w:val="18"/>
              </w:rPr>
            </w:pPr>
            <w:r>
              <w:rPr>
                <w:sz w:val="18"/>
                <w:szCs w:val="18"/>
              </w:rPr>
              <w:t>Стр. 999</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Стр. 200 + 510 + Стр. 700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10C50" w:rsidP="00C10C50">
            <w:pPr>
              <w:snapToGrid w:val="0"/>
              <w:rPr>
                <w:sz w:val="18"/>
                <w:szCs w:val="18"/>
                <w:lang w:val="en-US"/>
              </w:rPr>
            </w:pPr>
            <w:r w:rsidRPr="00BB0275">
              <w:rPr>
                <w:sz w:val="18"/>
                <w:szCs w:val="18"/>
              </w:rPr>
              <w:t>Гр.</w:t>
            </w:r>
            <w:r>
              <w:rPr>
                <w:sz w:val="18"/>
                <w:szCs w:val="18"/>
              </w:rPr>
              <w:t>7</w:t>
            </w:r>
            <w:r w:rsidRPr="00BB0275">
              <w:rPr>
                <w:sz w:val="18"/>
                <w:szCs w:val="18"/>
              </w:rPr>
              <w:t xml:space="preserve"> &lt; гр</w:t>
            </w:r>
            <w:r>
              <w:rPr>
                <w:sz w:val="18"/>
                <w:szCs w:val="18"/>
              </w:rPr>
              <w:t>.8</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00C10C50" w:rsidRPr="00BB0275">
              <w:rPr>
                <w:sz w:val="18"/>
                <w:szCs w:val="18"/>
              </w:rPr>
              <w:t>р.</w:t>
            </w:r>
            <w:r w:rsidR="00C10C50">
              <w:rPr>
                <w:sz w:val="18"/>
                <w:szCs w:val="18"/>
              </w:rPr>
              <w:t>6</w:t>
            </w:r>
            <w:r w:rsidR="00C10C50"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Pr="00BB0275">
              <w:rPr>
                <w:sz w:val="18"/>
                <w:szCs w:val="18"/>
              </w:rPr>
              <w:t>р.</w:t>
            </w:r>
            <w:r>
              <w:rPr>
                <w:sz w:val="18"/>
                <w:szCs w:val="18"/>
              </w:rPr>
              <w:t>8</w:t>
            </w:r>
            <w:r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r>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C10C50" w:rsidRDefault="00C10C50" w:rsidP="008C52EA">
            <w:pPr>
              <w:snapToGrid w:val="0"/>
              <w:rPr>
                <w:sz w:val="18"/>
                <w:szCs w:val="18"/>
              </w:rPr>
            </w:pPr>
            <w:r>
              <w:rPr>
                <w:sz w:val="18"/>
                <w:szCs w:val="18"/>
              </w:rPr>
              <w:t>Показатели по графе 10 в разделе 3, за исключением строки 999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6</w:t>
            </w:r>
            <w:r w:rsidR="000A087B">
              <w:rPr>
                <w:sz w:val="18"/>
                <w:szCs w:val="18"/>
              </w:rPr>
              <w:t xml:space="preserve"> стр. 900</w:t>
            </w:r>
            <w:r w:rsidRPr="00BB0275">
              <w:rPr>
                <w:sz w:val="18"/>
                <w:szCs w:val="18"/>
              </w:rPr>
              <w:t xml:space="preserve"> </w:t>
            </w:r>
            <w:r w:rsidR="000A087B">
              <w:rPr>
                <w:sz w:val="18"/>
                <w:szCs w:val="18"/>
              </w:rPr>
              <w:t xml:space="preserve">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0A087B">
              <w:rPr>
                <w:sz w:val="18"/>
                <w:szCs w:val="18"/>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0A087B" w:rsidRDefault="00C10C50" w:rsidP="008C52EA">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0A087B"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8</w:t>
            </w:r>
            <w:r w:rsidRPr="00BB0275">
              <w:rPr>
                <w:sz w:val="18"/>
                <w:szCs w:val="18"/>
              </w:rPr>
              <w:t xml:space="preserve"> </w:t>
            </w:r>
            <w:r w:rsidR="000A087B">
              <w:rPr>
                <w:sz w:val="18"/>
                <w:szCs w:val="18"/>
              </w:rPr>
              <w:t xml:space="preserve">стр. 900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356E2">
            <w:pPr>
              <w:pStyle w:val="afa"/>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166282" w:rsidRDefault="00C10C50"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412DBD">
            <w:pPr>
              <w:snapToGrid w:val="0"/>
              <w:rPr>
                <w:sz w:val="18"/>
                <w:szCs w:val="18"/>
              </w:rPr>
            </w:pPr>
            <w:r>
              <w:rPr>
                <w:sz w:val="18"/>
                <w:szCs w:val="18"/>
              </w:rPr>
              <w:t>6+</w:t>
            </w: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sidRPr="00A1781D">
              <w:rPr>
                <w:sz w:val="18"/>
                <w:szCs w:val="18"/>
              </w:rPr>
              <w:t xml:space="preserve">Показатель принятых </w:t>
            </w:r>
            <w:r>
              <w:rPr>
                <w:sz w:val="18"/>
                <w:szCs w:val="18"/>
              </w:rPr>
              <w:t xml:space="preserve">и принимаемых </w:t>
            </w:r>
            <w:r w:rsidRPr="00A1781D">
              <w:rPr>
                <w:sz w:val="18"/>
                <w:szCs w:val="18"/>
              </w:rPr>
              <w:t>бюджетных обязатель</w:t>
            </w:r>
            <w:proofErr w:type="gramStart"/>
            <w:r w:rsidRPr="00A1781D">
              <w:rPr>
                <w:sz w:val="18"/>
                <w:szCs w:val="18"/>
              </w:rPr>
              <w:t>ств пр</w:t>
            </w:r>
            <w:proofErr w:type="gramEnd"/>
            <w:r w:rsidRPr="00A1781D">
              <w:rPr>
                <w:sz w:val="18"/>
                <w:szCs w:val="18"/>
              </w:rPr>
              <w:t>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lastRenderedPageBreak/>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proofErr w:type="gramStart"/>
            <w:r>
              <w:rPr>
                <w:sz w:val="18"/>
                <w:szCs w:val="18"/>
              </w:rPr>
              <w:lastRenderedPageBreak/>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lastRenderedPageBreak/>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C10C50" w:rsidRPr="00166282" w:rsidRDefault="00C10C50" w:rsidP="00C356E2">
            <w:pPr>
              <w:pStyle w:val="afa"/>
              <w:rPr>
                <w:sz w:val="18"/>
                <w:szCs w:val="18"/>
              </w:rPr>
            </w:pPr>
            <w:r w:rsidRPr="00166282">
              <w:rPr>
                <w:sz w:val="18"/>
                <w:szCs w:val="18"/>
                <w:lang w:val="ru-RU"/>
              </w:rPr>
              <w:t>*</w:t>
            </w:r>
            <w:r>
              <w:rPr>
                <w:sz w:val="18"/>
                <w:szCs w:val="18"/>
              </w:rPr>
              <w:t>, по всем</w:t>
            </w:r>
            <w:r>
              <w:rPr>
                <w:sz w:val="18"/>
                <w:szCs w:val="18"/>
                <w:lang w:val="ru-RU"/>
              </w:rPr>
              <w:t xml:space="preserve"> детализированным </w:t>
            </w:r>
            <w:r>
              <w:rPr>
                <w:sz w:val="18"/>
                <w:szCs w:val="18"/>
              </w:rPr>
              <w:t>строкам</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sidRPr="00A1781D">
              <w:rPr>
                <w:sz w:val="18"/>
                <w:szCs w:val="18"/>
              </w:rPr>
              <w:t>Показатель принятых денежных обязатель</w:t>
            </w:r>
            <w:proofErr w:type="gramStart"/>
            <w:r w:rsidRPr="00A1781D">
              <w:rPr>
                <w:sz w:val="18"/>
                <w:szCs w:val="18"/>
              </w:rPr>
              <w:t>ств пр</w:t>
            </w:r>
            <w:proofErr w:type="gramEnd"/>
            <w:r w:rsidRPr="00A1781D">
              <w:rPr>
                <w:sz w:val="18"/>
                <w:szCs w:val="18"/>
              </w:rPr>
              <w:t>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244670" w:rsidRDefault="00C10C5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810146" w:rsidRDefault="00C10C5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Pr>
                <w:sz w:val="18"/>
                <w:szCs w:val="18"/>
              </w:rPr>
              <w:t>ПБС,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810146" w:rsidRDefault="00C10C5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 xml:space="preserve">Объем </w:t>
            </w:r>
            <w:proofErr w:type="gramStart"/>
            <w:r w:rsidRPr="00244670">
              <w:rPr>
                <w:sz w:val="18"/>
                <w:szCs w:val="18"/>
              </w:rPr>
              <w:t>принятых</w:t>
            </w:r>
            <w:proofErr w:type="gramEnd"/>
            <w:r w:rsidRPr="00244670">
              <w:rPr>
                <w:sz w:val="18"/>
                <w:szCs w:val="18"/>
              </w:rPr>
              <w:t xml:space="preserve">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577D6">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Pr>
                <w:sz w:val="18"/>
                <w:szCs w:val="18"/>
              </w:rPr>
              <w:t>4,5,6,7,8,</w:t>
            </w: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 xml:space="preserve">Отражение в Отчете ф. 0503128 </w:t>
            </w:r>
            <w:r>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BB1282" w:rsidRDefault="00C10C50"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4060DA" w:rsidRDefault="00C10C50"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BB1282" w:rsidRDefault="00C10C50"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BB1282" w:rsidRDefault="003B4CC1" w:rsidP="003B4CC1">
            <w:pPr>
              <w:snapToGrid w:val="0"/>
              <w:rPr>
                <w:sz w:val="18"/>
                <w:szCs w:val="18"/>
              </w:rPr>
            </w:pPr>
            <w:r>
              <w:rPr>
                <w:sz w:val="18"/>
                <w:szCs w:val="18"/>
              </w:rPr>
              <w:t>Превышение показателя кассового исполнения над ЛБО (БА по ПНО)</w:t>
            </w:r>
            <w:r w:rsidR="00C10C50" w:rsidRPr="00BB1282">
              <w:rPr>
                <w:sz w:val="18"/>
                <w:szCs w:val="18"/>
              </w:rPr>
              <w:t xml:space="preserve"> </w:t>
            </w:r>
            <w:r>
              <w:rPr>
                <w:sz w:val="18"/>
                <w:szCs w:val="18"/>
              </w:rPr>
              <w:t xml:space="preserve">в </w:t>
            </w:r>
            <w:r w:rsidR="00C10C50" w:rsidRPr="00BB1282">
              <w:rPr>
                <w:sz w:val="18"/>
                <w:szCs w:val="18"/>
              </w:rPr>
              <w:t xml:space="preserve">Отчете ф. 0503128 </w:t>
            </w:r>
            <w:r>
              <w:rPr>
                <w:sz w:val="18"/>
                <w:szCs w:val="18"/>
              </w:rPr>
              <w:t>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BB1282" w:rsidRDefault="00C10C50" w:rsidP="00972AF1">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72AF1">
            <w:pPr>
              <w:snapToGrid w:val="0"/>
              <w:rPr>
                <w:sz w:val="18"/>
                <w:szCs w:val="18"/>
              </w:rPr>
            </w:pPr>
            <w:r w:rsidRPr="00BB1282">
              <w:rPr>
                <w:sz w:val="18"/>
                <w:szCs w:val="18"/>
              </w:rPr>
              <w:t>ПБС, РБС</w:t>
            </w:r>
            <w:r w:rsidR="003B4CC1">
              <w:rPr>
                <w:sz w:val="18"/>
                <w:szCs w:val="18"/>
              </w:rPr>
              <w:t>,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9751B9" w:rsidRDefault="00C10C50" w:rsidP="00BC2F19">
            <w:pPr>
              <w:snapToGrid w:val="0"/>
              <w:rPr>
                <w:sz w:val="18"/>
                <w:szCs w:val="18"/>
              </w:rPr>
            </w:pPr>
            <w:r w:rsidRPr="009751B9">
              <w:rPr>
                <w:sz w:val="18"/>
                <w:szCs w:val="18"/>
              </w:rPr>
              <w:t xml:space="preserve">КРБ по </w:t>
            </w:r>
            <w:proofErr w:type="spellStart"/>
            <w:r w:rsidRPr="009751B9">
              <w:rPr>
                <w:sz w:val="18"/>
                <w:szCs w:val="18"/>
              </w:rPr>
              <w:t>группировочным</w:t>
            </w:r>
            <w:proofErr w:type="spellEnd"/>
            <w:r w:rsidRPr="009751B9">
              <w:rPr>
                <w:sz w:val="18"/>
                <w:szCs w:val="18"/>
              </w:rPr>
              <w:t xml:space="preserve"> кодам </w:t>
            </w:r>
          </w:p>
        </w:tc>
        <w:tc>
          <w:tcPr>
            <w:tcW w:w="1102"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Pr>
                <w:sz w:val="18"/>
                <w:szCs w:val="18"/>
              </w:rPr>
              <w:t>5</w:t>
            </w:r>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9751B9" w:rsidRDefault="00C10C50" w:rsidP="0054211C">
            <w:pPr>
              <w:snapToGrid w:val="0"/>
              <w:rPr>
                <w:sz w:val="18"/>
                <w:szCs w:val="18"/>
              </w:rPr>
            </w:pPr>
            <w:r w:rsidRPr="009751B9">
              <w:rPr>
                <w:sz w:val="18"/>
                <w:szCs w:val="18"/>
              </w:rPr>
              <w:t xml:space="preserve">Отражение в Отчете ф. 0503128 показателей в графах </w:t>
            </w:r>
            <w:r>
              <w:rPr>
                <w:sz w:val="18"/>
                <w:szCs w:val="18"/>
              </w:rPr>
              <w:t>5</w:t>
            </w:r>
            <w:r w:rsidRPr="009751B9">
              <w:rPr>
                <w:sz w:val="18"/>
                <w:szCs w:val="18"/>
              </w:rPr>
              <w:t xml:space="preserve">-12 по </w:t>
            </w:r>
            <w:proofErr w:type="spellStart"/>
            <w:r w:rsidRPr="009751B9">
              <w:rPr>
                <w:sz w:val="18"/>
                <w:szCs w:val="18"/>
              </w:rPr>
              <w:t>группировочным</w:t>
            </w:r>
            <w:proofErr w:type="spellEnd"/>
            <w:r w:rsidRPr="009751B9">
              <w:rPr>
                <w:sz w:val="18"/>
                <w:szCs w:val="18"/>
              </w:rPr>
              <w:t xml:space="preserve">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9751B9" w:rsidRDefault="00C10C50"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sidRPr="009751B9">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577D6">
            <w:pPr>
              <w:snapToGrid w:val="0"/>
              <w:rPr>
                <w:sz w:val="18"/>
                <w:szCs w:val="18"/>
              </w:rPr>
            </w:pPr>
            <w:r w:rsidRPr="00A1781D">
              <w:rPr>
                <w:sz w:val="18"/>
                <w:szCs w:val="18"/>
              </w:rPr>
              <w:t>*(за исключением видов расходов 2%, 41%,323,</w:t>
            </w:r>
            <w:r w:rsidRPr="00A1781D" w:rsidDel="00D645DC">
              <w:rPr>
                <w:sz w:val="18"/>
                <w:szCs w:val="18"/>
              </w:rPr>
              <w:t xml:space="preserve"> </w:t>
            </w:r>
            <w:r>
              <w:rPr>
                <w:sz w:val="18"/>
                <w:szCs w:val="18"/>
              </w:rPr>
              <w:t>880, 832, 863</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577D6">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Pr="00A1781D" w:rsidDel="00D645DC">
              <w:rPr>
                <w:sz w:val="18"/>
                <w:szCs w:val="18"/>
              </w:rPr>
              <w:t xml:space="preserve"> </w:t>
            </w:r>
            <w:r>
              <w:rPr>
                <w:sz w:val="18"/>
                <w:szCs w:val="18"/>
              </w:rPr>
              <w:t>880,</w:t>
            </w:r>
            <w:r w:rsidR="00E577D6">
              <w:rPr>
                <w:sz w:val="18"/>
                <w:szCs w:val="18"/>
              </w:rPr>
              <w:t xml:space="preserve"> </w:t>
            </w:r>
            <w:r>
              <w:rPr>
                <w:sz w:val="18"/>
                <w:szCs w:val="18"/>
              </w:rPr>
              <w:t xml:space="preserve">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FA6662" w:rsidRDefault="00C10C50" w:rsidP="004D4224">
            <w:pPr>
              <w:snapToGrid w:val="0"/>
              <w:rPr>
                <w:sz w:val="18"/>
                <w:szCs w:val="18"/>
              </w:rPr>
            </w:pPr>
            <w:r>
              <w:rPr>
                <w:sz w:val="18"/>
                <w:szCs w:val="18"/>
              </w:rPr>
              <w:t>840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D80C0E">
            <w:pPr>
              <w:snapToGrid w:val="0"/>
              <w:rPr>
                <w:sz w:val="18"/>
                <w:szCs w:val="18"/>
              </w:rPr>
            </w:pPr>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t>800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p>
          <w:p w:rsidR="00C10C50" w:rsidRPr="00A1781D" w:rsidRDefault="00C10C50" w:rsidP="006C4F68">
            <w:pPr>
              <w:snapToGrid w:val="0"/>
              <w:jc w:val="center"/>
              <w:rPr>
                <w:sz w:val="18"/>
                <w:szCs w:val="18"/>
              </w:rPr>
            </w:pPr>
            <w:r>
              <w:rPr>
                <w:sz w:val="18"/>
                <w:szCs w:val="18"/>
              </w:rPr>
              <w:t>28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sidRPr="00A1781D">
              <w:rPr>
                <w:sz w:val="18"/>
                <w:szCs w:val="18"/>
              </w:rPr>
              <w:lastRenderedPageBreak/>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4D4224" w:rsidRDefault="00C10C50" w:rsidP="00081A1C">
            <w:pPr>
              <w:snapToGrid w:val="0"/>
              <w:rPr>
                <w:sz w:val="18"/>
                <w:szCs w:val="18"/>
              </w:rPr>
            </w:pPr>
            <w:r>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50005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810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820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показателям строки</w:t>
            </w:r>
            <w:r w:rsidRPr="00A1781D">
              <w:rPr>
                <w:sz w:val="18"/>
                <w:szCs w:val="18"/>
              </w:rPr>
              <w:t xml:space="preserve"> </w:t>
            </w:r>
            <w:r>
              <w:rPr>
                <w:sz w:val="18"/>
                <w:szCs w:val="18"/>
              </w:rPr>
              <w:t>860 по соответствующим графам –</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 xml:space="preserve">*, где гр. 5 = 0, кроме строк по КВР 312, 313, 330 или ЦСР ХХХХХ92795, </w:t>
            </w:r>
            <w:r w:rsidRPr="00AD7770">
              <w:rPr>
                <w:sz w:val="18"/>
                <w:szCs w:val="18"/>
              </w:rPr>
              <w:t>ХХХХХ9279</w:t>
            </w:r>
            <w:r>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8115F0" w:rsidRPr="00AC15A7" w:rsidRDefault="006D3A90" w:rsidP="00BF2CB6">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По строкам ЦСР ХХХХХ92795,</w:t>
            </w:r>
            <w:r>
              <w:t xml:space="preserve"> </w:t>
            </w:r>
            <w:proofErr w:type="gramStart"/>
            <w:r w:rsidRPr="007E3B0B">
              <w:rPr>
                <w:sz w:val="18"/>
                <w:szCs w:val="18"/>
              </w:rPr>
              <w:t>ХХХХХ92796</w:t>
            </w:r>
            <w:proofErr w:type="gramEnd"/>
            <w:r>
              <w:rPr>
                <w:sz w:val="18"/>
                <w:szCs w:val="18"/>
              </w:rPr>
              <w:t xml:space="preserve"> где гр. 9 &gt; 0</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C10C50" w:rsidRPr="00C77F95" w:rsidTr="002C3DCC">
        <w:tc>
          <w:tcPr>
            <w:tcW w:w="565"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10C50" w:rsidRPr="00C77F95" w:rsidRDefault="00C10C50"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Показатели в графах с 6 по 12 н</w:t>
            </w:r>
            <w:r w:rsidRPr="00BB0275">
              <w:rPr>
                <w:sz w:val="18"/>
                <w:szCs w:val="18"/>
              </w:rPr>
              <w:t>едопустим</w:t>
            </w:r>
            <w:r>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ПБС</w:t>
            </w:r>
          </w:p>
        </w:tc>
      </w:tr>
      <w:tr w:rsidR="00083A60" w:rsidRPr="00A1781D" w:rsidTr="00083A60">
        <w:tc>
          <w:tcPr>
            <w:tcW w:w="565"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83A60" w:rsidRPr="00A1781D" w:rsidRDefault="00083A6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083A60" w:rsidRPr="00A1781D" w:rsidRDefault="00083A6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Pr>
                <w:sz w:val="18"/>
                <w:szCs w:val="18"/>
              </w:rPr>
              <w:t>ПБС</w:t>
            </w:r>
          </w:p>
        </w:tc>
      </w:tr>
    </w:tbl>
    <w:p w:rsidR="00BB6F9B" w:rsidRPr="00A1781D" w:rsidRDefault="00BB6F9B">
      <w:pPr>
        <w:pStyle w:val="14"/>
        <w:autoSpaceDE w:val="0"/>
        <w:spacing w:line="102" w:lineRule="atLeast"/>
        <w:ind w:firstLine="0"/>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74"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w:t>
      </w:r>
      <w:proofErr w:type="spellStart"/>
      <w:r w:rsidRPr="00FA6662">
        <w:rPr>
          <w:szCs w:val="28"/>
        </w:rPr>
        <w:t>соответстствовать</w:t>
      </w:r>
      <w:proofErr w:type="spellEnd"/>
      <w:r w:rsidRPr="00FA6662">
        <w:rPr>
          <w:szCs w:val="28"/>
        </w:rPr>
        <w:t xml:space="preserve"> кодам бюджетной классификации Российской Федерации, применяемы</w:t>
      </w:r>
      <w:r>
        <w:rPr>
          <w:szCs w:val="28"/>
        </w:rPr>
        <w:t xml:space="preserve">м для кодирования национальных (федеральных) проектов в соответствии с указаниями о порядке применения кодов бюджетной классификации, </w:t>
      </w:r>
      <w:proofErr w:type="spellStart"/>
      <w:r>
        <w:rPr>
          <w:szCs w:val="28"/>
        </w:rPr>
        <w:t>акутальными</w:t>
      </w:r>
      <w:proofErr w:type="spellEnd"/>
      <w:r>
        <w:rPr>
          <w:szCs w:val="28"/>
        </w:rPr>
        <w:t xml:space="preserve">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 xml:space="preserve">Контрольные соотношения для </w:t>
      </w:r>
      <w:proofErr w:type="spellStart"/>
      <w:r w:rsidRPr="00C77F95">
        <w:rPr>
          <w:rFonts w:eastAsia="Arial"/>
          <w:b/>
          <w:color w:val="000080"/>
          <w:sz w:val="18"/>
          <w:szCs w:val="18"/>
          <w:u w:val="single"/>
        </w:rPr>
        <w:t>внутридокументного</w:t>
      </w:r>
      <w:proofErr w:type="spellEnd"/>
      <w:r w:rsidRPr="00C77F95">
        <w:rPr>
          <w:rFonts w:eastAsia="Arial"/>
          <w:b/>
          <w:color w:val="000080"/>
          <w:sz w:val="18"/>
          <w:szCs w:val="18"/>
          <w:u w:val="single"/>
        </w:rPr>
        <w:t xml:space="preserve"> контроля</w:t>
      </w:r>
      <w:r w:rsidR="00AD0020">
        <w:rPr>
          <w:rFonts w:eastAsia="Arial"/>
          <w:b/>
          <w:color w:val="000080"/>
          <w:sz w:val="18"/>
          <w:szCs w:val="18"/>
          <w:u w:val="single"/>
        </w:rPr>
        <w:t xml:space="preserve"> </w:t>
      </w:r>
      <w:proofErr w:type="spellStart"/>
      <w:r w:rsidR="00AD0020">
        <w:rPr>
          <w:rFonts w:eastAsia="Arial"/>
          <w:b/>
          <w:color w:val="000080"/>
          <w:sz w:val="18"/>
          <w:szCs w:val="18"/>
          <w:u w:val="single"/>
        </w:rPr>
        <w:t>прп</w:t>
      </w:r>
      <w:proofErr w:type="spellEnd"/>
      <w:r w:rsidR="00AD0020">
        <w:rPr>
          <w:rFonts w:eastAsia="Arial"/>
          <w:b/>
          <w:color w:val="000080"/>
          <w:sz w:val="18"/>
          <w:szCs w:val="18"/>
          <w:u w:val="single"/>
        </w:rPr>
        <w:t xml:space="preserve"> 500</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lastRenderedPageBreak/>
              <w:t>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Гр.12 &lt;&gt; Гр.9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Гр.</w:t>
            </w:r>
            <w:r>
              <w:rPr>
                <w:sz w:val="18"/>
                <w:szCs w:val="18"/>
              </w:rPr>
              <w:t>8</w:t>
            </w:r>
            <w:r w:rsidRPr="00BB0275">
              <w:rPr>
                <w:sz w:val="18"/>
                <w:szCs w:val="18"/>
              </w:rPr>
              <w:t xml:space="preserve"> &gt; гр</w:t>
            </w:r>
            <w:proofErr w:type="gramStart"/>
            <w:r w:rsidRPr="00BB0275">
              <w:rPr>
                <w:sz w:val="18"/>
                <w:szCs w:val="18"/>
              </w:rPr>
              <w:t>7</w:t>
            </w:r>
            <w:proofErr w:type="gramEnd"/>
            <w:r>
              <w:rPr>
                <w:sz w:val="18"/>
                <w:szCs w:val="18"/>
              </w:rPr>
              <w:t xml:space="preserve">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Раздел 2 не заполняется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BB027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Стр. 700</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800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Pr>
                <w:sz w:val="18"/>
                <w:szCs w:val="18"/>
              </w:rPr>
              <w:t>Стр. 800</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810 + Стр. 820 + Стр. 830 + Стр. 840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 xml:space="preserve">Строка </w:t>
            </w:r>
            <w:r>
              <w:rPr>
                <w:sz w:val="18"/>
                <w:szCs w:val="18"/>
              </w:rPr>
              <w:t>81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81</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82</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82</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83</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83</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Pr>
                <w:sz w:val="18"/>
                <w:szCs w:val="18"/>
              </w:rPr>
              <w:t>Стр. 840</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850 + Стр. 860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85</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85</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86</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86</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r>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Показатели по графе 10 в разделе 3, за исключением строки 999 недопустимы</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 xml:space="preserve">Стр. 900 </w:t>
            </w:r>
            <w:r w:rsidRPr="00BB0275">
              <w:rPr>
                <w:sz w:val="18"/>
                <w:szCs w:val="18"/>
              </w:rPr>
              <w:t>&lt;&gt;</w:t>
            </w:r>
            <w:r>
              <w:rPr>
                <w:sz w:val="18"/>
                <w:szCs w:val="18"/>
              </w:rPr>
              <w:t xml:space="preserve"> 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E068CB"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E068CB"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905167">
            <w:pPr>
              <w:snapToGrid w:val="0"/>
              <w:rPr>
                <w:sz w:val="18"/>
                <w:szCs w:val="18"/>
              </w:rPr>
            </w:pPr>
            <w:r>
              <w:rPr>
                <w:sz w:val="18"/>
                <w:szCs w:val="18"/>
              </w:rPr>
              <w:t xml:space="preserve">Показатель кассового исполнения превышает показатель </w:t>
            </w:r>
            <w:proofErr w:type="gramStart"/>
            <w:r>
              <w:rPr>
                <w:sz w:val="18"/>
                <w:szCs w:val="18"/>
              </w:rPr>
              <w:t>принятых</w:t>
            </w:r>
            <w:proofErr w:type="gramEnd"/>
            <w:r>
              <w:rPr>
                <w:sz w:val="18"/>
                <w:szCs w:val="18"/>
              </w:rPr>
              <w:t xml:space="preserve"> БО – требует пояснения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proofErr w:type="gramStart"/>
            <w:r w:rsidRPr="00C77F95">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Показатель кассового </w:t>
            </w:r>
            <w:r w:rsidRPr="00C77F95">
              <w:rPr>
                <w:sz w:val="18"/>
                <w:szCs w:val="18"/>
              </w:rPr>
              <w:lastRenderedPageBreak/>
              <w:t>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proofErr w:type="gramStart"/>
            <w:r w:rsidRPr="00C77F95">
              <w:rPr>
                <w:sz w:val="18"/>
                <w:szCs w:val="18"/>
              </w:rPr>
              <w:lastRenderedPageBreak/>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r w:rsidR="002B04AB">
              <w:rPr>
                <w:sz w:val="18"/>
                <w:szCs w:val="18"/>
              </w:rPr>
              <w:t>,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lastRenderedPageBreak/>
              <w:t>21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8A2828">
            <w:pPr>
              <w:snapToGrid w:val="0"/>
              <w:rPr>
                <w:sz w:val="18"/>
                <w:szCs w:val="18"/>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Pr>
                <w:sz w:val="18"/>
                <w:szCs w:val="18"/>
              </w:rPr>
              <w:t>6+</w:t>
            </w: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BD3DE6">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 xml:space="preserve">евышает ЛБО – </w:t>
            </w:r>
            <w:r>
              <w:rPr>
                <w:sz w:val="18"/>
                <w:szCs w:val="18"/>
              </w:rPr>
              <w:t>требует пояснения</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proofErr w:type="gramStart"/>
            <w:r>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72442E">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8462B4" w:rsidRDefault="00BB0275" w:rsidP="008A2828">
            <w:pPr>
              <w:snapToGrid w:val="0"/>
              <w:rPr>
                <w:sz w:val="18"/>
                <w:szCs w:val="18"/>
                <w:lang w:val="en-US"/>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8462B4" w:rsidRDefault="00BB0275" w:rsidP="0072442E">
            <w:pPr>
              <w:snapToGrid w:val="0"/>
              <w:rPr>
                <w:sz w:val="18"/>
                <w:szCs w:val="18"/>
              </w:rPr>
            </w:pPr>
            <w:proofErr w:type="gramStart"/>
            <w:r>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D00AA4">
            <w:pPr>
              <w:snapToGrid w:val="0"/>
              <w:rPr>
                <w:sz w:val="18"/>
                <w:szCs w:val="18"/>
              </w:rPr>
            </w:pPr>
            <w:r w:rsidRPr="00C77F95">
              <w:rPr>
                <w:sz w:val="18"/>
                <w:szCs w:val="18"/>
              </w:rPr>
              <w:t xml:space="preserve">Показатель принятых бюджетных обязательств по ПНО превышает БА – </w:t>
            </w:r>
            <w:r w:rsidR="00D00AA4">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BB0275" w:rsidRPr="000A087B" w:rsidRDefault="00BB0275" w:rsidP="00C77F95">
            <w:pPr>
              <w:snapToGrid w:val="0"/>
              <w:rPr>
                <w:sz w:val="18"/>
                <w:szCs w:val="18"/>
              </w:rPr>
            </w:pPr>
            <w:r w:rsidRPr="000A087B">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принятых денежных обязатель</w:t>
            </w:r>
            <w:proofErr w:type="gramStart"/>
            <w:r w:rsidRPr="00C77F95">
              <w:rPr>
                <w:sz w:val="18"/>
                <w:szCs w:val="18"/>
              </w:rPr>
              <w:t>ств пр</w:t>
            </w:r>
            <w:proofErr w:type="gramEnd"/>
            <w:r w:rsidRPr="00C77F95">
              <w:rPr>
                <w:sz w:val="18"/>
                <w:szCs w:val="18"/>
              </w:rPr>
              <w:t>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D00AA4" w:rsidP="00C77F95">
            <w:pPr>
              <w:snapToGrid w:val="0"/>
              <w:rPr>
                <w:sz w:val="18"/>
                <w:szCs w:val="18"/>
              </w:rPr>
            </w:pPr>
            <w:proofErr w:type="gramStart"/>
            <w:r>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 xml:space="preserve">КРБ по </w:t>
            </w:r>
            <w:proofErr w:type="spellStart"/>
            <w:r w:rsidRPr="00C77F95">
              <w:rPr>
                <w:sz w:val="18"/>
                <w:szCs w:val="18"/>
              </w:rPr>
              <w:t>группировочным</w:t>
            </w:r>
            <w:proofErr w:type="spellEnd"/>
            <w:r w:rsidRPr="00C77F95">
              <w:rPr>
                <w:sz w:val="18"/>
                <w:szCs w:val="18"/>
              </w:rPr>
              <w:t xml:space="preserve"> кодам </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5</w:t>
            </w: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54211C">
            <w:pPr>
              <w:snapToGrid w:val="0"/>
              <w:rPr>
                <w:sz w:val="18"/>
                <w:szCs w:val="18"/>
              </w:rPr>
            </w:pPr>
            <w:r w:rsidRPr="00C77F95">
              <w:rPr>
                <w:sz w:val="18"/>
                <w:szCs w:val="18"/>
              </w:rPr>
              <w:t xml:space="preserve">Отражение в Отчете ф. 0503128-НП показателей в графах </w:t>
            </w:r>
            <w:r>
              <w:rPr>
                <w:sz w:val="18"/>
                <w:szCs w:val="18"/>
              </w:rPr>
              <w:t>5</w:t>
            </w:r>
            <w:r w:rsidRPr="00C77F95">
              <w:rPr>
                <w:sz w:val="18"/>
                <w:szCs w:val="18"/>
              </w:rPr>
              <w:t xml:space="preserve">-12 по </w:t>
            </w:r>
            <w:proofErr w:type="spellStart"/>
            <w:r w:rsidRPr="00C77F95">
              <w:rPr>
                <w:sz w:val="18"/>
                <w:szCs w:val="18"/>
              </w:rPr>
              <w:t>группировочным</w:t>
            </w:r>
            <w:proofErr w:type="spellEnd"/>
            <w:r w:rsidRPr="00C77F95">
              <w:rPr>
                <w:sz w:val="18"/>
                <w:szCs w:val="18"/>
              </w:rPr>
              <w:t xml:space="preserve">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E577D6">
            <w:pPr>
              <w:snapToGrid w:val="0"/>
              <w:rPr>
                <w:sz w:val="18"/>
                <w:szCs w:val="18"/>
              </w:rPr>
            </w:pPr>
            <w:r w:rsidRPr="00C77F95">
              <w:rPr>
                <w:sz w:val="18"/>
                <w:szCs w:val="18"/>
              </w:rPr>
              <w:t>*(за исключением видов расходов 2%, 41%,323,</w:t>
            </w:r>
            <w:r>
              <w:rPr>
                <w:sz w:val="18"/>
                <w:szCs w:val="18"/>
              </w:rPr>
              <w:t xml:space="preserve"> 880, 832, 863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E577D6">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Pr>
                <w:sz w:val="18"/>
                <w:szCs w:val="18"/>
              </w:rPr>
              <w:t xml:space="preserve">, 880, 832, 863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jc w:val="center"/>
              <w:rPr>
                <w:sz w:val="18"/>
                <w:szCs w:val="18"/>
              </w:rPr>
            </w:pPr>
            <w:r>
              <w:rPr>
                <w:sz w:val="18"/>
                <w:szCs w:val="18"/>
              </w:rPr>
              <w:lastRenderedPageBreak/>
              <w:t>29</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8B367C" w:rsidRDefault="00BB0275"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2324D0" w:rsidRDefault="00BB0275"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8B367C" w:rsidRDefault="00BB0275"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2324D0">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0C768C">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Default="00BB0275"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BB0275" w:rsidRPr="000C768C" w:rsidRDefault="00BB0275" w:rsidP="000C768C">
            <w:pPr>
              <w:rPr>
                <w:sz w:val="18"/>
                <w:szCs w:val="18"/>
              </w:rPr>
            </w:pPr>
            <w:r>
              <w:rPr>
                <w:sz w:val="18"/>
                <w:szCs w:val="18"/>
              </w:rPr>
              <w:t xml:space="preserve">по </w:t>
            </w:r>
            <w:proofErr w:type="spellStart"/>
            <w:r>
              <w:rPr>
                <w:sz w:val="18"/>
                <w:szCs w:val="18"/>
              </w:rPr>
              <w:t>прп</w:t>
            </w:r>
            <w:proofErr w:type="spellEnd"/>
            <w:r>
              <w:rPr>
                <w:sz w:val="18"/>
                <w:szCs w:val="18"/>
              </w:rPr>
              <w:t xml:space="preserve"> 500</w:t>
            </w:r>
          </w:p>
        </w:tc>
        <w:tc>
          <w:tcPr>
            <w:tcW w:w="1133"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5279AE" w:rsidP="005279AE">
            <w:pPr>
              <w:snapToGrid w:val="0"/>
              <w:rPr>
                <w:sz w:val="18"/>
                <w:szCs w:val="18"/>
              </w:rPr>
            </w:pPr>
            <w:r>
              <w:rPr>
                <w:sz w:val="18"/>
                <w:szCs w:val="18"/>
              </w:rPr>
              <w:t>Показатели в графах с 6 по 12</w:t>
            </w:r>
            <w:r w:rsidR="001B150A">
              <w:rPr>
                <w:sz w:val="18"/>
                <w:szCs w:val="18"/>
              </w:rPr>
              <w:t xml:space="preserve"> н</w:t>
            </w:r>
            <w:r w:rsidR="001B150A" w:rsidRPr="00BB0275">
              <w:rPr>
                <w:sz w:val="18"/>
                <w:szCs w:val="18"/>
              </w:rPr>
              <w:t>едопустим</w:t>
            </w:r>
            <w:r w:rsidR="001C04DA">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r w:rsidR="00AD0020" w:rsidRPr="00A1781D" w:rsidTr="00AD0020">
        <w:tc>
          <w:tcPr>
            <w:tcW w:w="565"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D0020" w:rsidRPr="00A1781D" w:rsidRDefault="00AD002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ПБС</w:t>
            </w:r>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75"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w:t>
      </w:r>
      <w:proofErr w:type="spellStart"/>
      <w:r>
        <w:rPr>
          <w:b/>
          <w:sz w:val="18"/>
          <w:szCs w:val="18"/>
        </w:rPr>
        <w:t>внутридокументного</w:t>
      </w:r>
      <w:proofErr w:type="spellEnd"/>
      <w:r>
        <w:rPr>
          <w:b/>
          <w:sz w:val="18"/>
          <w:szCs w:val="18"/>
        </w:rPr>
        <w:t xml:space="preserve"> контроля</w:t>
      </w:r>
      <w:bookmarkEnd w:id="75"/>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lastRenderedPageBreak/>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w:t>
            </w:r>
            <w:proofErr w:type="gramStart"/>
            <w:r w:rsidRPr="00B61A7F">
              <w:rPr>
                <w:b/>
                <w:sz w:val="16"/>
                <w:szCs w:val="16"/>
              </w:rPr>
              <w:t>&lt;&gt; С</w:t>
            </w:r>
            <w:proofErr w:type="gramEnd"/>
            <w:r w:rsidRPr="00B61A7F">
              <w:rPr>
                <w:b/>
                <w:sz w:val="16"/>
                <w:szCs w:val="16"/>
              </w:rPr>
              <w:t>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280</w:t>
            </w:r>
            <w:proofErr w:type="gramStart"/>
            <w:r w:rsidRPr="00B61A7F">
              <w:rPr>
                <w:b/>
                <w:sz w:val="16"/>
                <w:szCs w:val="16"/>
              </w:rPr>
              <w:t>&lt;С</w:t>
            </w:r>
            <w:proofErr w:type="gramEnd"/>
            <w:r w:rsidRPr="00B61A7F">
              <w:rPr>
                <w:b/>
                <w:sz w:val="16"/>
                <w:szCs w:val="16"/>
              </w:rPr>
              <w:t xml:space="preserve">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proofErr w:type="gramStart"/>
            <w:r w:rsidRPr="008F17D5">
              <w:rPr>
                <w:b/>
                <w:sz w:val="16"/>
                <w:szCs w:val="16"/>
              </w:rPr>
              <w:t>&lt;&gt;</w:t>
            </w:r>
            <w:r w:rsidRPr="00B61A7F">
              <w:rPr>
                <w:b/>
                <w:sz w:val="16"/>
                <w:szCs w:val="16"/>
              </w:rPr>
              <w:t xml:space="preserve"> С</w:t>
            </w:r>
            <w:proofErr w:type="gramEnd"/>
            <w:r w:rsidRPr="00B61A7F">
              <w:rPr>
                <w:b/>
                <w:sz w:val="16"/>
                <w:szCs w:val="16"/>
              </w:rPr>
              <w:t xml:space="preserve">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FB6ACC" w:rsidRDefault="0072442E" w:rsidP="0072442E">
            <w:pPr>
              <w:jc w:val="center"/>
              <w:rPr>
                <w:b/>
                <w:sz w:val="16"/>
                <w:szCs w:val="16"/>
              </w:rPr>
            </w:pPr>
            <w:r w:rsidRPr="00904930">
              <w:rPr>
                <w:b/>
                <w:sz w:val="16"/>
                <w:szCs w:val="16"/>
              </w:rPr>
              <w:t xml:space="preserve">*, кроме стр. </w:t>
            </w:r>
          </w:p>
          <w:p w:rsidR="0072442E" w:rsidRPr="00904930" w:rsidRDefault="00FB6ACC" w:rsidP="0072442E">
            <w:pPr>
              <w:jc w:val="center"/>
              <w:rPr>
                <w:b/>
                <w:sz w:val="16"/>
                <w:szCs w:val="16"/>
              </w:rPr>
            </w:pPr>
            <w:r>
              <w:rPr>
                <w:b/>
                <w:sz w:val="16"/>
                <w:szCs w:val="16"/>
              </w:rPr>
              <w:t>430,432,550,</w:t>
            </w:r>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D53E0F" w:rsidRPr="00A1781D" w:rsidRDefault="00D53E0F" w:rsidP="00F234EB">
      <w:pPr>
        <w:pStyle w:val="1"/>
        <w:numPr>
          <w:ilvl w:val="0"/>
          <w:numId w:val="0"/>
        </w:numPr>
        <w:jc w:val="both"/>
        <w:rPr>
          <w:b/>
          <w:sz w:val="18"/>
          <w:szCs w:val="18"/>
        </w:rPr>
      </w:pPr>
      <w:bookmarkStart w:id="76" w:name="_Toc312766963"/>
      <w:bookmarkEnd w:id="74"/>
    </w:p>
    <w:p w:rsidR="0050546A" w:rsidRPr="00A1781D" w:rsidRDefault="00D44E80" w:rsidP="0050546A">
      <w:pPr>
        <w:pStyle w:val="1"/>
        <w:numPr>
          <w:ilvl w:val="0"/>
          <w:numId w:val="0"/>
        </w:numPr>
        <w:jc w:val="both"/>
        <w:rPr>
          <w:b/>
          <w:sz w:val="18"/>
          <w:szCs w:val="18"/>
        </w:rPr>
      </w:pPr>
      <w:bookmarkStart w:id="77" w:name="_Toc424750558"/>
      <w:bookmarkStart w:id="78"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76"/>
      <w:bookmarkEnd w:id="77"/>
      <w:bookmarkEnd w:id="78"/>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jc w:val="center"/>
              <w:rPr>
                <w:sz w:val="18"/>
                <w:szCs w:val="18"/>
              </w:rPr>
            </w:pPr>
            <w:r w:rsidRPr="00A1781D">
              <w:rPr>
                <w:sz w:val="18"/>
                <w:szCs w:val="18"/>
              </w:rPr>
              <w:t>№</w:t>
            </w:r>
          </w:p>
          <w:p w:rsidR="003B1DC3" w:rsidRPr="00A1781D" w:rsidRDefault="003B1DC3" w:rsidP="00D65A32">
            <w:pPr>
              <w:jc w:val="center"/>
              <w:rPr>
                <w:sz w:val="18"/>
                <w:szCs w:val="18"/>
              </w:rPr>
            </w:pPr>
            <w:proofErr w:type="gramStart"/>
            <w:r w:rsidRPr="00A1781D">
              <w:rPr>
                <w:sz w:val="18"/>
                <w:szCs w:val="18"/>
              </w:rPr>
              <w:t>п</w:t>
            </w:r>
            <w:proofErr w:type="gramEnd"/>
            <w:r w:rsidRPr="00A1781D">
              <w:rPr>
                <w:sz w:val="18"/>
                <w:szCs w:val="18"/>
              </w:rPr>
              <w:t>/п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A6783" w:rsidP="00D65A32">
            <w:pPr>
              <w:rPr>
                <w:sz w:val="18"/>
                <w:szCs w:val="18"/>
              </w:rPr>
            </w:pPr>
            <w:r w:rsidRPr="00A1781D">
              <w:rPr>
                <w:sz w:val="18"/>
                <w:szCs w:val="18"/>
              </w:rPr>
              <w:t>блокирующий</w:t>
            </w: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Default="00B75887" w:rsidP="00D65A32">
            <w:pPr>
              <w:rPr>
                <w:sz w:val="18"/>
                <w:szCs w:val="18"/>
              </w:rPr>
            </w:pPr>
            <w:r w:rsidRPr="00A1781D">
              <w:rPr>
                <w:sz w:val="18"/>
                <w:szCs w:val="18"/>
              </w:rPr>
              <w:t>ГРБС</w:t>
            </w:r>
          </w:p>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 гр. 5</w:t>
            </w:r>
            <w:proofErr w:type="gramStart"/>
            <w:r w:rsidRPr="00A1781D">
              <w:rPr>
                <w:sz w:val="18"/>
                <w:szCs w:val="18"/>
              </w:rPr>
              <w:t xml:space="preserve"> С</w:t>
            </w:r>
            <w:proofErr w:type="gramEnd"/>
            <w:r w:rsidRPr="00A1781D">
              <w:rPr>
                <w:sz w:val="18"/>
                <w:szCs w:val="18"/>
              </w:rPr>
              <w:t xml:space="preserve">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Default="00B75887" w:rsidP="00FD5211">
            <w:pPr>
              <w:rPr>
                <w:sz w:val="18"/>
                <w:szCs w:val="18"/>
              </w:rPr>
            </w:pPr>
            <w:r w:rsidRPr="00A1781D">
              <w:rPr>
                <w:sz w:val="18"/>
                <w:szCs w:val="18"/>
              </w:rPr>
              <w:t>ГРБС, РБС</w:t>
            </w:r>
          </w:p>
          <w:p w:rsidR="003A6783" w:rsidRPr="00A1781D" w:rsidRDefault="003A6783" w:rsidP="00FD5211">
            <w:pPr>
              <w:rPr>
                <w:sz w:val="18"/>
                <w:szCs w:val="18"/>
              </w:rPr>
            </w:pPr>
            <w:r w:rsidRPr="00A1781D">
              <w:rPr>
                <w:sz w:val="18"/>
                <w:szCs w:val="18"/>
              </w:rPr>
              <w:t>блокирующий</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 xml:space="preserve">5/3*100, если показатель </w:t>
            </w:r>
            <w:r w:rsidRPr="00A1781D">
              <w:rPr>
                <w:sz w:val="18"/>
                <w:szCs w:val="18"/>
              </w:rPr>
              <w:lastRenderedPageBreak/>
              <w:t>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EB4919">
            <w:pPr>
              <w:rPr>
                <w:sz w:val="18"/>
                <w:szCs w:val="18"/>
              </w:rPr>
            </w:pPr>
            <w:r w:rsidRPr="00A1781D">
              <w:rPr>
                <w:sz w:val="18"/>
                <w:szCs w:val="18"/>
              </w:rPr>
              <w:lastRenderedPageBreak/>
              <w:t xml:space="preserve">Отношение фактического исполнения к утвержденному показателю не соответствует </w:t>
            </w:r>
            <w:r w:rsidRPr="00A1781D">
              <w:rPr>
                <w:sz w:val="18"/>
                <w:szCs w:val="18"/>
              </w:rPr>
              <w:lastRenderedPageBreak/>
              <w:t>графе 6 – недопустимо, кроме показателей по строке 450</w:t>
            </w:r>
          </w:p>
        </w:tc>
        <w:tc>
          <w:tcPr>
            <w:tcW w:w="851" w:type="dxa"/>
          </w:tcPr>
          <w:p w:rsidR="00B75887" w:rsidRPr="00A1781D" w:rsidRDefault="003A6783" w:rsidP="00D65A32">
            <w:pPr>
              <w:rPr>
                <w:sz w:val="18"/>
                <w:szCs w:val="18"/>
              </w:rPr>
            </w:pPr>
            <w:r w:rsidRPr="00A1781D">
              <w:rPr>
                <w:sz w:val="18"/>
                <w:szCs w:val="18"/>
              </w:rPr>
              <w:lastRenderedPageBreak/>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lastRenderedPageBreak/>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r w:rsidR="00EE5820">
              <w:rPr>
                <w:sz w:val="18"/>
                <w:szCs w:val="18"/>
              </w:rPr>
              <w:t>–</w:t>
            </w:r>
            <w:r w:rsidRPr="00A1781D">
              <w:rPr>
                <w:sz w:val="18"/>
                <w:szCs w:val="18"/>
              </w:rPr>
              <w:t xml:space="preserve"> недопустимо</w:t>
            </w:r>
          </w:p>
        </w:tc>
        <w:tc>
          <w:tcPr>
            <w:tcW w:w="851" w:type="dxa"/>
          </w:tcPr>
          <w:p w:rsidR="00B75887" w:rsidRPr="00A1781D" w:rsidRDefault="003A6783" w:rsidP="00010151">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00EB4919" w:rsidRPr="00A1781D" w:rsidDel="00EB4919">
              <w:rPr>
                <w:sz w:val="18"/>
                <w:szCs w:val="18"/>
              </w:rPr>
              <w:t xml:space="preserve"> </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3A6783">
            <w:pPr>
              <w:rPr>
                <w:sz w:val="18"/>
                <w:szCs w:val="18"/>
              </w:rPr>
            </w:pPr>
            <w:r w:rsidRPr="00A1781D">
              <w:rPr>
                <w:sz w:val="18"/>
                <w:szCs w:val="18"/>
              </w:rPr>
              <w:t>= 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p>
        </w:tc>
        <w:tc>
          <w:tcPr>
            <w:tcW w:w="851" w:type="dxa"/>
          </w:tcPr>
          <w:p w:rsidR="00B75887" w:rsidRPr="00A1781D" w:rsidRDefault="003A6783" w:rsidP="007F5CB1">
            <w:pPr>
              <w:rPr>
                <w:sz w:val="18"/>
                <w:szCs w:val="18"/>
              </w:rPr>
            </w:pPr>
            <w:r w:rsidRPr="00A1781D">
              <w:rPr>
                <w:sz w:val="18"/>
                <w:szCs w:val="18"/>
              </w:rPr>
              <w:t>блокирующий</w:t>
            </w: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DB0890">
            <w:pPr>
              <w:rPr>
                <w:sz w:val="18"/>
                <w:szCs w:val="18"/>
              </w:rPr>
            </w:pPr>
            <w:r w:rsidRPr="00A1781D">
              <w:rPr>
                <w:sz w:val="18"/>
                <w:szCs w:val="18"/>
              </w:rPr>
              <w:t xml:space="preserve">= значения от 01 до </w:t>
            </w:r>
            <w:r w:rsidR="00DB0890">
              <w:rPr>
                <w:sz w:val="18"/>
                <w:szCs w:val="18"/>
              </w:rPr>
              <w:t>40</w:t>
            </w:r>
            <w:r w:rsidR="00DB0890" w:rsidRPr="00A1781D">
              <w:rPr>
                <w:sz w:val="18"/>
                <w:szCs w:val="18"/>
              </w:rPr>
              <w:t xml:space="preserve"> </w:t>
            </w:r>
            <w:r w:rsidRPr="00A1781D">
              <w:rPr>
                <w:sz w:val="18"/>
                <w:szCs w:val="18"/>
              </w:rPr>
              <w:t>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DB0890">
            <w:pPr>
              <w:rPr>
                <w:sz w:val="18"/>
                <w:szCs w:val="18"/>
              </w:rPr>
            </w:pPr>
            <w:r w:rsidRPr="00A1781D">
              <w:rPr>
                <w:sz w:val="18"/>
                <w:szCs w:val="18"/>
              </w:rPr>
              <w:t xml:space="preserve">В графе 8 раздела 2 Сведений ф. 0503164 отражаются коды: от 01 до </w:t>
            </w:r>
            <w:r w:rsidR="00DB0890">
              <w:rPr>
                <w:sz w:val="18"/>
                <w:szCs w:val="18"/>
              </w:rPr>
              <w:t>40</w:t>
            </w:r>
            <w:r w:rsidR="00DB0890" w:rsidRPr="00A1781D">
              <w:rPr>
                <w:sz w:val="18"/>
                <w:szCs w:val="18"/>
              </w:rPr>
              <w:t xml:space="preserve"> </w:t>
            </w:r>
            <w:r w:rsidRPr="00A1781D">
              <w:rPr>
                <w:sz w:val="18"/>
                <w:szCs w:val="18"/>
              </w:rPr>
              <w:t>и 99</w:t>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3A6783" w:rsidP="00646E78">
            <w:pPr>
              <w:rPr>
                <w:sz w:val="18"/>
                <w:szCs w:val="18"/>
              </w:rPr>
            </w:pPr>
            <w:r w:rsidRPr="00A1781D">
              <w:rPr>
                <w:sz w:val="18"/>
                <w:szCs w:val="18"/>
              </w:rPr>
              <w:t>блокирующий</w:t>
            </w: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3A6783" w:rsidP="00EB5E4A">
            <w:pPr>
              <w:rPr>
                <w:sz w:val="18"/>
                <w:szCs w:val="18"/>
              </w:rPr>
            </w:pPr>
            <w:r w:rsidRPr="00A1781D">
              <w:rPr>
                <w:sz w:val="18"/>
                <w:szCs w:val="18"/>
              </w:rPr>
              <w:t>блокирующий</w:t>
            </w: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79"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79"/>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10</w:t>
      </w:r>
      <w:proofErr w:type="gramStart"/>
      <w:r w:rsidR="003A0793" w:rsidRPr="00B9340B">
        <w:rPr>
          <w:i/>
          <w:sz w:val="22"/>
          <w:szCs w:val="28"/>
        </w:rPr>
        <w:t> Б</w:t>
      </w:r>
      <w:proofErr w:type="gramEnd"/>
      <w:r w:rsidR="003A0793" w:rsidRPr="00B9340B">
        <w:rPr>
          <w:i/>
          <w:sz w:val="22"/>
          <w:szCs w:val="28"/>
        </w:rPr>
        <w:t>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12 6 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13 6 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15 Г </w:t>
      </w:r>
      <w:r w:rsidR="00874942">
        <w:rPr>
          <w:i/>
          <w:sz w:val="22"/>
          <w:szCs w:val="28"/>
        </w:rPr>
        <w:t>00</w:t>
      </w:r>
      <w:r w:rsidR="00FB68EF">
        <w:rPr>
          <w:i/>
          <w:sz w:val="22"/>
          <w:szCs w:val="28"/>
        </w:rPr>
        <w:t> 00000</w:t>
      </w:r>
      <w:r w:rsidR="003A0793" w:rsidRPr="00B9340B">
        <w:rPr>
          <w:sz w:val="22"/>
          <w:szCs w:val="28"/>
        </w:rPr>
        <w:t>,</w:t>
      </w:r>
      <w:r w:rsidR="003A0793" w:rsidRPr="00B9340B">
        <w:rPr>
          <w:i/>
          <w:sz w:val="22"/>
          <w:szCs w:val="28"/>
        </w:rPr>
        <w:t xml:space="preserve"> 21 4 </w:t>
      </w:r>
      <w:r w:rsidR="00874942">
        <w:rPr>
          <w:i/>
          <w:sz w:val="22"/>
          <w:szCs w:val="28"/>
        </w:rPr>
        <w:t>00</w:t>
      </w:r>
      <w:r w:rsidR="00FB68EF">
        <w:rPr>
          <w:i/>
          <w:sz w:val="22"/>
          <w:szCs w:val="28"/>
        </w:rPr>
        <w:t> 00000</w:t>
      </w:r>
      <w:r w:rsidR="003A0793" w:rsidRPr="00B9340B">
        <w:rPr>
          <w:sz w:val="22"/>
          <w:szCs w:val="28"/>
        </w:rPr>
        <w:t xml:space="preserve">, </w:t>
      </w:r>
      <w:r w:rsidR="00BA14BA" w:rsidRPr="00B9340B">
        <w:rPr>
          <w:i/>
          <w:sz w:val="22"/>
          <w:szCs w:val="28"/>
        </w:rPr>
        <w:t>21 </w:t>
      </w:r>
      <w:r w:rsidR="00BA14BA">
        <w:rPr>
          <w:i/>
          <w:sz w:val="22"/>
          <w:szCs w:val="28"/>
        </w:rPr>
        <w:t>5</w:t>
      </w:r>
      <w:r w:rsidR="00BA14BA" w:rsidRPr="00B9340B">
        <w:rPr>
          <w:i/>
          <w:sz w:val="22"/>
          <w:szCs w:val="28"/>
        </w:rPr>
        <w:t> </w:t>
      </w:r>
      <w:r w:rsidR="00BA14BA">
        <w:rPr>
          <w:i/>
          <w:sz w:val="22"/>
          <w:szCs w:val="28"/>
        </w:rPr>
        <w:t>00 00000</w:t>
      </w:r>
      <w:r w:rsidR="00BA14BA" w:rsidRPr="00B9340B">
        <w:rPr>
          <w:sz w:val="22"/>
          <w:szCs w:val="28"/>
        </w:rPr>
        <w:t xml:space="preserve">, </w:t>
      </w:r>
      <w:r w:rsidR="003A0793" w:rsidRPr="00B9340B">
        <w:rPr>
          <w:i/>
          <w:sz w:val="22"/>
          <w:szCs w:val="28"/>
        </w:rPr>
        <w:t>21 6 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21 7 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22 8 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22 9 </w:t>
      </w:r>
      <w:r w:rsidR="00874942">
        <w:rPr>
          <w:i/>
          <w:sz w:val="22"/>
          <w:szCs w:val="28"/>
        </w:rPr>
        <w:t>00</w:t>
      </w:r>
      <w:r w:rsidR="00FB68EF">
        <w:rPr>
          <w:i/>
          <w:sz w:val="22"/>
          <w:szCs w:val="28"/>
        </w:rPr>
        <w:t> 00000</w:t>
      </w:r>
      <w:r w:rsidR="003A0793" w:rsidRPr="00B9340B">
        <w:rPr>
          <w:i/>
          <w:sz w:val="22"/>
          <w:szCs w:val="28"/>
        </w:rPr>
        <w:t>, 22 Б </w:t>
      </w:r>
      <w:r w:rsidR="00874942">
        <w:rPr>
          <w:i/>
          <w:sz w:val="22"/>
          <w:szCs w:val="28"/>
        </w:rPr>
        <w:t>00</w:t>
      </w:r>
      <w:r w:rsidR="00FB68EF">
        <w:rPr>
          <w:i/>
          <w:sz w:val="22"/>
          <w:szCs w:val="28"/>
        </w:rPr>
        <w:t> 00000</w:t>
      </w:r>
      <w:r w:rsidR="003A0793" w:rsidRPr="00B9340B">
        <w:rPr>
          <w:sz w:val="22"/>
          <w:szCs w:val="28"/>
        </w:rPr>
        <w:t xml:space="preserve">, </w:t>
      </w:r>
      <w:r w:rsidR="00F80D44" w:rsidRPr="00B9340B">
        <w:rPr>
          <w:i/>
          <w:sz w:val="22"/>
          <w:szCs w:val="28"/>
        </w:rPr>
        <w:t>22 </w:t>
      </w:r>
      <w:r w:rsidR="00F80D44">
        <w:rPr>
          <w:i/>
          <w:sz w:val="22"/>
          <w:szCs w:val="28"/>
        </w:rPr>
        <w:t>К</w:t>
      </w:r>
      <w:r w:rsidR="00F80D44" w:rsidRPr="00B9340B">
        <w:rPr>
          <w:i/>
          <w:sz w:val="22"/>
          <w:szCs w:val="28"/>
        </w:rPr>
        <w:t> </w:t>
      </w:r>
      <w:r w:rsidR="00F80D44">
        <w:rPr>
          <w:i/>
          <w:sz w:val="22"/>
          <w:szCs w:val="28"/>
        </w:rPr>
        <w:t>00 00000</w:t>
      </w:r>
      <w:r w:rsidR="00F80D44" w:rsidRPr="00B9340B">
        <w:rPr>
          <w:sz w:val="22"/>
          <w:szCs w:val="28"/>
        </w:rPr>
        <w:t xml:space="preserve">, </w:t>
      </w:r>
      <w:r w:rsidR="00F80D44" w:rsidRPr="00B9340B">
        <w:rPr>
          <w:i/>
          <w:sz w:val="22"/>
          <w:szCs w:val="28"/>
        </w:rPr>
        <w:t>2</w:t>
      </w:r>
      <w:r w:rsidR="00F80D44">
        <w:rPr>
          <w:i/>
          <w:sz w:val="22"/>
          <w:szCs w:val="28"/>
        </w:rPr>
        <w:t>4</w:t>
      </w:r>
      <w:proofErr w:type="gramStart"/>
      <w:r w:rsidR="00F80D44" w:rsidRPr="00B9340B">
        <w:rPr>
          <w:i/>
          <w:sz w:val="22"/>
          <w:szCs w:val="28"/>
        </w:rPr>
        <w:t> Б</w:t>
      </w:r>
      <w:proofErr w:type="gramEnd"/>
      <w:r w:rsidR="00F80D44" w:rsidRPr="00B9340B">
        <w:rPr>
          <w:i/>
          <w:sz w:val="22"/>
          <w:szCs w:val="28"/>
        </w:rPr>
        <w:t> </w:t>
      </w:r>
      <w:r w:rsidR="00F80D44">
        <w:rPr>
          <w:i/>
          <w:sz w:val="22"/>
          <w:szCs w:val="28"/>
        </w:rPr>
        <w:t>00 00000</w:t>
      </w:r>
      <w:r w:rsidR="00F80D44" w:rsidRPr="00B9340B">
        <w:rPr>
          <w:sz w:val="22"/>
          <w:szCs w:val="28"/>
        </w:rPr>
        <w:t xml:space="preserve">, </w:t>
      </w:r>
      <w:r w:rsidR="003A0793" w:rsidRPr="00B9340B">
        <w:rPr>
          <w:i/>
          <w:sz w:val="22"/>
          <w:szCs w:val="28"/>
        </w:rPr>
        <w:t>28 6 </w:t>
      </w:r>
      <w:r w:rsidR="00874942">
        <w:rPr>
          <w:i/>
          <w:sz w:val="22"/>
          <w:szCs w:val="28"/>
        </w:rPr>
        <w:t>00</w:t>
      </w:r>
      <w:r w:rsidR="00FB68EF">
        <w:rPr>
          <w:i/>
          <w:sz w:val="22"/>
          <w:szCs w:val="28"/>
        </w:rPr>
        <w:t> 00000</w:t>
      </w:r>
      <w:r w:rsidR="003A0793" w:rsidRPr="00B9340B">
        <w:rPr>
          <w:sz w:val="22"/>
          <w:szCs w:val="28"/>
        </w:rPr>
        <w:t xml:space="preserve">, </w:t>
      </w:r>
      <w:r w:rsidR="00874942" w:rsidRPr="006A68D4">
        <w:rPr>
          <w:i/>
          <w:sz w:val="22"/>
          <w:szCs w:val="28"/>
        </w:rPr>
        <w:t>31</w:t>
      </w:r>
      <w:r w:rsidR="00FB68EF">
        <w:rPr>
          <w:i/>
          <w:sz w:val="22"/>
          <w:szCs w:val="28"/>
        </w:rPr>
        <w:t> </w:t>
      </w:r>
      <w:r w:rsidR="00874942">
        <w:rPr>
          <w:i/>
          <w:sz w:val="22"/>
          <w:szCs w:val="28"/>
        </w:rPr>
        <w:t>5</w:t>
      </w:r>
      <w:r w:rsidR="00FB68EF">
        <w:rPr>
          <w:i/>
          <w:sz w:val="22"/>
          <w:szCs w:val="28"/>
        </w:rPr>
        <w:t> </w:t>
      </w:r>
      <w:r w:rsidR="00874942">
        <w:rPr>
          <w:i/>
          <w:sz w:val="22"/>
          <w:szCs w:val="28"/>
        </w:rPr>
        <w:t>00</w:t>
      </w:r>
      <w:r w:rsidR="00FB68EF">
        <w:rPr>
          <w:i/>
          <w:sz w:val="22"/>
          <w:szCs w:val="28"/>
        </w:rPr>
        <w:t> 00000</w:t>
      </w:r>
      <w:r w:rsidR="00874942">
        <w:rPr>
          <w:i/>
          <w:sz w:val="22"/>
          <w:szCs w:val="28"/>
        </w:rPr>
        <w:t xml:space="preserve">, </w:t>
      </w:r>
      <w:r w:rsidR="00874942" w:rsidRPr="00874942">
        <w:rPr>
          <w:i/>
          <w:sz w:val="22"/>
          <w:szCs w:val="28"/>
        </w:rPr>
        <w:t>31</w:t>
      </w:r>
      <w:r w:rsidR="00FB68EF">
        <w:rPr>
          <w:i/>
          <w:sz w:val="22"/>
          <w:szCs w:val="28"/>
        </w:rPr>
        <w:t> </w:t>
      </w:r>
      <w:r w:rsidR="00874942">
        <w:rPr>
          <w:i/>
          <w:sz w:val="22"/>
          <w:szCs w:val="28"/>
        </w:rPr>
        <w:t>6</w:t>
      </w:r>
      <w:r w:rsidR="00FB68EF">
        <w:rPr>
          <w:i/>
          <w:sz w:val="22"/>
          <w:szCs w:val="28"/>
        </w:rPr>
        <w:t> </w:t>
      </w:r>
      <w:r w:rsidR="00874942" w:rsidRPr="00874942">
        <w:rPr>
          <w:i/>
          <w:sz w:val="22"/>
          <w:szCs w:val="28"/>
        </w:rPr>
        <w:t>00</w:t>
      </w:r>
      <w:r w:rsidR="00FB68EF">
        <w:rPr>
          <w:i/>
          <w:sz w:val="22"/>
          <w:szCs w:val="28"/>
        </w:rPr>
        <w:t> 00000</w:t>
      </w:r>
      <w:r w:rsidR="00874942">
        <w:rPr>
          <w:i/>
          <w:sz w:val="22"/>
          <w:szCs w:val="28"/>
        </w:rPr>
        <w:t>,</w:t>
      </w:r>
      <w:r w:rsidR="00874942" w:rsidRPr="006A68D4">
        <w:rPr>
          <w:i/>
          <w:sz w:val="22"/>
          <w:szCs w:val="28"/>
        </w:rPr>
        <w:t xml:space="preserve"> </w:t>
      </w:r>
      <w:r w:rsidR="00874942" w:rsidRPr="00874942">
        <w:rPr>
          <w:i/>
          <w:sz w:val="22"/>
          <w:szCs w:val="28"/>
        </w:rPr>
        <w:t>31</w:t>
      </w:r>
      <w:r w:rsidR="00FB68EF">
        <w:rPr>
          <w:i/>
          <w:sz w:val="22"/>
          <w:szCs w:val="28"/>
        </w:rPr>
        <w:t> </w:t>
      </w:r>
      <w:r w:rsidR="00874942">
        <w:rPr>
          <w:i/>
          <w:sz w:val="22"/>
          <w:szCs w:val="28"/>
        </w:rPr>
        <w:t>8</w:t>
      </w:r>
      <w:r w:rsidR="00FB68EF">
        <w:rPr>
          <w:i/>
          <w:sz w:val="22"/>
          <w:szCs w:val="28"/>
        </w:rPr>
        <w:t> </w:t>
      </w:r>
      <w:r w:rsidR="00874942" w:rsidRPr="00874942">
        <w:rPr>
          <w:i/>
          <w:sz w:val="22"/>
          <w:szCs w:val="28"/>
        </w:rPr>
        <w:t>00</w:t>
      </w:r>
      <w:r w:rsidR="00FB68EF">
        <w:rPr>
          <w:i/>
          <w:sz w:val="22"/>
          <w:szCs w:val="28"/>
        </w:rPr>
        <w:t> 00000</w:t>
      </w:r>
      <w:r w:rsidR="00874942">
        <w:rPr>
          <w:i/>
          <w:sz w:val="22"/>
          <w:szCs w:val="28"/>
        </w:rPr>
        <w:t xml:space="preserve">, </w:t>
      </w:r>
      <w:r w:rsidR="00525444">
        <w:rPr>
          <w:i/>
          <w:sz w:val="22"/>
          <w:szCs w:val="28"/>
        </w:rPr>
        <w:t>32</w:t>
      </w:r>
      <w:r w:rsidR="00FB68EF">
        <w:rPr>
          <w:i/>
          <w:sz w:val="22"/>
          <w:szCs w:val="28"/>
        </w:rPr>
        <w:t> </w:t>
      </w:r>
      <w:r w:rsidR="00525444">
        <w:rPr>
          <w:i/>
          <w:sz w:val="22"/>
          <w:szCs w:val="28"/>
        </w:rPr>
        <w:t>5</w:t>
      </w:r>
      <w:r w:rsidR="00FB68EF">
        <w:rPr>
          <w:i/>
          <w:sz w:val="22"/>
          <w:szCs w:val="28"/>
        </w:rPr>
        <w:t> </w:t>
      </w:r>
      <w:r w:rsidR="00525444">
        <w:rPr>
          <w:i/>
          <w:sz w:val="22"/>
          <w:szCs w:val="28"/>
        </w:rPr>
        <w:t>00</w:t>
      </w:r>
      <w:r w:rsidR="00FB68EF">
        <w:rPr>
          <w:i/>
          <w:sz w:val="22"/>
          <w:szCs w:val="28"/>
        </w:rPr>
        <w:t> 00000</w:t>
      </w:r>
      <w:r w:rsidR="00525444">
        <w:rPr>
          <w:i/>
          <w:sz w:val="22"/>
          <w:szCs w:val="28"/>
        </w:rPr>
        <w:t xml:space="preserve">, </w:t>
      </w:r>
      <w:r w:rsidR="00FB68EF" w:rsidRPr="00425A5F">
        <w:rPr>
          <w:i/>
          <w:sz w:val="22"/>
          <w:szCs w:val="28"/>
        </w:rPr>
        <w:t>32</w:t>
      </w:r>
      <w:r w:rsidR="00FB68EF">
        <w:rPr>
          <w:i/>
          <w:sz w:val="22"/>
          <w:szCs w:val="28"/>
        </w:rPr>
        <w:t> </w:t>
      </w:r>
      <w:r w:rsidR="00FB68EF" w:rsidRPr="00425A5F">
        <w:rPr>
          <w:i/>
          <w:sz w:val="22"/>
          <w:szCs w:val="28"/>
        </w:rPr>
        <w:t>6</w:t>
      </w:r>
      <w:r w:rsidR="00FB68EF">
        <w:rPr>
          <w:i/>
          <w:sz w:val="22"/>
          <w:szCs w:val="28"/>
        </w:rPr>
        <w:t> </w:t>
      </w:r>
      <w:r w:rsidR="00525444">
        <w:rPr>
          <w:i/>
          <w:sz w:val="22"/>
          <w:szCs w:val="28"/>
        </w:rPr>
        <w:t>00</w:t>
      </w:r>
      <w:r w:rsidR="00FB68EF">
        <w:rPr>
          <w:i/>
          <w:sz w:val="22"/>
          <w:szCs w:val="28"/>
        </w:rPr>
        <w:t> 00000</w:t>
      </w:r>
      <w:r w:rsidR="00D56AFA">
        <w:rPr>
          <w:sz w:val="22"/>
          <w:szCs w:val="28"/>
        </w:rPr>
        <w:t xml:space="preserve">, </w:t>
      </w:r>
      <w:r w:rsidR="003A0793" w:rsidRPr="00B9340B">
        <w:rPr>
          <w:i/>
          <w:sz w:val="22"/>
          <w:szCs w:val="28"/>
        </w:rPr>
        <w:t>34 К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42 7 </w:t>
      </w:r>
      <w:r w:rsidR="00525444">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45 2 </w:t>
      </w:r>
      <w:r w:rsidR="00525444">
        <w:rPr>
          <w:i/>
          <w:sz w:val="22"/>
          <w:szCs w:val="28"/>
        </w:rPr>
        <w:t>00</w:t>
      </w:r>
      <w:r w:rsidR="00FB68EF">
        <w:rPr>
          <w:i/>
          <w:sz w:val="22"/>
          <w:szCs w:val="28"/>
        </w:rPr>
        <w:t> 00000</w:t>
      </w:r>
      <w:r w:rsidR="003A0793" w:rsidRPr="00B9340B">
        <w:rPr>
          <w:sz w:val="22"/>
          <w:szCs w:val="28"/>
        </w:rPr>
        <w:t xml:space="preserve">, </w:t>
      </w:r>
      <w:r w:rsidR="00525444">
        <w:rPr>
          <w:i/>
          <w:sz w:val="22"/>
          <w:szCs w:val="28"/>
        </w:rPr>
        <w:t>47</w:t>
      </w:r>
      <w:r w:rsidR="00FB68EF">
        <w:rPr>
          <w:i/>
          <w:sz w:val="22"/>
          <w:szCs w:val="28"/>
        </w:rPr>
        <w:t> </w:t>
      </w:r>
      <w:r w:rsidR="00525444">
        <w:rPr>
          <w:i/>
          <w:sz w:val="22"/>
          <w:szCs w:val="28"/>
        </w:rPr>
        <w:t>6</w:t>
      </w:r>
      <w:r w:rsidR="00FB68EF">
        <w:rPr>
          <w:i/>
          <w:sz w:val="22"/>
          <w:szCs w:val="28"/>
        </w:rPr>
        <w:t> </w:t>
      </w:r>
      <w:r w:rsidR="00525444">
        <w:rPr>
          <w:i/>
          <w:sz w:val="22"/>
          <w:szCs w:val="28"/>
        </w:rPr>
        <w:t>00</w:t>
      </w:r>
      <w:r w:rsidR="00FB68EF">
        <w:rPr>
          <w:i/>
          <w:sz w:val="22"/>
          <w:szCs w:val="28"/>
        </w:rPr>
        <w:t> 00000</w:t>
      </w:r>
      <w:r w:rsidR="00525444">
        <w:rPr>
          <w:i/>
          <w:sz w:val="22"/>
          <w:szCs w:val="28"/>
        </w:rPr>
        <w:t>,</w:t>
      </w:r>
      <w:r w:rsidR="00525444">
        <w:rPr>
          <w:sz w:val="22"/>
          <w:szCs w:val="28"/>
        </w:rPr>
        <w:t xml:space="preserve"> </w:t>
      </w:r>
      <w:r w:rsidR="003A0793" w:rsidRPr="00B9340B">
        <w:rPr>
          <w:i/>
          <w:sz w:val="22"/>
          <w:szCs w:val="28"/>
        </w:rPr>
        <w:t>99 1 </w:t>
      </w:r>
      <w:r w:rsidR="00525444">
        <w:rPr>
          <w:i/>
          <w:sz w:val="22"/>
          <w:szCs w:val="28"/>
        </w:rPr>
        <w:t>00</w:t>
      </w:r>
      <w:r w:rsidR="00FB68EF">
        <w:rPr>
          <w:i/>
          <w:sz w:val="22"/>
          <w:szCs w:val="28"/>
        </w:rPr>
        <w:t> 00000</w:t>
      </w:r>
      <w:r w:rsidR="003A0793" w:rsidRPr="00B9340B">
        <w:rPr>
          <w:i/>
          <w:sz w:val="22"/>
          <w:szCs w:val="28"/>
        </w:rPr>
        <w:t>, 99 8 </w:t>
      </w:r>
      <w:r w:rsidR="00525444">
        <w:rPr>
          <w:i/>
          <w:sz w:val="22"/>
          <w:szCs w:val="28"/>
        </w:rPr>
        <w:t>00</w:t>
      </w:r>
      <w:r w:rsidR="00FB68EF">
        <w:rPr>
          <w:i/>
          <w:sz w:val="22"/>
          <w:szCs w:val="28"/>
        </w:rPr>
        <w:t>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80" w:name="_Toc312766966"/>
      <w:bookmarkStart w:id="81" w:name="_Toc424750560"/>
      <w:bookmarkStart w:id="82"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80"/>
      <w:r w:rsidR="00B35090" w:rsidRPr="00A1781D">
        <w:rPr>
          <w:rStyle w:val="afe"/>
          <w:b/>
          <w:sz w:val="18"/>
          <w:szCs w:val="18"/>
        </w:rPr>
        <w:footnoteReference w:id="6"/>
      </w:r>
      <w:bookmarkEnd w:id="81"/>
      <w:bookmarkEnd w:id="82"/>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proofErr w:type="spellStart"/>
            <w:r>
              <w:rPr>
                <w:sz w:val="18"/>
                <w:szCs w:val="18"/>
              </w:rPr>
              <w:t>Субьект</w:t>
            </w:r>
            <w:proofErr w:type="spellEnd"/>
            <w:r>
              <w:rPr>
                <w:sz w:val="18"/>
                <w:szCs w:val="18"/>
              </w:rPr>
              <w:t xml:space="preserve">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lastRenderedPageBreak/>
              <w:t>1</w:t>
            </w:r>
          </w:p>
        </w:tc>
        <w:tc>
          <w:tcPr>
            <w:tcW w:w="1341" w:type="dxa"/>
          </w:tcPr>
          <w:p w:rsidR="006847AC" w:rsidRDefault="006847AC" w:rsidP="00515600">
            <w:pPr>
              <w:jc w:val="center"/>
              <w:rPr>
                <w:sz w:val="18"/>
                <w:szCs w:val="18"/>
              </w:rPr>
            </w:pPr>
            <w:r>
              <w:rPr>
                <w:sz w:val="18"/>
                <w:szCs w:val="18"/>
              </w:rPr>
              <w:t>010-018, 070-</w:t>
            </w:r>
            <w:r w:rsidR="00BB74CB">
              <w:rPr>
                <w:sz w:val="18"/>
                <w:szCs w:val="18"/>
              </w:rPr>
              <w:t>114</w:t>
            </w:r>
            <w:r>
              <w:rPr>
                <w:sz w:val="18"/>
                <w:szCs w:val="18"/>
              </w:rPr>
              <w:t xml:space="preserve">, </w:t>
            </w:r>
            <w:r w:rsidR="00BB74CB">
              <w:rPr>
                <w:sz w:val="18"/>
                <w:szCs w:val="18"/>
              </w:rPr>
              <w:t>140, 145</w:t>
            </w:r>
            <w:r>
              <w:rPr>
                <w:sz w:val="18"/>
                <w:szCs w:val="18"/>
              </w:rPr>
              <w:t>, 150-153, 170-172,</w:t>
            </w:r>
            <w:r w:rsidR="00BB74CB">
              <w:rPr>
                <w:sz w:val="18"/>
                <w:szCs w:val="18"/>
              </w:rPr>
              <w:t xml:space="preserve"> </w:t>
            </w:r>
            <w:r>
              <w:rPr>
                <w:sz w:val="18"/>
                <w:szCs w:val="18"/>
              </w:rPr>
              <w:t>190,</w:t>
            </w:r>
            <w:r w:rsidR="00BB74CB">
              <w:rPr>
                <w:sz w:val="18"/>
                <w:szCs w:val="18"/>
              </w:rPr>
              <w:t xml:space="preserve"> </w:t>
            </w:r>
            <w:r>
              <w:rPr>
                <w:sz w:val="18"/>
                <w:szCs w:val="18"/>
              </w:rPr>
              <w:t>230,</w:t>
            </w:r>
            <w:r w:rsidR="00BB74CB">
              <w:rPr>
                <w:sz w:val="18"/>
                <w:szCs w:val="18"/>
              </w:rPr>
              <w:t xml:space="preserve"> </w:t>
            </w:r>
            <w:r>
              <w:rPr>
                <w:sz w:val="18"/>
                <w:szCs w:val="18"/>
              </w:rPr>
              <w:t xml:space="preserve">250, 260-268, </w:t>
            </w:r>
            <w:r w:rsidR="00C55F5B">
              <w:rPr>
                <w:sz w:val="18"/>
                <w:szCs w:val="18"/>
              </w:rPr>
              <w:t xml:space="preserve">290-294, </w:t>
            </w:r>
            <w:r>
              <w:rPr>
                <w:sz w:val="18"/>
                <w:szCs w:val="18"/>
              </w:rPr>
              <w:t xml:space="preserve">320, </w:t>
            </w:r>
            <w:r w:rsidR="00C55F5B">
              <w:rPr>
                <w:sz w:val="18"/>
                <w:szCs w:val="18"/>
              </w:rPr>
              <w:t>400</w:t>
            </w:r>
            <w:r>
              <w:rPr>
                <w:sz w:val="18"/>
                <w:szCs w:val="18"/>
              </w:rPr>
              <w:t>, 440,</w:t>
            </w:r>
            <w:r w:rsidR="00A317B5">
              <w:rPr>
                <w:sz w:val="18"/>
                <w:szCs w:val="18"/>
              </w:rPr>
              <w:t xml:space="preserve"> 460,</w:t>
            </w:r>
            <w:r w:rsidR="00C55F5B">
              <w:rPr>
                <w:sz w:val="18"/>
                <w:szCs w:val="18"/>
              </w:rPr>
              <w:t xml:space="preserve"> 490, 510-544</w:t>
            </w:r>
            <w:r w:rsidR="00F36B1C">
              <w:rPr>
                <w:sz w:val="18"/>
                <w:szCs w:val="18"/>
              </w:rPr>
              <w:t>, 560, 561</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AA73D9" w:rsidP="00AA73D9">
            <w:pPr>
              <w:jc w:val="center"/>
              <w:rPr>
                <w:sz w:val="18"/>
                <w:szCs w:val="18"/>
              </w:rPr>
            </w:pPr>
            <w:r>
              <w:rPr>
                <w:sz w:val="18"/>
                <w:szCs w:val="18"/>
              </w:rPr>
              <w:t>010-018, 070-114, 140, 145, 150-153, 170-172, 190, 230, 250, 260-268, 290-294, 320, 400, 440, 460, 490, 510-544, 560, 561 соответственно</w:t>
            </w: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C55F5B">
            <w:pPr>
              <w:jc w:val="center"/>
              <w:rPr>
                <w:sz w:val="18"/>
                <w:szCs w:val="18"/>
              </w:rPr>
            </w:pPr>
            <w:r>
              <w:rPr>
                <w:sz w:val="18"/>
                <w:szCs w:val="18"/>
              </w:rPr>
              <w:t>050-058, 120</w:t>
            </w:r>
            <w:r w:rsidR="00C55F5B">
              <w:rPr>
                <w:sz w:val="18"/>
                <w:szCs w:val="18"/>
              </w:rPr>
              <w:t>-124</w:t>
            </w:r>
            <w:r>
              <w:rPr>
                <w:sz w:val="18"/>
                <w:szCs w:val="18"/>
              </w:rPr>
              <w:t xml:space="preserve">, 270-278, </w:t>
            </w:r>
            <w:r w:rsidR="00C55F5B">
              <w:rPr>
                <w:sz w:val="18"/>
                <w:szCs w:val="18"/>
              </w:rPr>
              <w:t>300-304, 410</w:t>
            </w:r>
            <w:r>
              <w:rPr>
                <w:sz w:val="18"/>
                <w:szCs w:val="18"/>
              </w:rPr>
              <w:t xml:space="preserve">, </w:t>
            </w:r>
            <w:r w:rsidR="00C55F5B">
              <w:rPr>
                <w:sz w:val="18"/>
                <w:szCs w:val="18"/>
              </w:rPr>
              <w:t>450, 500, 550</w:t>
            </w:r>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AA73D9" w:rsidP="00734E55">
            <w:pPr>
              <w:jc w:val="center"/>
              <w:rPr>
                <w:sz w:val="18"/>
                <w:szCs w:val="18"/>
              </w:rPr>
            </w:pPr>
            <w:r>
              <w:rPr>
                <w:sz w:val="18"/>
                <w:szCs w:val="18"/>
              </w:rPr>
              <w:t>050-058, 120-124, 270-278, 300-304, 410, 450, 500, 550 соответственно</w:t>
            </w: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w:t>
            </w:r>
            <w:proofErr w:type="gramStart"/>
            <w:r w:rsidRPr="00A1781D">
              <w:rPr>
                <w:sz w:val="18"/>
                <w:szCs w:val="18"/>
              </w:rPr>
              <w:t xml:space="preserve"> &lt;&gt; С</w:t>
            </w:r>
            <w:proofErr w:type="gramEnd"/>
            <w:r w:rsidRPr="00A1781D">
              <w:rPr>
                <w:sz w:val="18"/>
                <w:szCs w:val="18"/>
              </w:rPr>
              <w:t>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421601" w:rsidP="00421601">
            <w:pPr>
              <w:jc w:val="center"/>
              <w:rPr>
                <w:sz w:val="18"/>
                <w:szCs w:val="18"/>
              </w:rPr>
            </w:pPr>
            <w:r>
              <w:rPr>
                <w:sz w:val="18"/>
                <w:szCs w:val="18"/>
              </w:rPr>
              <w:t>4-11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584BE9">
            <w:pPr>
              <w:rPr>
                <w:sz w:val="18"/>
                <w:szCs w:val="18"/>
              </w:rPr>
            </w:pPr>
            <w:r>
              <w:rPr>
                <w:sz w:val="18"/>
                <w:szCs w:val="18"/>
              </w:rPr>
              <w:t>071 + 073 + 074</w:t>
            </w:r>
            <w:r w:rsidR="00BB74CB">
              <w:rPr>
                <w:sz w:val="18"/>
                <w:szCs w:val="18"/>
              </w:rPr>
              <w:t>+ 075+ 076</w:t>
            </w:r>
          </w:p>
        </w:tc>
        <w:tc>
          <w:tcPr>
            <w:tcW w:w="834" w:type="dxa"/>
          </w:tcPr>
          <w:p w:rsidR="006847AC" w:rsidRPr="00A1781D" w:rsidRDefault="00421601" w:rsidP="00421601">
            <w:pPr>
              <w:jc w:val="center"/>
              <w:rPr>
                <w:sz w:val="18"/>
                <w:szCs w:val="18"/>
              </w:rPr>
            </w:pPr>
            <w:r>
              <w:rPr>
                <w:sz w:val="18"/>
                <w:szCs w:val="18"/>
              </w:rPr>
              <w:t>4-11 соответственно</w:t>
            </w:r>
          </w:p>
        </w:tc>
        <w:tc>
          <w:tcPr>
            <w:tcW w:w="3255" w:type="dxa"/>
          </w:tcPr>
          <w:p w:rsidR="006847AC" w:rsidRPr="00A1781D" w:rsidRDefault="006847AC" w:rsidP="00584BE9">
            <w:pPr>
              <w:rPr>
                <w:sz w:val="18"/>
                <w:szCs w:val="18"/>
              </w:rPr>
            </w:pPr>
            <w:r>
              <w:rPr>
                <w:sz w:val="18"/>
                <w:szCs w:val="18"/>
              </w:rPr>
              <w:t>Стр. 070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тр.071 + Стр.073 + Стр. 074</w:t>
            </w:r>
            <w:r w:rsidR="00BB74CB">
              <w:rPr>
                <w:sz w:val="18"/>
                <w:szCs w:val="18"/>
              </w:rPr>
              <w:t xml:space="preserve"> + Стр. 075 + Стр. 076 </w:t>
            </w:r>
            <w:r>
              <w:rPr>
                <w:sz w:val="18"/>
                <w:szCs w:val="18"/>
              </w:rPr>
              <w:t xml:space="preserve">-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F94B7B" w:rsidRPr="00A1781D" w:rsidTr="00F94B7B">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sidRPr="00A1781D">
              <w:rPr>
                <w:sz w:val="18"/>
                <w:szCs w:val="18"/>
              </w:rPr>
              <w:lastRenderedPageBreak/>
              <w:t>8</w:t>
            </w:r>
            <w:r>
              <w:rPr>
                <w:sz w:val="18"/>
                <w:szCs w:val="18"/>
              </w:rPr>
              <w:t>.1</w:t>
            </w:r>
          </w:p>
        </w:tc>
        <w:tc>
          <w:tcPr>
            <w:tcW w:w="1341"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Pr>
                <w:sz w:val="18"/>
                <w:szCs w:val="18"/>
              </w:rPr>
              <w:t xml:space="preserve">080 </w:t>
            </w:r>
          </w:p>
        </w:tc>
        <w:tc>
          <w:tcPr>
            <w:tcW w:w="784" w:type="dxa"/>
            <w:tcBorders>
              <w:top w:val="single" w:sz="4" w:space="0" w:color="auto"/>
              <w:left w:val="single" w:sz="4" w:space="0" w:color="auto"/>
              <w:bottom w:val="single" w:sz="4" w:space="0" w:color="auto"/>
              <w:right w:val="single" w:sz="4" w:space="0" w:color="auto"/>
            </w:tcBorders>
          </w:tcPr>
          <w:p w:rsidR="00F94B7B" w:rsidRPr="00A1781D" w:rsidRDefault="00421601" w:rsidP="00F94B7B">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081 + 083</w:t>
            </w:r>
          </w:p>
        </w:tc>
        <w:tc>
          <w:tcPr>
            <w:tcW w:w="834" w:type="dxa"/>
            <w:tcBorders>
              <w:top w:val="single" w:sz="4" w:space="0" w:color="auto"/>
              <w:left w:val="single" w:sz="4" w:space="0" w:color="auto"/>
              <w:bottom w:val="single" w:sz="4" w:space="0" w:color="auto"/>
              <w:right w:val="single" w:sz="4" w:space="0" w:color="auto"/>
            </w:tcBorders>
          </w:tcPr>
          <w:p w:rsidR="00F94B7B" w:rsidRPr="00A1781D" w:rsidRDefault="00023582" w:rsidP="00F94B7B">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Стр. 080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тр.081 + Стр.083 - недопустимо </w:t>
            </w:r>
          </w:p>
        </w:tc>
        <w:tc>
          <w:tcPr>
            <w:tcW w:w="794"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94B7B" w:rsidRDefault="00F94B7B" w:rsidP="00F94B7B">
            <w:pPr>
              <w:rPr>
                <w:sz w:val="18"/>
                <w:szCs w:val="18"/>
              </w:rPr>
            </w:pPr>
            <w:r>
              <w:rPr>
                <w:sz w:val="18"/>
                <w:szCs w:val="18"/>
              </w:rPr>
              <w:t>ПБС,</w:t>
            </w:r>
          </w:p>
          <w:p w:rsidR="00F94B7B" w:rsidRDefault="00F94B7B" w:rsidP="00F94B7B">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8.2</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1</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1</w:t>
            </w:r>
            <w:r>
              <w:rPr>
                <w:sz w:val="18"/>
                <w:szCs w:val="18"/>
              </w:rPr>
              <w:t>1</w:t>
            </w:r>
            <w:r w:rsidRPr="00A1781D">
              <w:rPr>
                <w:sz w:val="18"/>
                <w:szCs w:val="18"/>
              </w:rPr>
              <w:t>1+1</w:t>
            </w:r>
            <w:r>
              <w:rPr>
                <w:sz w:val="18"/>
                <w:szCs w:val="18"/>
              </w:rPr>
              <w:t>1</w:t>
            </w:r>
            <w:r w:rsidRPr="00A1781D">
              <w:rPr>
                <w:sz w:val="18"/>
                <w:szCs w:val="18"/>
              </w:rPr>
              <w:t>2+1</w:t>
            </w:r>
            <w:r>
              <w:rPr>
                <w:sz w:val="18"/>
                <w:szCs w:val="18"/>
              </w:rPr>
              <w:t>1</w:t>
            </w:r>
            <w:r w:rsidRPr="00A1781D">
              <w:rPr>
                <w:sz w:val="18"/>
                <w:szCs w:val="18"/>
              </w:rPr>
              <w:t>3+1</w:t>
            </w:r>
            <w:r>
              <w:rPr>
                <w:sz w:val="18"/>
                <w:szCs w:val="18"/>
              </w:rPr>
              <w:t>14</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1</w:t>
            </w:r>
            <w:r w:rsidRPr="00A1781D">
              <w:rPr>
                <w:sz w:val="18"/>
                <w:szCs w:val="18"/>
              </w:rPr>
              <w:t>0</w:t>
            </w:r>
            <w:proofErr w:type="gramStart"/>
            <w:r w:rsidRPr="00A1781D">
              <w:rPr>
                <w:sz w:val="18"/>
                <w:szCs w:val="18"/>
              </w:rPr>
              <w:t xml:space="preserve"> &lt;&gt; С</w:t>
            </w:r>
            <w:proofErr w:type="gramEnd"/>
            <w:r w:rsidRPr="00A1781D">
              <w:rPr>
                <w:sz w:val="18"/>
                <w:szCs w:val="18"/>
              </w:rPr>
              <w:t>тр.1</w:t>
            </w:r>
            <w:r>
              <w:rPr>
                <w:sz w:val="18"/>
                <w:szCs w:val="18"/>
              </w:rPr>
              <w:t>1</w:t>
            </w:r>
            <w:r w:rsidRPr="00A1781D">
              <w:rPr>
                <w:sz w:val="18"/>
                <w:szCs w:val="18"/>
              </w:rPr>
              <w:t>1 + Стр.1</w:t>
            </w:r>
            <w:r>
              <w:rPr>
                <w:sz w:val="18"/>
                <w:szCs w:val="18"/>
              </w:rPr>
              <w:t>1</w:t>
            </w:r>
            <w:r w:rsidRPr="00A1781D">
              <w:rPr>
                <w:sz w:val="18"/>
                <w:szCs w:val="18"/>
              </w:rPr>
              <w:t>2 + Стр.1</w:t>
            </w:r>
            <w:r>
              <w:rPr>
                <w:sz w:val="18"/>
                <w:szCs w:val="18"/>
              </w:rPr>
              <w:t>1</w:t>
            </w:r>
            <w:r w:rsidRPr="00A1781D">
              <w:rPr>
                <w:sz w:val="18"/>
                <w:szCs w:val="18"/>
              </w:rPr>
              <w:t>3+ Стр.1</w:t>
            </w:r>
            <w:r>
              <w:rPr>
                <w:sz w:val="18"/>
                <w:szCs w:val="18"/>
              </w:rPr>
              <w:t>14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8.3</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2</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 8-11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1</w:t>
            </w:r>
            <w:r>
              <w:rPr>
                <w:sz w:val="18"/>
                <w:szCs w:val="18"/>
              </w:rPr>
              <w:t>2</w:t>
            </w:r>
            <w:r w:rsidRPr="00A1781D">
              <w:rPr>
                <w:sz w:val="18"/>
                <w:szCs w:val="18"/>
              </w:rPr>
              <w:t>1+1</w:t>
            </w:r>
            <w:r>
              <w:rPr>
                <w:sz w:val="18"/>
                <w:szCs w:val="18"/>
              </w:rPr>
              <w:t>2</w:t>
            </w:r>
            <w:r w:rsidRPr="00A1781D">
              <w:rPr>
                <w:sz w:val="18"/>
                <w:szCs w:val="18"/>
              </w:rPr>
              <w:t>2+1</w:t>
            </w:r>
            <w:r>
              <w:rPr>
                <w:sz w:val="18"/>
                <w:szCs w:val="18"/>
              </w:rPr>
              <w:t>2</w:t>
            </w:r>
            <w:r w:rsidRPr="00A1781D">
              <w:rPr>
                <w:sz w:val="18"/>
                <w:szCs w:val="18"/>
              </w:rPr>
              <w:t>3+1</w:t>
            </w:r>
            <w:r>
              <w:rPr>
                <w:sz w:val="18"/>
                <w:szCs w:val="18"/>
              </w:rPr>
              <w:t>24</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 8-11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2</w:t>
            </w:r>
            <w:r w:rsidRPr="00A1781D">
              <w:rPr>
                <w:sz w:val="18"/>
                <w:szCs w:val="18"/>
              </w:rPr>
              <w:t>0</w:t>
            </w:r>
            <w:proofErr w:type="gramStart"/>
            <w:r w:rsidRPr="00A1781D">
              <w:rPr>
                <w:sz w:val="18"/>
                <w:szCs w:val="18"/>
              </w:rPr>
              <w:t xml:space="preserve"> &lt;&gt; С</w:t>
            </w:r>
            <w:proofErr w:type="gramEnd"/>
            <w:r w:rsidRPr="00A1781D">
              <w:rPr>
                <w:sz w:val="18"/>
                <w:szCs w:val="18"/>
              </w:rPr>
              <w:t>тр.1</w:t>
            </w:r>
            <w:r>
              <w:rPr>
                <w:sz w:val="18"/>
                <w:szCs w:val="18"/>
              </w:rPr>
              <w:t>2</w:t>
            </w:r>
            <w:r w:rsidRPr="00A1781D">
              <w:rPr>
                <w:sz w:val="18"/>
                <w:szCs w:val="18"/>
              </w:rPr>
              <w:t>1 + Стр.1</w:t>
            </w:r>
            <w:r>
              <w:rPr>
                <w:sz w:val="18"/>
                <w:szCs w:val="18"/>
              </w:rPr>
              <w:t>2</w:t>
            </w:r>
            <w:r w:rsidRPr="00A1781D">
              <w:rPr>
                <w:sz w:val="18"/>
                <w:szCs w:val="18"/>
              </w:rPr>
              <w:t>2 + Стр.1</w:t>
            </w:r>
            <w:r>
              <w:rPr>
                <w:sz w:val="18"/>
                <w:szCs w:val="18"/>
              </w:rPr>
              <w:t>2</w:t>
            </w:r>
            <w:r w:rsidRPr="00A1781D">
              <w:rPr>
                <w:sz w:val="18"/>
                <w:szCs w:val="18"/>
              </w:rPr>
              <w:t>3+ Стр.1</w:t>
            </w:r>
            <w:r>
              <w:rPr>
                <w:sz w:val="18"/>
                <w:szCs w:val="18"/>
              </w:rPr>
              <w:t>24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8.4</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4</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lang w:val="en-US"/>
              </w:rPr>
              <w:t>&gt;</w:t>
            </w: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421601" w:rsidRDefault="00023582" w:rsidP="00421601">
            <w:pPr>
              <w:rPr>
                <w:sz w:val="18"/>
                <w:szCs w:val="18"/>
              </w:rPr>
            </w:pPr>
            <w:r>
              <w:rPr>
                <w:sz w:val="18"/>
                <w:szCs w:val="18"/>
                <w:lang w:val="en-US"/>
              </w:rPr>
              <w:t>145</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4</w:t>
            </w:r>
            <w:r w:rsidRPr="00A1781D">
              <w:rPr>
                <w:sz w:val="18"/>
                <w:szCs w:val="18"/>
              </w:rPr>
              <w:t>0</w:t>
            </w:r>
            <w:proofErr w:type="gramStart"/>
            <w:r w:rsidRPr="00A1781D">
              <w:rPr>
                <w:sz w:val="18"/>
                <w:szCs w:val="18"/>
              </w:rPr>
              <w:t xml:space="preserve"> &lt; С</w:t>
            </w:r>
            <w:proofErr w:type="gramEnd"/>
            <w:r w:rsidRPr="00A1781D">
              <w:rPr>
                <w:sz w:val="18"/>
                <w:szCs w:val="18"/>
              </w:rPr>
              <w:t>тр.</w:t>
            </w:r>
            <w:r>
              <w:rPr>
                <w:sz w:val="18"/>
                <w:szCs w:val="18"/>
              </w:rPr>
              <w:t>145</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w:t>
            </w:r>
            <w:proofErr w:type="gramStart"/>
            <w:r w:rsidRPr="00A1781D">
              <w:rPr>
                <w:sz w:val="18"/>
                <w:szCs w:val="18"/>
              </w:rPr>
              <w:t xml:space="preserve"> &lt;&gt; С</w:t>
            </w:r>
            <w:proofErr w:type="gramEnd"/>
            <w:r w:rsidRPr="00A1781D">
              <w:rPr>
                <w:sz w:val="18"/>
                <w:szCs w:val="18"/>
              </w:rPr>
              <w:t>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9A5675" w:rsidRDefault="006847AC" w:rsidP="00F35DD5">
            <w:pPr>
              <w:jc w:val="center"/>
              <w:rPr>
                <w:sz w:val="18"/>
                <w:szCs w:val="18"/>
              </w:rPr>
            </w:pPr>
            <w:r w:rsidRPr="009A5675">
              <w:rPr>
                <w:sz w:val="18"/>
                <w:szCs w:val="18"/>
              </w:rPr>
              <w:t>13</w:t>
            </w:r>
          </w:p>
        </w:tc>
        <w:tc>
          <w:tcPr>
            <w:tcW w:w="1341" w:type="dxa"/>
          </w:tcPr>
          <w:p w:rsidR="006847AC" w:rsidRPr="009A5675" w:rsidRDefault="006847AC" w:rsidP="00F35DD5">
            <w:pPr>
              <w:jc w:val="center"/>
              <w:rPr>
                <w:sz w:val="18"/>
                <w:szCs w:val="18"/>
              </w:rPr>
            </w:pPr>
            <w:r w:rsidRPr="009A5675">
              <w:rPr>
                <w:sz w:val="18"/>
                <w:szCs w:val="18"/>
              </w:rPr>
              <w:t>*</w:t>
            </w:r>
          </w:p>
        </w:tc>
        <w:tc>
          <w:tcPr>
            <w:tcW w:w="784" w:type="dxa"/>
          </w:tcPr>
          <w:p w:rsidR="006847AC" w:rsidRPr="006D371C" w:rsidRDefault="006847AC" w:rsidP="00F35DD5">
            <w:pPr>
              <w:jc w:val="center"/>
              <w:rPr>
                <w:sz w:val="18"/>
                <w:szCs w:val="18"/>
                <w:highlight w:val="yellow"/>
              </w:rPr>
            </w:pPr>
            <w:r w:rsidRPr="009A5675">
              <w:rPr>
                <w:sz w:val="18"/>
                <w:szCs w:val="18"/>
              </w:rPr>
              <w:t>8, кроме строк 050 – 058,</w:t>
            </w:r>
            <w:r w:rsidR="0058783C">
              <w:rPr>
                <w:sz w:val="18"/>
                <w:szCs w:val="18"/>
              </w:rPr>
              <w:t xml:space="preserve"> 060-068,</w:t>
            </w:r>
            <w:r w:rsidRPr="009A5675">
              <w:rPr>
                <w:sz w:val="18"/>
                <w:szCs w:val="18"/>
              </w:rPr>
              <w:t xml:space="preserve"> 120</w:t>
            </w:r>
            <w:r w:rsidR="00F36B1C" w:rsidRPr="009A5675">
              <w:rPr>
                <w:sz w:val="18"/>
                <w:szCs w:val="18"/>
              </w:rPr>
              <w:t>–</w:t>
            </w:r>
            <w:r w:rsidR="00E7669B" w:rsidRPr="009A5675">
              <w:rPr>
                <w:sz w:val="18"/>
                <w:szCs w:val="18"/>
              </w:rPr>
              <w:t>124</w:t>
            </w:r>
            <w:r w:rsidRPr="009A5675">
              <w:rPr>
                <w:sz w:val="18"/>
                <w:szCs w:val="18"/>
              </w:rPr>
              <w:t xml:space="preserve">, </w:t>
            </w:r>
            <w:r w:rsidR="0058783C">
              <w:rPr>
                <w:sz w:val="18"/>
                <w:szCs w:val="18"/>
              </w:rPr>
              <w:t xml:space="preserve">130, 160-163, </w:t>
            </w:r>
            <w:r w:rsidRPr="009A5675">
              <w:rPr>
                <w:sz w:val="18"/>
                <w:szCs w:val="18"/>
              </w:rPr>
              <w:t xml:space="preserve">270-278, </w:t>
            </w:r>
            <w:r w:rsidR="0058783C">
              <w:rPr>
                <w:sz w:val="18"/>
                <w:szCs w:val="18"/>
              </w:rPr>
              <w:t xml:space="preserve">280, </w:t>
            </w:r>
            <w:r w:rsidR="009A5675">
              <w:rPr>
                <w:sz w:val="18"/>
                <w:szCs w:val="18"/>
              </w:rPr>
              <w:t xml:space="preserve">300-304, </w:t>
            </w:r>
            <w:r w:rsidR="0058783C">
              <w:rPr>
                <w:sz w:val="18"/>
                <w:szCs w:val="18"/>
              </w:rPr>
              <w:t xml:space="preserve">310, </w:t>
            </w:r>
            <w:r w:rsidR="009A5675">
              <w:rPr>
                <w:sz w:val="18"/>
                <w:szCs w:val="18"/>
              </w:rPr>
              <w:t>410, 450, 500, 550</w:t>
            </w:r>
          </w:p>
        </w:tc>
        <w:tc>
          <w:tcPr>
            <w:tcW w:w="616" w:type="dxa"/>
          </w:tcPr>
          <w:p w:rsidR="006847AC" w:rsidRPr="009A5675" w:rsidRDefault="006847AC" w:rsidP="00F35DD5">
            <w:pPr>
              <w:jc w:val="center"/>
              <w:rPr>
                <w:sz w:val="18"/>
                <w:szCs w:val="18"/>
                <w:lang w:val="en-US"/>
              </w:rPr>
            </w:pPr>
            <w:r w:rsidRPr="009A5675">
              <w:rPr>
                <w:sz w:val="18"/>
                <w:szCs w:val="18"/>
                <w:lang w:val="en-US"/>
              </w:rPr>
              <w:t>&gt;=</w:t>
            </w:r>
          </w:p>
        </w:tc>
        <w:tc>
          <w:tcPr>
            <w:tcW w:w="1980" w:type="dxa"/>
          </w:tcPr>
          <w:p w:rsidR="006847AC" w:rsidRPr="0034666B" w:rsidRDefault="006847AC" w:rsidP="00745346">
            <w:pPr>
              <w:jc w:val="center"/>
              <w:rPr>
                <w:sz w:val="18"/>
                <w:szCs w:val="18"/>
                <w:lang w:val="en-US"/>
              </w:rPr>
            </w:pPr>
            <w:r w:rsidRPr="00E0468B">
              <w:rPr>
                <w:sz w:val="18"/>
                <w:szCs w:val="18"/>
                <w:lang w:val="en-US"/>
              </w:rPr>
              <w:t>9+10</w:t>
            </w:r>
            <w:r w:rsidRPr="0034666B">
              <w:rPr>
                <w:sz w:val="18"/>
                <w:szCs w:val="18"/>
              </w:rPr>
              <w:t xml:space="preserve">, кроме строк </w:t>
            </w:r>
            <w:r w:rsidR="0058783C" w:rsidRPr="009A5675">
              <w:rPr>
                <w:sz w:val="18"/>
                <w:szCs w:val="18"/>
              </w:rPr>
              <w:t>050 – 058,</w:t>
            </w:r>
            <w:r w:rsidR="0058783C">
              <w:rPr>
                <w:sz w:val="18"/>
                <w:szCs w:val="18"/>
              </w:rPr>
              <w:t xml:space="preserve"> 060-068,</w:t>
            </w:r>
            <w:r w:rsidR="0058783C" w:rsidRPr="009A5675">
              <w:rPr>
                <w:sz w:val="18"/>
                <w:szCs w:val="18"/>
              </w:rPr>
              <w:t xml:space="preserve"> 120–124, </w:t>
            </w:r>
            <w:r w:rsidR="0058783C">
              <w:rPr>
                <w:sz w:val="18"/>
                <w:szCs w:val="18"/>
              </w:rPr>
              <w:t xml:space="preserve">130, 160-163, </w:t>
            </w:r>
            <w:r w:rsidR="0058783C" w:rsidRPr="009A5675">
              <w:rPr>
                <w:sz w:val="18"/>
                <w:szCs w:val="18"/>
              </w:rPr>
              <w:t xml:space="preserve">270-278, </w:t>
            </w:r>
            <w:r w:rsidR="0058783C">
              <w:rPr>
                <w:sz w:val="18"/>
                <w:szCs w:val="18"/>
              </w:rPr>
              <w:t>280, 300-304, 310, 410, 450, 500, 550</w:t>
            </w:r>
          </w:p>
        </w:tc>
        <w:tc>
          <w:tcPr>
            <w:tcW w:w="834" w:type="dxa"/>
          </w:tcPr>
          <w:p w:rsidR="006847AC" w:rsidRPr="0034666B" w:rsidRDefault="006847AC" w:rsidP="00F35DD5">
            <w:pPr>
              <w:jc w:val="center"/>
              <w:rPr>
                <w:sz w:val="18"/>
                <w:szCs w:val="18"/>
              </w:rPr>
            </w:pPr>
            <w:r w:rsidRPr="0034666B">
              <w:rPr>
                <w:sz w:val="18"/>
                <w:szCs w:val="18"/>
                <w:lang w:val="en-US"/>
              </w:rPr>
              <w:t>*</w:t>
            </w:r>
          </w:p>
        </w:tc>
        <w:tc>
          <w:tcPr>
            <w:tcW w:w="3255" w:type="dxa"/>
          </w:tcPr>
          <w:p w:rsidR="006847AC" w:rsidRPr="0034666B" w:rsidRDefault="006847AC" w:rsidP="00840C5C">
            <w:pPr>
              <w:rPr>
                <w:sz w:val="18"/>
                <w:szCs w:val="18"/>
              </w:rPr>
            </w:pPr>
            <w:r w:rsidRPr="0034666B">
              <w:rPr>
                <w:sz w:val="18"/>
                <w:szCs w:val="18"/>
              </w:rPr>
              <w:t xml:space="preserve">Графа 8 меньше показателей граф 9 + 10 </w:t>
            </w:r>
            <w:r w:rsidR="00EE5820" w:rsidRPr="0034666B">
              <w:rPr>
                <w:sz w:val="18"/>
                <w:szCs w:val="18"/>
              </w:rPr>
              <w:t>–</w:t>
            </w:r>
            <w:r w:rsidRPr="0034666B">
              <w:rPr>
                <w:sz w:val="18"/>
                <w:szCs w:val="18"/>
              </w:rPr>
              <w:t xml:space="preserve"> недопустимо</w:t>
            </w:r>
          </w:p>
        </w:tc>
        <w:tc>
          <w:tcPr>
            <w:tcW w:w="794" w:type="dxa"/>
          </w:tcPr>
          <w:p w:rsidR="006847AC" w:rsidRPr="0034666B" w:rsidRDefault="006847AC" w:rsidP="00840C5C">
            <w:pPr>
              <w:rPr>
                <w:sz w:val="18"/>
                <w:szCs w:val="18"/>
              </w:rPr>
            </w:pPr>
            <w:r w:rsidRPr="0034666B">
              <w:rPr>
                <w:sz w:val="18"/>
                <w:szCs w:val="18"/>
              </w:rPr>
              <w:t>Б</w:t>
            </w:r>
          </w:p>
        </w:tc>
        <w:tc>
          <w:tcPr>
            <w:tcW w:w="709" w:type="dxa"/>
          </w:tcPr>
          <w:p w:rsidR="006847AC" w:rsidRPr="0034666B" w:rsidRDefault="006847AC" w:rsidP="000C019E">
            <w:pPr>
              <w:rPr>
                <w:sz w:val="18"/>
                <w:szCs w:val="18"/>
              </w:rPr>
            </w:pPr>
            <w:r w:rsidRPr="0034666B">
              <w:rPr>
                <w:sz w:val="18"/>
                <w:szCs w:val="18"/>
              </w:rPr>
              <w:t>ПБС,</w:t>
            </w:r>
          </w:p>
          <w:p w:rsidR="006847AC" w:rsidRPr="0034666B" w:rsidRDefault="006847AC" w:rsidP="000C019E">
            <w:pPr>
              <w:rPr>
                <w:sz w:val="18"/>
                <w:szCs w:val="18"/>
              </w:rPr>
            </w:pPr>
            <w:r w:rsidRPr="0034666B">
              <w:rPr>
                <w:sz w:val="18"/>
                <w:szCs w:val="18"/>
              </w:rPr>
              <w:t xml:space="preserve">РБС, ГРБС </w:t>
            </w:r>
          </w:p>
        </w:tc>
      </w:tr>
      <w:tr w:rsidR="006847AC" w:rsidRPr="00A1781D" w:rsidTr="00A9655A">
        <w:trPr>
          <w:trHeight w:val="363"/>
          <w:jc w:val="center"/>
        </w:trPr>
        <w:tc>
          <w:tcPr>
            <w:tcW w:w="543" w:type="dxa"/>
          </w:tcPr>
          <w:p w:rsidR="006847AC" w:rsidRPr="006D371C" w:rsidRDefault="006847AC" w:rsidP="00164DA3">
            <w:pPr>
              <w:jc w:val="center"/>
              <w:rPr>
                <w:sz w:val="18"/>
                <w:szCs w:val="18"/>
              </w:rPr>
            </w:pPr>
            <w:r w:rsidRPr="006D371C">
              <w:rPr>
                <w:sz w:val="18"/>
                <w:szCs w:val="18"/>
              </w:rPr>
              <w:t>14</w:t>
            </w:r>
          </w:p>
        </w:tc>
        <w:tc>
          <w:tcPr>
            <w:tcW w:w="1341" w:type="dxa"/>
          </w:tcPr>
          <w:p w:rsidR="006847AC" w:rsidRPr="006D371C" w:rsidRDefault="006847AC" w:rsidP="009A5675">
            <w:pPr>
              <w:jc w:val="center"/>
              <w:rPr>
                <w:sz w:val="18"/>
                <w:szCs w:val="18"/>
              </w:rPr>
            </w:pPr>
            <w:r w:rsidRPr="006D371C">
              <w:rPr>
                <w:sz w:val="18"/>
                <w:szCs w:val="18"/>
              </w:rPr>
              <w:t>*, кроме .060-</w:t>
            </w:r>
            <w:r w:rsidRPr="00E0468B">
              <w:rPr>
                <w:sz w:val="18"/>
                <w:szCs w:val="18"/>
              </w:rPr>
              <w:t xml:space="preserve">068, </w:t>
            </w:r>
            <w:r w:rsidR="009A5675" w:rsidRPr="00E14B62">
              <w:rPr>
                <w:sz w:val="18"/>
                <w:szCs w:val="18"/>
              </w:rPr>
              <w:t>1</w:t>
            </w:r>
            <w:r w:rsidR="009A5675" w:rsidRPr="006D371C">
              <w:rPr>
                <w:sz w:val="18"/>
                <w:szCs w:val="18"/>
              </w:rPr>
              <w:t>30</w:t>
            </w:r>
            <w:r w:rsidRPr="006D371C">
              <w:rPr>
                <w:sz w:val="18"/>
                <w:szCs w:val="18"/>
              </w:rPr>
              <w:t>, 160-163</w:t>
            </w:r>
            <w:r w:rsidR="009A5675" w:rsidRPr="006D371C">
              <w:rPr>
                <w:sz w:val="18"/>
                <w:szCs w:val="18"/>
              </w:rPr>
              <w:t>, 255, 280, 310</w:t>
            </w:r>
          </w:p>
        </w:tc>
        <w:tc>
          <w:tcPr>
            <w:tcW w:w="784" w:type="dxa"/>
          </w:tcPr>
          <w:p w:rsidR="006847AC" w:rsidRPr="00E0468B" w:rsidRDefault="006847AC" w:rsidP="00164DA3">
            <w:pPr>
              <w:jc w:val="center"/>
              <w:rPr>
                <w:sz w:val="18"/>
                <w:szCs w:val="18"/>
              </w:rPr>
            </w:pPr>
            <w:r w:rsidRPr="00E0468B">
              <w:rPr>
                <w:sz w:val="18"/>
                <w:szCs w:val="18"/>
              </w:rPr>
              <w:t>5</w:t>
            </w:r>
          </w:p>
        </w:tc>
        <w:tc>
          <w:tcPr>
            <w:tcW w:w="616" w:type="dxa"/>
          </w:tcPr>
          <w:p w:rsidR="006847AC" w:rsidRPr="0034666B" w:rsidRDefault="006847AC" w:rsidP="00164DA3">
            <w:pPr>
              <w:jc w:val="center"/>
              <w:rPr>
                <w:sz w:val="18"/>
                <w:szCs w:val="18"/>
              </w:rPr>
            </w:pPr>
            <w:r w:rsidRPr="0034666B">
              <w:rPr>
                <w:sz w:val="18"/>
                <w:szCs w:val="18"/>
              </w:rPr>
              <w:t>&gt;=0</w:t>
            </w:r>
          </w:p>
        </w:tc>
        <w:tc>
          <w:tcPr>
            <w:tcW w:w="1980" w:type="dxa"/>
          </w:tcPr>
          <w:p w:rsidR="006847AC" w:rsidRPr="0034666B" w:rsidRDefault="006847AC" w:rsidP="00333983">
            <w:pPr>
              <w:rPr>
                <w:sz w:val="18"/>
                <w:szCs w:val="18"/>
              </w:rPr>
            </w:pPr>
          </w:p>
        </w:tc>
        <w:tc>
          <w:tcPr>
            <w:tcW w:w="834" w:type="dxa"/>
          </w:tcPr>
          <w:p w:rsidR="006847AC" w:rsidRPr="0034666B" w:rsidRDefault="006847AC" w:rsidP="00164DA3">
            <w:pPr>
              <w:jc w:val="center"/>
              <w:rPr>
                <w:sz w:val="18"/>
                <w:szCs w:val="18"/>
              </w:rPr>
            </w:pPr>
          </w:p>
        </w:tc>
        <w:tc>
          <w:tcPr>
            <w:tcW w:w="3255" w:type="dxa"/>
          </w:tcPr>
          <w:p w:rsidR="006847AC" w:rsidRPr="0034666B" w:rsidRDefault="006847AC" w:rsidP="00AA1D41">
            <w:pPr>
              <w:rPr>
                <w:sz w:val="18"/>
                <w:szCs w:val="18"/>
              </w:rPr>
            </w:pPr>
            <w:r w:rsidRPr="0034666B">
              <w:rPr>
                <w:sz w:val="18"/>
                <w:szCs w:val="18"/>
              </w:rPr>
              <w:t xml:space="preserve">Значение гр. 5 &lt;0 –  требует пояснений </w:t>
            </w:r>
          </w:p>
        </w:tc>
        <w:tc>
          <w:tcPr>
            <w:tcW w:w="794" w:type="dxa"/>
          </w:tcPr>
          <w:p w:rsidR="006847AC" w:rsidRPr="0034666B" w:rsidRDefault="006847AC" w:rsidP="00421CBD">
            <w:pPr>
              <w:rPr>
                <w:sz w:val="18"/>
                <w:szCs w:val="18"/>
              </w:rPr>
            </w:pPr>
            <w:proofErr w:type="gramStart"/>
            <w:r w:rsidRPr="0034666B">
              <w:rPr>
                <w:sz w:val="18"/>
                <w:szCs w:val="18"/>
              </w:rPr>
              <w:t>П</w:t>
            </w:r>
            <w:proofErr w:type="gramEnd"/>
          </w:p>
        </w:tc>
        <w:tc>
          <w:tcPr>
            <w:tcW w:w="709" w:type="dxa"/>
          </w:tcPr>
          <w:p w:rsidR="006847AC" w:rsidRPr="0034666B" w:rsidRDefault="006847AC" w:rsidP="006847AC">
            <w:pPr>
              <w:rPr>
                <w:sz w:val="18"/>
                <w:szCs w:val="18"/>
              </w:rPr>
            </w:pPr>
            <w:r w:rsidRPr="0034666B">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542E2E" w:rsidP="00333983">
            <w:pPr>
              <w:jc w:val="both"/>
              <w:rPr>
                <w:sz w:val="18"/>
                <w:szCs w:val="18"/>
              </w:rPr>
            </w:pPr>
            <w:r>
              <w:rPr>
                <w:sz w:val="18"/>
                <w:szCs w:val="18"/>
              </w:rPr>
              <w:t xml:space="preserve">* </w:t>
            </w:r>
            <w:r w:rsidR="006847AC"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542E2E" w:rsidP="00A317B5">
            <w:pPr>
              <w:rPr>
                <w:sz w:val="18"/>
                <w:szCs w:val="18"/>
              </w:rPr>
            </w:pPr>
            <w:r>
              <w:rPr>
                <w:sz w:val="18"/>
                <w:szCs w:val="18"/>
              </w:rPr>
              <w:t xml:space="preserve">* </w:t>
            </w:r>
            <w:r w:rsidR="006847AC" w:rsidRPr="00A1781D">
              <w:rPr>
                <w:sz w:val="18"/>
                <w:szCs w:val="18"/>
              </w:rPr>
              <w:t>Раздела 3</w:t>
            </w:r>
          </w:p>
          <w:p w:rsidR="00A317B5" w:rsidRPr="00A1781D" w:rsidRDefault="00A317B5" w:rsidP="00A317B5">
            <w:pPr>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783FF1" w:rsidRPr="00A1781D" w:rsidTr="00783FF1">
        <w:trPr>
          <w:trHeight w:val="105"/>
          <w:jc w:val="center"/>
        </w:trPr>
        <w:tc>
          <w:tcPr>
            <w:tcW w:w="543"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center"/>
              <w:rPr>
                <w:sz w:val="18"/>
                <w:szCs w:val="18"/>
              </w:rPr>
            </w:pPr>
            <w:r>
              <w:rPr>
                <w:sz w:val="18"/>
                <w:szCs w:val="18"/>
              </w:rPr>
              <w:t>22.1</w:t>
            </w:r>
          </w:p>
        </w:tc>
        <w:tc>
          <w:tcPr>
            <w:tcW w:w="1341"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both"/>
              <w:rPr>
                <w:sz w:val="18"/>
                <w:szCs w:val="18"/>
              </w:rPr>
            </w:pPr>
            <w:r>
              <w:rPr>
                <w:sz w:val="18"/>
                <w:szCs w:val="18"/>
              </w:rPr>
              <w:t>170</w:t>
            </w:r>
          </w:p>
        </w:tc>
        <w:tc>
          <w:tcPr>
            <w:tcW w:w="784"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jc w:val="center"/>
              <w:rPr>
                <w:sz w:val="18"/>
                <w:szCs w:val="18"/>
              </w:rPr>
            </w:pPr>
            <w:r>
              <w:rPr>
                <w:sz w:val="18"/>
                <w:szCs w:val="18"/>
              </w:rPr>
              <w:t>4</w:t>
            </w:r>
            <w:r w:rsidR="00542E2E">
              <w:rPr>
                <w:sz w:val="18"/>
                <w:szCs w:val="18"/>
              </w:rPr>
              <w:t>-</w:t>
            </w:r>
            <w:r>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center"/>
              <w:rPr>
                <w:sz w:val="18"/>
                <w:szCs w:val="18"/>
              </w:rPr>
            </w:pPr>
            <w:r>
              <w:rPr>
                <w:sz w:val="18"/>
                <w:szCs w:val="18"/>
                <w:lang w:val="en-US"/>
              </w:rPr>
              <w:t>&gt;</w:t>
            </w:r>
            <w:r>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783FF1" w:rsidRPr="00783FF1" w:rsidRDefault="00783FF1" w:rsidP="00783FF1">
            <w:pPr>
              <w:jc w:val="center"/>
              <w:rPr>
                <w:sz w:val="18"/>
                <w:szCs w:val="18"/>
              </w:rPr>
            </w:pPr>
            <w:r>
              <w:rPr>
                <w:sz w:val="18"/>
                <w:szCs w:val="18"/>
              </w:rPr>
              <w:t>1</w:t>
            </w:r>
            <w:r>
              <w:rPr>
                <w:sz w:val="18"/>
                <w:szCs w:val="18"/>
                <w:lang w:val="en-US"/>
              </w:rPr>
              <w:t>7</w:t>
            </w:r>
            <w:r>
              <w:rPr>
                <w:sz w:val="18"/>
                <w:szCs w:val="18"/>
              </w:rPr>
              <w:t>1 + 1</w:t>
            </w:r>
            <w:r>
              <w:rPr>
                <w:sz w:val="18"/>
                <w:szCs w:val="18"/>
                <w:lang w:val="en-US"/>
              </w:rPr>
              <w:t>7</w:t>
            </w:r>
            <w:r>
              <w:rPr>
                <w:sz w:val="18"/>
                <w:szCs w:val="18"/>
              </w:rPr>
              <w:t>2</w:t>
            </w:r>
          </w:p>
        </w:tc>
        <w:tc>
          <w:tcPr>
            <w:tcW w:w="834"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jc w:val="center"/>
              <w:rPr>
                <w:sz w:val="18"/>
                <w:szCs w:val="18"/>
              </w:rPr>
            </w:pPr>
            <w:r w:rsidRPr="00783FF1">
              <w:rPr>
                <w:sz w:val="18"/>
                <w:szCs w:val="18"/>
                <w:lang w:val="en-US"/>
              </w:rPr>
              <w:t>4</w:t>
            </w:r>
            <w:r w:rsidR="00542E2E">
              <w:rPr>
                <w:sz w:val="18"/>
                <w:szCs w:val="18"/>
              </w:rPr>
              <w:t>-</w:t>
            </w:r>
            <w:r>
              <w:rPr>
                <w:sz w:val="18"/>
                <w:szCs w:val="18"/>
              </w:rPr>
              <w:t>11</w:t>
            </w:r>
            <w:r w:rsidR="00542E2E">
              <w:rPr>
                <w:sz w:val="18"/>
                <w:szCs w:val="18"/>
              </w:rPr>
              <w:t xml:space="preserve"> соответ</w:t>
            </w:r>
            <w:r w:rsidR="00542E2E">
              <w:rPr>
                <w:sz w:val="18"/>
                <w:szCs w:val="18"/>
              </w:rPr>
              <w:lastRenderedPageBreak/>
              <w:t>ственно</w:t>
            </w:r>
          </w:p>
        </w:tc>
        <w:tc>
          <w:tcPr>
            <w:tcW w:w="3255"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rPr>
                <w:sz w:val="18"/>
                <w:szCs w:val="18"/>
              </w:rPr>
            </w:pPr>
            <w:r>
              <w:rPr>
                <w:sz w:val="18"/>
                <w:szCs w:val="18"/>
              </w:rPr>
              <w:lastRenderedPageBreak/>
              <w:t>Стр. 170</w:t>
            </w:r>
            <w:proofErr w:type="gramStart"/>
            <w:r>
              <w:rPr>
                <w:sz w:val="18"/>
                <w:szCs w:val="18"/>
              </w:rPr>
              <w:t xml:space="preserve"> </w:t>
            </w:r>
            <w:r w:rsidRPr="009C1161">
              <w:rPr>
                <w:sz w:val="18"/>
                <w:szCs w:val="18"/>
              </w:rPr>
              <w:t>&lt;</w:t>
            </w:r>
            <w:r>
              <w:rPr>
                <w:sz w:val="18"/>
                <w:szCs w:val="18"/>
              </w:rPr>
              <w:t xml:space="preserve"> С</w:t>
            </w:r>
            <w:proofErr w:type="gramEnd"/>
            <w:r>
              <w:rPr>
                <w:sz w:val="18"/>
                <w:szCs w:val="18"/>
              </w:rPr>
              <w:t>тр. 171 + Стр. 172 – недопустимо</w:t>
            </w:r>
          </w:p>
        </w:tc>
        <w:tc>
          <w:tcPr>
            <w:tcW w:w="794"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783FF1" w:rsidRDefault="00783FF1" w:rsidP="00783FF1">
            <w:pPr>
              <w:rPr>
                <w:sz w:val="18"/>
                <w:szCs w:val="18"/>
              </w:rPr>
            </w:pPr>
            <w:r>
              <w:rPr>
                <w:sz w:val="18"/>
                <w:szCs w:val="18"/>
              </w:rPr>
              <w:t>ПБС,</w:t>
            </w:r>
          </w:p>
          <w:p w:rsidR="00783FF1" w:rsidRDefault="00783FF1" w:rsidP="00783FF1">
            <w:pPr>
              <w:rPr>
                <w:sz w:val="18"/>
                <w:szCs w:val="18"/>
              </w:rPr>
            </w:pPr>
            <w:r>
              <w:rPr>
                <w:sz w:val="18"/>
                <w:szCs w:val="18"/>
              </w:rPr>
              <w:t xml:space="preserve">РБС, </w:t>
            </w:r>
            <w:r>
              <w:rPr>
                <w:sz w:val="18"/>
                <w:szCs w:val="18"/>
              </w:rPr>
              <w:lastRenderedPageBreak/>
              <w:t xml:space="preserve">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lastRenderedPageBreak/>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BD1C72" w:rsidP="00333983">
            <w:pPr>
              <w:jc w:val="center"/>
              <w:rPr>
                <w:sz w:val="18"/>
                <w:szCs w:val="18"/>
              </w:rPr>
            </w:pPr>
            <w:r>
              <w:rPr>
                <w:sz w:val="18"/>
                <w:szCs w:val="18"/>
              </w:rPr>
              <w:t>4-11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BD1C72" w:rsidP="00333983">
            <w:pPr>
              <w:jc w:val="center"/>
              <w:rPr>
                <w:sz w:val="18"/>
                <w:szCs w:val="18"/>
              </w:rPr>
            </w:pPr>
            <w:r w:rsidRPr="00783FF1">
              <w:rPr>
                <w:sz w:val="18"/>
                <w:szCs w:val="18"/>
                <w:lang w:val="en-US"/>
              </w:rPr>
              <w:t>4</w:t>
            </w:r>
            <w:r>
              <w:rPr>
                <w:sz w:val="18"/>
                <w:szCs w:val="18"/>
              </w:rPr>
              <w:t>-11 соответственно</w:t>
            </w:r>
          </w:p>
        </w:tc>
        <w:tc>
          <w:tcPr>
            <w:tcW w:w="3255" w:type="dxa"/>
          </w:tcPr>
          <w:p w:rsidR="006847AC" w:rsidRPr="00A1781D" w:rsidRDefault="006847AC" w:rsidP="00333983">
            <w:pPr>
              <w:rPr>
                <w:sz w:val="18"/>
                <w:szCs w:val="18"/>
              </w:rPr>
            </w:pPr>
            <w:r>
              <w:rPr>
                <w:sz w:val="18"/>
                <w:szCs w:val="18"/>
              </w:rPr>
              <w:t>Стр.261</w:t>
            </w:r>
            <w:proofErr w:type="gramStart"/>
            <w:r>
              <w:rPr>
                <w:sz w:val="18"/>
                <w:szCs w:val="18"/>
              </w:rPr>
              <w:t xml:space="preserve"> + С</w:t>
            </w:r>
            <w:proofErr w:type="gramEnd"/>
            <w:r>
              <w:rPr>
                <w:sz w:val="18"/>
                <w:szCs w:val="18"/>
              </w:rPr>
              <w:t>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Стр.270</w:t>
            </w:r>
            <w:proofErr w:type="gramStart"/>
            <w:r>
              <w:rPr>
                <w:sz w:val="18"/>
                <w:szCs w:val="18"/>
              </w:rPr>
              <w:t xml:space="preserve"> </w:t>
            </w:r>
            <w:r w:rsidRPr="009C1161">
              <w:rPr>
                <w:sz w:val="18"/>
                <w:szCs w:val="18"/>
              </w:rPr>
              <w:t xml:space="preserve">&lt;&gt; </w:t>
            </w:r>
            <w:r w:rsidRPr="00A1781D">
              <w:rPr>
                <w:sz w:val="18"/>
                <w:szCs w:val="18"/>
              </w:rPr>
              <w:t>С</w:t>
            </w:r>
            <w:proofErr w:type="gramEnd"/>
            <w:r w:rsidRPr="00A1781D">
              <w:rPr>
                <w:sz w:val="18"/>
                <w:szCs w:val="18"/>
              </w:rPr>
              <w:t>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BD1C72" w:rsidRPr="00A1781D" w:rsidTr="00BD1C72">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jc w:val="center"/>
              <w:rPr>
                <w:sz w:val="18"/>
                <w:szCs w:val="18"/>
              </w:rPr>
            </w:pPr>
            <w:r>
              <w:rPr>
                <w:sz w:val="18"/>
                <w:szCs w:val="18"/>
              </w:rPr>
              <w:t>28.1</w:t>
            </w:r>
          </w:p>
        </w:tc>
        <w:tc>
          <w:tcPr>
            <w:tcW w:w="1341"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jc w:val="both"/>
              <w:rPr>
                <w:sz w:val="18"/>
                <w:szCs w:val="18"/>
              </w:rPr>
            </w:pPr>
            <w:r>
              <w:rPr>
                <w:sz w:val="18"/>
                <w:szCs w:val="18"/>
              </w:rPr>
              <w:t>2</w:t>
            </w:r>
            <w:r w:rsidR="00A04390">
              <w:rPr>
                <w:sz w:val="18"/>
                <w:szCs w:val="18"/>
              </w:rPr>
              <w:t>9</w:t>
            </w:r>
            <w:r>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BD1C72" w:rsidRPr="00A1781D" w:rsidRDefault="00A04390" w:rsidP="00BD1C72">
            <w:pPr>
              <w:jc w:val="center"/>
              <w:rPr>
                <w:sz w:val="18"/>
                <w:szCs w:val="18"/>
              </w:rPr>
            </w:pPr>
            <w:r>
              <w:rPr>
                <w:sz w:val="18"/>
                <w:szCs w:val="18"/>
              </w:rPr>
              <w:t>4-</w:t>
            </w:r>
            <w:r w:rsidR="00BD1C72"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jc w:val="center"/>
              <w:rPr>
                <w:sz w:val="18"/>
                <w:szCs w:val="18"/>
              </w:rPr>
            </w:pPr>
            <w:r w:rsidRPr="009C1161">
              <w:rPr>
                <w:sz w:val="18"/>
                <w:szCs w:val="18"/>
              </w:rPr>
              <w:t>2</w:t>
            </w:r>
            <w:r w:rsidR="00A04390">
              <w:rPr>
                <w:sz w:val="18"/>
                <w:szCs w:val="18"/>
              </w:rPr>
              <w:t>9</w:t>
            </w:r>
            <w:r w:rsidRPr="009C1161">
              <w:rPr>
                <w:sz w:val="18"/>
                <w:szCs w:val="18"/>
              </w:rPr>
              <w:t>1 + 2</w:t>
            </w:r>
            <w:r w:rsidR="00A04390">
              <w:rPr>
                <w:sz w:val="18"/>
                <w:szCs w:val="18"/>
              </w:rPr>
              <w:t>9</w:t>
            </w:r>
            <w:r w:rsidRPr="009C1161">
              <w:rPr>
                <w:sz w:val="18"/>
                <w:szCs w:val="18"/>
              </w:rPr>
              <w:t>2 + 2</w:t>
            </w:r>
            <w:r w:rsidR="00A04390">
              <w:rPr>
                <w:sz w:val="18"/>
                <w:szCs w:val="18"/>
              </w:rPr>
              <w:t>9</w:t>
            </w:r>
            <w:r w:rsidRPr="009C1161">
              <w:rPr>
                <w:sz w:val="18"/>
                <w:szCs w:val="18"/>
              </w:rPr>
              <w:t>3 + 2</w:t>
            </w:r>
            <w:r w:rsidR="00A04390">
              <w:rPr>
                <w:sz w:val="18"/>
                <w:szCs w:val="18"/>
              </w:rPr>
              <w:t>9</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BD1C72" w:rsidRPr="00A1781D" w:rsidRDefault="00A04390" w:rsidP="00BD1C72">
            <w:pPr>
              <w:jc w:val="center"/>
              <w:rPr>
                <w:sz w:val="18"/>
                <w:szCs w:val="18"/>
              </w:rPr>
            </w:pPr>
            <w:r w:rsidRPr="00783FF1">
              <w:rPr>
                <w:sz w:val="18"/>
                <w:szCs w:val="18"/>
                <w:lang w:val="en-US"/>
              </w:rPr>
              <w:t>4</w:t>
            </w:r>
            <w:r>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rPr>
                <w:sz w:val="18"/>
                <w:szCs w:val="18"/>
              </w:rPr>
            </w:pPr>
            <w:r w:rsidRPr="0063401E">
              <w:rPr>
                <w:sz w:val="18"/>
                <w:szCs w:val="18"/>
              </w:rPr>
              <w:t>Стр.2</w:t>
            </w:r>
            <w:r w:rsidR="00A04390">
              <w:rPr>
                <w:sz w:val="18"/>
                <w:szCs w:val="18"/>
              </w:rPr>
              <w:t>9</w:t>
            </w:r>
            <w:r w:rsidRPr="0063401E">
              <w:rPr>
                <w:sz w:val="18"/>
                <w:szCs w:val="18"/>
              </w:rPr>
              <w:t>0</w:t>
            </w:r>
            <w:proofErr w:type="gramStart"/>
            <w:r w:rsidRPr="0063401E">
              <w:rPr>
                <w:sz w:val="18"/>
                <w:szCs w:val="18"/>
              </w:rPr>
              <w:t xml:space="preserve"> &lt;&gt; С</w:t>
            </w:r>
            <w:proofErr w:type="gramEnd"/>
            <w:r w:rsidRPr="0063401E">
              <w:rPr>
                <w:sz w:val="18"/>
                <w:szCs w:val="18"/>
              </w:rPr>
              <w:t>тр. 2</w:t>
            </w:r>
            <w:r w:rsidR="00A04390">
              <w:rPr>
                <w:sz w:val="18"/>
                <w:szCs w:val="18"/>
              </w:rPr>
              <w:t>9</w:t>
            </w:r>
            <w:r w:rsidRPr="0063401E">
              <w:rPr>
                <w:sz w:val="18"/>
                <w:szCs w:val="18"/>
              </w:rPr>
              <w:t>1 + Стр.2</w:t>
            </w:r>
            <w:r w:rsidR="00A04390">
              <w:rPr>
                <w:sz w:val="18"/>
                <w:szCs w:val="18"/>
              </w:rPr>
              <w:t>9</w:t>
            </w:r>
            <w:r w:rsidRPr="0063401E">
              <w:rPr>
                <w:sz w:val="18"/>
                <w:szCs w:val="18"/>
              </w:rPr>
              <w:t>2 + Стр.2</w:t>
            </w:r>
            <w:r w:rsidR="00A04390">
              <w:rPr>
                <w:sz w:val="18"/>
                <w:szCs w:val="18"/>
              </w:rPr>
              <w:t>9</w:t>
            </w:r>
            <w:r w:rsidRPr="0063401E">
              <w:rPr>
                <w:sz w:val="18"/>
                <w:szCs w:val="18"/>
              </w:rPr>
              <w:t>3 + Стр.2</w:t>
            </w:r>
            <w:r w:rsidR="00A04390">
              <w:rPr>
                <w:sz w:val="18"/>
                <w:szCs w:val="18"/>
              </w:rPr>
              <w:t>9</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BD1C72" w:rsidRDefault="00BD1C72" w:rsidP="00BD1C72">
            <w:pPr>
              <w:rPr>
                <w:sz w:val="18"/>
                <w:szCs w:val="18"/>
              </w:rPr>
            </w:pPr>
            <w:r>
              <w:rPr>
                <w:sz w:val="18"/>
                <w:szCs w:val="18"/>
              </w:rPr>
              <w:t>ПБС,</w:t>
            </w:r>
          </w:p>
          <w:p w:rsidR="00BD1C72" w:rsidRDefault="00BD1C72" w:rsidP="00BD1C72">
            <w:pPr>
              <w:rPr>
                <w:sz w:val="18"/>
                <w:szCs w:val="18"/>
              </w:rPr>
            </w:pPr>
            <w:r>
              <w:rPr>
                <w:sz w:val="18"/>
                <w:szCs w:val="18"/>
              </w:rPr>
              <w:t xml:space="preserve">РБС, ГРБС </w:t>
            </w:r>
          </w:p>
        </w:tc>
      </w:tr>
      <w:tr w:rsidR="00A04390" w:rsidRPr="00A1781D" w:rsidTr="00A04390">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28.2</w:t>
            </w:r>
          </w:p>
        </w:tc>
        <w:tc>
          <w:tcPr>
            <w:tcW w:w="1341"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both"/>
              <w:rPr>
                <w:sz w:val="18"/>
                <w:szCs w:val="18"/>
              </w:rPr>
            </w:pPr>
            <w:r>
              <w:rPr>
                <w:sz w:val="18"/>
                <w:szCs w:val="18"/>
              </w:rPr>
              <w:t>300</w:t>
            </w:r>
          </w:p>
        </w:tc>
        <w:tc>
          <w:tcPr>
            <w:tcW w:w="78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4, 8-</w:t>
            </w:r>
            <w:r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A04390" w:rsidRPr="00A04390" w:rsidRDefault="00A04390" w:rsidP="00A04390">
            <w:pPr>
              <w:jc w:val="center"/>
              <w:rPr>
                <w:sz w:val="18"/>
                <w:szCs w:val="18"/>
                <w:lang w:val="en-US"/>
              </w:rPr>
            </w:pPr>
            <w:r w:rsidRPr="00783FF1">
              <w:rPr>
                <w:sz w:val="18"/>
                <w:szCs w:val="18"/>
                <w:lang w:val="en-US"/>
              </w:rPr>
              <w:t>4</w:t>
            </w:r>
            <w:r>
              <w:rPr>
                <w:sz w:val="18"/>
                <w:szCs w:val="18"/>
              </w:rPr>
              <w:t>, 8</w:t>
            </w:r>
            <w:r w:rsidRPr="00A04390">
              <w:rPr>
                <w:sz w:val="18"/>
                <w:szCs w:val="18"/>
                <w:lang w:val="en-US"/>
              </w:rPr>
              <w:t xml:space="preserve">-11 </w:t>
            </w:r>
            <w:proofErr w:type="spellStart"/>
            <w:r w:rsidRPr="00A04390">
              <w:rPr>
                <w:sz w:val="18"/>
                <w:szCs w:val="18"/>
                <w:lang w:val="en-US"/>
              </w:rPr>
              <w:t>соответственно</w:t>
            </w:r>
            <w:proofErr w:type="spellEnd"/>
          </w:p>
        </w:tc>
        <w:tc>
          <w:tcPr>
            <w:tcW w:w="3255"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sidRPr="0063401E">
              <w:rPr>
                <w:sz w:val="18"/>
                <w:szCs w:val="18"/>
              </w:rPr>
              <w:t>Стр.</w:t>
            </w:r>
            <w:r>
              <w:rPr>
                <w:sz w:val="18"/>
                <w:szCs w:val="18"/>
              </w:rPr>
              <w:t>30</w:t>
            </w:r>
            <w:r w:rsidRPr="0063401E">
              <w:rPr>
                <w:sz w:val="18"/>
                <w:szCs w:val="18"/>
              </w:rPr>
              <w:t>0</w:t>
            </w:r>
            <w:proofErr w:type="gramStart"/>
            <w:r w:rsidRPr="0063401E">
              <w:rPr>
                <w:sz w:val="18"/>
                <w:szCs w:val="18"/>
              </w:rPr>
              <w:t xml:space="preserve"> &lt;&gt; С</w:t>
            </w:r>
            <w:proofErr w:type="gramEnd"/>
            <w:r w:rsidRPr="0063401E">
              <w:rPr>
                <w:sz w:val="18"/>
                <w:szCs w:val="18"/>
              </w:rPr>
              <w:t xml:space="preserve">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04390" w:rsidRDefault="00A04390" w:rsidP="00A04390">
            <w:pPr>
              <w:rPr>
                <w:sz w:val="18"/>
                <w:szCs w:val="18"/>
              </w:rPr>
            </w:pPr>
            <w:r>
              <w:rPr>
                <w:sz w:val="18"/>
                <w:szCs w:val="18"/>
              </w:rPr>
              <w:t>ПБС,</w:t>
            </w:r>
          </w:p>
          <w:p w:rsidR="00A04390" w:rsidRDefault="00A04390" w:rsidP="00A04390">
            <w:pPr>
              <w:rPr>
                <w:sz w:val="18"/>
                <w:szCs w:val="18"/>
              </w:rPr>
            </w:pPr>
            <w:r>
              <w:rPr>
                <w:sz w:val="18"/>
                <w:szCs w:val="18"/>
              </w:rPr>
              <w:t xml:space="preserve">РБС, ГРБС </w:t>
            </w:r>
          </w:p>
        </w:tc>
      </w:tr>
      <w:tr w:rsidR="00A04390" w:rsidRPr="00A1781D" w:rsidTr="00A04390">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28.3</w:t>
            </w:r>
          </w:p>
        </w:tc>
        <w:tc>
          <w:tcPr>
            <w:tcW w:w="1341"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both"/>
              <w:rPr>
                <w:sz w:val="18"/>
                <w:szCs w:val="18"/>
              </w:rPr>
            </w:pPr>
            <w:r>
              <w:rPr>
                <w:sz w:val="18"/>
                <w:szCs w:val="18"/>
              </w:rPr>
              <w:t>540</w:t>
            </w:r>
          </w:p>
        </w:tc>
        <w:tc>
          <w:tcPr>
            <w:tcW w:w="78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4-</w:t>
            </w:r>
            <w:r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A04390" w:rsidRPr="00A04390" w:rsidRDefault="00A04390" w:rsidP="00A04390">
            <w:pPr>
              <w:jc w:val="center"/>
              <w:rPr>
                <w:sz w:val="18"/>
                <w:szCs w:val="18"/>
                <w:lang w:val="en-US"/>
              </w:rPr>
            </w:pPr>
            <w:r w:rsidRPr="00783FF1">
              <w:rPr>
                <w:sz w:val="18"/>
                <w:szCs w:val="18"/>
                <w:lang w:val="en-US"/>
              </w:rPr>
              <w:t>4</w:t>
            </w:r>
            <w:r w:rsidRPr="00A04390">
              <w:rPr>
                <w:sz w:val="18"/>
                <w:szCs w:val="18"/>
                <w:lang w:val="en-US"/>
              </w:rPr>
              <w:t xml:space="preserve">-11 </w:t>
            </w:r>
            <w:proofErr w:type="spellStart"/>
            <w:r w:rsidRPr="00A04390">
              <w:rPr>
                <w:sz w:val="18"/>
                <w:szCs w:val="18"/>
                <w:lang w:val="en-US"/>
              </w:rPr>
              <w:t>соответственно</w:t>
            </w:r>
            <w:proofErr w:type="spellEnd"/>
          </w:p>
        </w:tc>
        <w:tc>
          <w:tcPr>
            <w:tcW w:w="3255"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sidRPr="0063401E">
              <w:rPr>
                <w:sz w:val="18"/>
                <w:szCs w:val="18"/>
              </w:rPr>
              <w:t>Стр.</w:t>
            </w:r>
            <w:r>
              <w:rPr>
                <w:sz w:val="18"/>
                <w:szCs w:val="18"/>
              </w:rPr>
              <w:t>54</w:t>
            </w:r>
            <w:r w:rsidRPr="0063401E">
              <w:rPr>
                <w:sz w:val="18"/>
                <w:szCs w:val="18"/>
              </w:rPr>
              <w:t>0</w:t>
            </w:r>
            <w:proofErr w:type="gramStart"/>
            <w:r w:rsidRPr="0063401E">
              <w:rPr>
                <w:sz w:val="18"/>
                <w:szCs w:val="18"/>
              </w:rPr>
              <w:t xml:space="preserve"> &lt;&gt; С</w:t>
            </w:r>
            <w:proofErr w:type="gramEnd"/>
            <w:r w:rsidRPr="0063401E">
              <w:rPr>
                <w:sz w:val="18"/>
                <w:szCs w:val="18"/>
              </w:rPr>
              <w:t xml:space="preserve">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04390" w:rsidRDefault="00A04390" w:rsidP="00A04390">
            <w:pPr>
              <w:rPr>
                <w:sz w:val="18"/>
                <w:szCs w:val="18"/>
              </w:rPr>
            </w:pPr>
            <w:r>
              <w:rPr>
                <w:sz w:val="18"/>
                <w:szCs w:val="18"/>
              </w:rPr>
              <w:t>ПБС,</w:t>
            </w:r>
          </w:p>
          <w:p w:rsidR="00A04390" w:rsidRDefault="00A04390" w:rsidP="00A04390">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BE5263">
            <w:pPr>
              <w:jc w:val="both"/>
              <w:rPr>
                <w:sz w:val="18"/>
                <w:szCs w:val="18"/>
              </w:rPr>
            </w:pPr>
            <w:r w:rsidRPr="00A1781D">
              <w:rPr>
                <w:sz w:val="18"/>
                <w:szCs w:val="18"/>
              </w:rPr>
              <w:t xml:space="preserve">*, </w:t>
            </w:r>
            <w:proofErr w:type="gramStart"/>
            <w:r w:rsidRPr="00A1781D">
              <w:rPr>
                <w:sz w:val="18"/>
                <w:szCs w:val="18"/>
              </w:rPr>
              <w:t>которые</w:t>
            </w:r>
            <w:proofErr w:type="gramEnd"/>
            <w:r w:rsidRPr="00A1781D">
              <w:rPr>
                <w:sz w:val="18"/>
                <w:szCs w:val="18"/>
              </w:rPr>
              <w:t xml:space="preserve"> отражают </w:t>
            </w:r>
            <w:r>
              <w:rPr>
                <w:sz w:val="18"/>
                <w:szCs w:val="18"/>
              </w:rPr>
              <w:t>Обесценение нефинансовых активов</w:t>
            </w:r>
            <w:r w:rsidRPr="00A1781D">
              <w:rPr>
                <w:sz w:val="18"/>
                <w:szCs w:val="18"/>
              </w:rPr>
              <w:t xml:space="preserve"> (</w:t>
            </w:r>
            <w:r>
              <w:rPr>
                <w:sz w:val="18"/>
                <w:szCs w:val="18"/>
              </w:rPr>
              <w:t xml:space="preserve">060-068, </w:t>
            </w:r>
            <w:r w:rsidR="00BE5263">
              <w:rPr>
                <w:sz w:val="18"/>
                <w:szCs w:val="18"/>
              </w:rPr>
              <w:t>130</w:t>
            </w:r>
            <w:r>
              <w:rPr>
                <w:sz w:val="18"/>
                <w:szCs w:val="18"/>
              </w:rPr>
              <w:t>, 160-163</w:t>
            </w:r>
            <w:r w:rsidR="00BE5263">
              <w:rPr>
                <w:sz w:val="18"/>
                <w:szCs w:val="18"/>
              </w:rPr>
              <w:t>, 280, 310</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BE5263">
            <w:pPr>
              <w:jc w:val="both"/>
              <w:rPr>
                <w:sz w:val="18"/>
                <w:szCs w:val="18"/>
              </w:rPr>
            </w:pPr>
            <w:r>
              <w:rPr>
                <w:sz w:val="18"/>
                <w:szCs w:val="18"/>
              </w:rPr>
              <w:t xml:space="preserve">061-068, </w:t>
            </w:r>
            <w:r w:rsidR="00BE5263">
              <w:rPr>
                <w:sz w:val="18"/>
                <w:szCs w:val="18"/>
              </w:rPr>
              <w:t>130</w:t>
            </w:r>
            <w:r>
              <w:rPr>
                <w:sz w:val="18"/>
                <w:szCs w:val="18"/>
              </w:rPr>
              <w:t>, 161-163</w:t>
            </w:r>
            <w:r w:rsidR="00BE5263">
              <w:rPr>
                <w:sz w:val="18"/>
                <w:szCs w:val="18"/>
              </w:rPr>
              <w:t>, 280, 310</w:t>
            </w:r>
          </w:p>
        </w:tc>
        <w:tc>
          <w:tcPr>
            <w:tcW w:w="784" w:type="dxa"/>
          </w:tcPr>
          <w:p w:rsidR="000113D3" w:rsidRDefault="00BE5263" w:rsidP="00333983">
            <w:pPr>
              <w:jc w:val="center"/>
              <w:rPr>
                <w:sz w:val="18"/>
                <w:szCs w:val="18"/>
              </w:rPr>
            </w:pPr>
            <w:r>
              <w:rPr>
                <w:sz w:val="18"/>
                <w:szCs w:val="18"/>
              </w:rPr>
              <w:t>8,9,10,11</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proofErr w:type="gramStart"/>
            <w:r>
              <w:rPr>
                <w:sz w:val="18"/>
                <w:szCs w:val="18"/>
              </w:rPr>
              <w:t>П</w:t>
            </w:r>
            <w:proofErr w:type="gramEnd"/>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050+060</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sidRPr="00D92F50">
              <w:rPr>
                <w:sz w:val="18"/>
                <w:szCs w:val="18"/>
              </w:rPr>
              <w:t>&lt;</w:t>
            </w: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010</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Стр. 05</w:t>
            </w:r>
            <w:r>
              <w:rPr>
                <w:sz w:val="18"/>
                <w:szCs w:val="18"/>
              </w:rPr>
              <w:t>0</w:t>
            </w:r>
            <w:proofErr w:type="gramStart"/>
            <w:r w:rsidRPr="00F0334B">
              <w:rPr>
                <w:sz w:val="18"/>
                <w:szCs w:val="18"/>
              </w:rPr>
              <w:t xml:space="preserve"> + С</w:t>
            </w:r>
            <w:proofErr w:type="gramEnd"/>
            <w:r w:rsidRPr="00F0334B">
              <w:rPr>
                <w:sz w:val="18"/>
                <w:szCs w:val="18"/>
              </w:rPr>
              <w:t>тр. 06</w:t>
            </w:r>
            <w:r>
              <w:rPr>
                <w:sz w:val="18"/>
                <w:szCs w:val="18"/>
              </w:rPr>
              <w:t>0</w:t>
            </w:r>
            <w:r w:rsidRPr="00F0334B">
              <w:rPr>
                <w:sz w:val="18"/>
                <w:szCs w:val="18"/>
              </w:rPr>
              <w:t xml:space="preserve"> &gt; Стр. 01</w:t>
            </w:r>
            <w:r>
              <w:rPr>
                <w:sz w:val="18"/>
                <w:szCs w:val="18"/>
              </w:rPr>
              <w:t>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BE5263" w:rsidRPr="00A1781D" w:rsidTr="00BE5263">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BE5263" w:rsidRPr="00BE5263" w:rsidRDefault="00BE5263" w:rsidP="00BE5263">
            <w:pPr>
              <w:jc w:val="center"/>
              <w:rPr>
                <w:color w:val="000000"/>
                <w:sz w:val="18"/>
                <w:szCs w:val="18"/>
              </w:rPr>
            </w:pPr>
            <w:r>
              <w:rPr>
                <w:color w:val="000000"/>
                <w:sz w:val="18"/>
                <w:szCs w:val="18"/>
              </w:rPr>
              <w:t>31</w:t>
            </w:r>
            <w:r w:rsidR="00F0334B">
              <w:rPr>
                <w:color w:val="000000"/>
                <w:sz w:val="18"/>
                <w:szCs w:val="18"/>
              </w:rPr>
              <w:t>.1</w:t>
            </w:r>
          </w:p>
        </w:tc>
        <w:tc>
          <w:tcPr>
            <w:tcW w:w="1341"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both"/>
              <w:rPr>
                <w:sz w:val="18"/>
                <w:szCs w:val="18"/>
              </w:rPr>
            </w:pPr>
            <w:r>
              <w:rPr>
                <w:sz w:val="18"/>
                <w:szCs w:val="18"/>
              </w:rPr>
              <w:t>051+061</w:t>
            </w:r>
          </w:p>
        </w:tc>
        <w:tc>
          <w:tcPr>
            <w:tcW w:w="784"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lang w:val="en-US"/>
              </w:rPr>
              <w:t>&lt;</w:t>
            </w:r>
            <w:r w:rsidR="00BE5263"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rPr>
              <w:t>011</w:t>
            </w:r>
          </w:p>
        </w:tc>
        <w:tc>
          <w:tcPr>
            <w:tcW w:w="834" w:type="dxa"/>
            <w:tcBorders>
              <w:top w:val="single" w:sz="4" w:space="0" w:color="auto"/>
              <w:left w:val="single" w:sz="4" w:space="0" w:color="auto"/>
              <w:bottom w:val="single" w:sz="4" w:space="0" w:color="auto"/>
              <w:right w:val="single" w:sz="4" w:space="0" w:color="auto"/>
            </w:tcBorders>
          </w:tcPr>
          <w:p w:rsidR="00BE5263" w:rsidRPr="00BE5263" w:rsidRDefault="00BE5263" w:rsidP="00F0334B">
            <w:pPr>
              <w:jc w:val="center"/>
              <w:rPr>
                <w:sz w:val="18"/>
                <w:szCs w:val="18"/>
              </w:rPr>
            </w:pPr>
            <w:r w:rsidRPr="00BE5263">
              <w:rPr>
                <w:sz w:val="18"/>
                <w:szCs w:val="18"/>
              </w:rPr>
              <w:t>4</w:t>
            </w:r>
            <w:r w:rsidR="00F0334B">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rPr>
                <w:sz w:val="18"/>
                <w:szCs w:val="18"/>
              </w:rPr>
            </w:pPr>
            <w:r w:rsidRPr="00F0334B">
              <w:rPr>
                <w:sz w:val="18"/>
                <w:szCs w:val="18"/>
              </w:rPr>
              <w:t>Стр. 051</w:t>
            </w:r>
            <w:proofErr w:type="gramStart"/>
            <w:r w:rsidRPr="00F0334B">
              <w:rPr>
                <w:sz w:val="18"/>
                <w:szCs w:val="18"/>
              </w:rPr>
              <w:t xml:space="preserve"> + С</w:t>
            </w:r>
            <w:proofErr w:type="gramEnd"/>
            <w:r w:rsidRPr="00F0334B">
              <w:rPr>
                <w:sz w:val="18"/>
                <w:szCs w:val="18"/>
              </w:rPr>
              <w:t xml:space="preserve">тр. 061 &gt; Стр. 011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BE5263" w:rsidRPr="00A1781D" w:rsidRDefault="00BE5263" w:rsidP="00BE526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BE5263" w:rsidRDefault="00BE5263" w:rsidP="00BE5263">
            <w:pPr>
              <w:rPr>
                <w:sz w:val="18"/>
                <w:szCs w:val="18"/>
              </w:rPr>
            </w:pPr>
            <w:r>
              <w:rPr>
                <w:sz w:val="18"/>
                <w:szCs w:val="18"/>
              </w:rPr>
              <w:t>ПБС,</w:t>
            </w:r>
          </w:p>
          <w:p w:rsidR="00BE5263" w:rsidRDefault="00BE5263" w:rsidP="00BE5263">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31.2</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052+062</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012</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2</w:t>
            </w:r>
            <w:proofErr w:type="gramStart"/>
            <w:r w:rsidRPr="00F0334B">
              <w:rPr>
                <w:sz w:val="18"/>
                <w:szCs w:val="18"/>
              </w:rPr>
              <w:t xml:space="preserve"> + С</w:t>
            </w:r>
            <w:proofErr w:type="gramEnd"/>
            <w:r w:rsidRPr="00F0334B">
              <w:rPr>
                <w:sz w:val="18"/>
                <w:szCs w:val="18"/>
              </w:rPr>
              <w:t>тр. 06</w:t>
            </w:r>
            <w:r>
              <w:rPr>
                <w:sz w:val="18"/>
                <w:szCs w:val="18"/>
              </w:rPr>
              <w:t>2</w:t>
            </w:r>
            <w:r w:rsidRPr="00F0334B">
              <w:rPr>
                <w:sz w:val="18"/>
                <w:szCs w:val="18"/>
              </w:rPr>
              <w:t xml:space="preserve"> &gt; Стр. 01</w:t>
            </w:r>
            <w:r>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31.3</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053+063</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013</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3</w:t>
            </w:r>
            <w:proofErr w:type="gramStart"/>
            <w:r w:rsidRPr="00F0334B">
              <w:rPr>
                <w:sz w:val="18"/>
                <w:szCs w:val="18"/>
              </w:rPr>
              <w:t xml:space="preserve"> + С</w:t>
            </w:r>
            <w:proofErr w:type="gramEnd"/>
            <w:r w:rsidRPr="00F0334B">
              <w:rPr>
                <w:sz w:val="18"/>
                <w:szCs w:val="18"/>
              </w:rPr>
              <w:t>тр. 06</w:t>
            </w:r>
            <w:r>
              <w:rPr>
                <w:sz w:val="18"/>
                <w:szCs w:val="18"/>
              </w:rPr>
              <w:t>3</w:t>
            </w:r>
            <w:r w:rsidRPr="00F0334B">
              <w:rPr>
                <w:sz w:val="18"/>
                <w:szCs w:val="18"/>
              </w:rPr>
              <w:t xml:space="preserve"> &gt; Стр. 01</w:t>
            </w:r>
            <w:r>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31.4</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054+064</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014</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4</w:t>
            </w:r>
            <w:proofErr w:type="gramStart"/>
            <w:r w:rsidRPr="00F0334B">
              <w:rPr>
                <w:sz w:val="18"/>
                <w:szCs w:val="18"/>
              </w:rPr>
              <w:t xml:space="preserve"> + С</w:t>
            </w:r>
            <w:proofErr w:type="gramEnd"/>
            <w:r w:rsidRPr="00F0334B">
              <w:rPr>
                <w:sz w:val="18"/>
                <w:szCs w:val="18"/>
              </w:rPr>
              <w:t>тр. 06</w:t>
            </w:r>
            <w:r>
              <w:rPr>
                <w:sz w:val="18"/>
                <w:szCs w:val="18"/>
              </w:rPr>
              <w:t>4</w:t>
            </w:r>
            <w:r w:rsidRPr="00F0334B">
              <w:rPr>
                <w:sz w:val="18"/>
                <w:szCs w:val="18"/>
              </w:rPr>
              <w:t xml:space="preserve"> &gt; Стр. 01</w:t>
            </w:r>
            <w:r>
              <w:rPr>
                <w:sz w:val="18"/>
                <w:szCs w:val="18"/>
              </w:rPr>
              <w:t>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31.5</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055+065</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015</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5</w:t>
            </w:r>
            <w:proofErr w:type="gramStart"/>
            <w:r w:rsidRPr="00F0334B">
              <w:rPr>
                <w:sz w:val="18"/>
                <w:szCs w:val="18"/>
              </w:rPr>
              <w:t xml:space="preserve"> + С</w:t>
            </w:r>
            <w:proofErr w:type="gramEnd"/>
            <w:r w:rsidRPr="00F0334B">
              <w:rPr>
                <w:sz w:val="18"/>
                <w:szCs w:val="18"/>
              </w:rPr>
              <w:t>тр. 06</w:t>
            </w:r>
            <w:r>
              <w:rPr>
                <w:sz w:val="18"/>
                <w:szCs w:val="18"/>
              </w:rPr>
              <w:t>5</w:t>
            </w:r>
            <w:r w:rsidRPr="00F0334B">
              <w:rPr>
                <w:sz w:val="18"/>
                <w:szCs w:val="18"/>
              </w:rPr>
              <w:t xml:space="preserve"> &gt; Стр. 01</w:t>
            </w:r>
            <w:r>
              <w:rPr>
                <w:sz w:val="18"/>
                <w:szCs w:val="18"/>
              </w:rPr>
              <w:t>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lastRenderedPageBreak/>
              <w:t>31.6</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056+066</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016</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6</w:t>
            </w:r>
            <w:proofErr w:type="gramStart"/>
            <w:r w:rsidRPr="00F0334B">
              <w:rPr>
                <w:sz w:val="18"/>
                <w:szCs w:val="18"/>
              </w:rPr>
              <w:t xml:space="preserve"> + С</w:t>
            </w:r>
            <w:proofErr w:type="gramEnd"/>
            <w:r w:rsidRPr="00F0334B">
              <w:rPr>
                <w:sz w:val="18"/>
                <w:szCs w:val="18"/>
              </w:rPr>
              <w:t>тр. 06</w:t>
            </w:r>
            <w:r>
              <w:rPr>
                <w:sz w:val="18"/>
                <w:szCs w:val="18"/>
              </w:rPr>
              <w:t>6</w:t>
            </w:r>
            <w:r w:rsidRPr="00F0334B">
              <w:rPr>
                <w:sz w:val="18"/>
                <w:szCs w:val="18"/>
              </w:rPr>
              <w:t xml:space="preserve"> &gt; Стр. 01</w:t>
            </w:r>
            <w:r>
              <w:rPr>
                <w:sz w:val="18"/>
                <w:szCs w:val="18"/>
              </w:rPr>
              <w:t>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31.7</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057+067</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017</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7</w:t>
            </w:r>
            <w:proofErr w:type="gramStart"/>
            <w:r w:rsidRPr="00F0334B">
              <w:rPr>
                <w:sz w:val="18"/>
                <w:szCs w:val="18"/>
              </w:rPr>
              <w:t xml:space="preserve"> + С</w:t>
            </w:r>
            <w:proofErr w:type="gramEnd"/>
            <w:r w:rsidRPr="00F0334B">
              <w:rPr>
                <w:sz w:val="18"/>
                <w:szCs w:val="18"/>
              </w:rPr>
              <w:t>тр. 06</w:t>
            </w:r>
            <w:r>
              <w:rPr>
                <w:sz w:val="18"/>
                <w:szCs w:val="18"/>
              </w:rPr>
              <w:t>7</w:t>
            </w:r>
            <w:r w:rsidRPr="00F0334B">
              <w:rPr>
                <w:sz w:val="18"/>
                <w:szCs w:val="18"/>
              </w:rPr>
              <w:t xml:space="preserve"> &gt; Стр. 01</w:t>
            </w:r>
            <w:r>
              <w:rPr>
                <w:sz w:val="18"/>
                <w:szCs w:val="18"/>
              </w:rPr>
              <w:t>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31.8</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058+068</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018</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8</w:t>
            </w:r>
            <w:proofErr w:type="gramStart"/>
            <w:r w:rsidRPr="00F0334B">
              <w:rPr>
                <w:sz w:val="18"/>
                <w:szCs w:val="18"/>
              </w:rPr>
              <w:t xml:space="preserve"> + С</w:t>
            </w:r>
            <w:proofErr w:type="gramEnd"/>
            <w:r w:rsidRPr="00F0334B">
              <w:rPr>
                <w:sz w:val="18"/>
                <w:szCs w:val="18"/>
              </w:rPr>
              <w:t>тр. 06</w:t>
            </w:r>
            <w:r>
              <w:rPr>
                <w:sz w:val="18"/>
                <w:szCs w:val="18"/>
              </w:rPr>
              <w:t>8</w:t>
            </w:r>
            <w:r w:rsidRPr="00F0334B">
              <w:rPr>
                <w:sz w:val="18"/>
                <w:szCs w:val="18"/>
              </w:rPr>
              <w:t xml:space="preserve"> &gt; Стр. 01</w:t>
            </w:r>
            <w:r>
              <w:rPr>
                <w:sz w:val="18"/>
                <w:szCs w:val="18"/>
              </w:rPr>
              <w:t>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32</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120+130</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110</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 xml:space="preserve">Стр. </w:t>
            </w:r>
            <w:r>
              <w:rPr>
                <w:sz w:val="18"/>
                <w:szCs w:val="18"/>
              </w:rPr>
              <w:t>120</w:t>
            </w:r>
            <w:proofErr w:type="gramStart"/>
            <w:r w:rsidRPr="00F0334B">
              <w:rPr>
                <w:sz w:val="18"/>
                <w:szCs w:val="18"/>
              </w:rPr>
              <w:t xml:space="preserve"> + С</w:t>
            </w:r>
            <w:proofErr w:type="gramEnd"/>
            <w:r w:rsidRPr="00F0334B">
              <w:rPr>
                <w:sz w:val="18"/>
                <w:szCs w:val="18"/>
              </w:rPr>
              <w:t xml:space="preserve">тр. </w:t>
            </w:r>
            <w:r>
              <w:rPr>
                <w:sz w:val="18"/>
                <w:szCs w:val="18"/>
              </w:rPr>
              <w:t>130</w:t>
            </w:r>
            <w:r w:rsidRPr="00F0334B">
              <w:rPr>
                <w:sz w:val="18"/>
                <w:szCs w:val="18"/>
              </w:rPr>
              <w:t xml:space="preserve"> &gt; Стр. </w:t>
            </w:r>
            <w:r>
              <w:rPr>
                <w:sz w:val="18"/>
                <w:szCs w:val="18"/>
              </w:rPr>
              <w:t>110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121</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111</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121</w:t>
            </w:r>
            <w:proofErr w:type="gramStart"/>
            <w:r w:rsidRPr="00F0334B">
              <w:rPr>
                <w:sz w:val="18"/>
                <w:szCs w:val="18"/>
              </w:rPr>
              <w:t xml:space="preserve"> &gt; С</w:t>
            </w:r>
            <w:proofErr w:type="gramEnd"/>
            <w:r w:rsidRPr="00F0334B">
              <w:rPr>
                <w:sz w:val="18"/>
                <w:szCs w:val="18"/>
              </w:rPr>
              <w:t xml:space="preserve">тр. </w:t>
            </w:r>
            <w:r>
              <w:rPr>
                <w:sz w:val="18"/>
                <w:szCs w:val="18"/>
              </w:rPr>
              <w:t>111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32.2</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122</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112</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122</w:t>
            </w:r>
            <w:proofErr w:type="gramStart"/>
            <w:r w:rsidRPr="00F0334B">
              <w:rPr>
                <w:sz w:val="18"/>
                <w:szCs w:val="18"/>
              </w:rPr>
              <w:t xml:space="preserve"> &gt; С</w:t>
            </w:r>
            <w:proofErr w:type="gramEnd"/>
            <w:r w:rsidRPr="00F0334B">
              <w:rPr>
                <w:sz w:val="18"/>
                <w:szCs w:val="18"/>
              </w:rPr>
              <w:t xml:space="preserve">тр. </w:t>
            </w:r>
            <w:r>
              <w:rPr>
                <w:sz w:val="18"/>
                <w:szCs w:val="18"/>
              </w:rPr>
              <w:t>112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32.3</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123</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113</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123</w:t>
            </w:r>
            <w:proofErr w:type="gramStart"/>
            <w:r w:rsidRPr="00F0334B">
              <w:rPr>
                <w:sz w:val="18"/>
                <w:szCs w:val="18"/>
              </w:rPr>
              <w:t xml:space="preserve"> &gt; С</w:t>
            </w:r>
            <w:proofErr w:type="gramEnd"/>
            <w:r w:rsidRPr="00F0334B">
              <w:rPr>
                <w:sz w:val="18"/>
                <w:szCs w:val="18"/>
              </w:rPr>
              <w:t xml:space="preserve">тр. </w:t>
            </w:r>
            <w:r>
              <w:rPr>
                <w:sz w:val="18"/>
                <w:szCs w:val="18"/>
              </w:rPr>
              <w:t>113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F36B1C" w:rsidRPr="00A1781D" w:rsidTr="00F36B1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color w:val="000000"/>
                <w:sz w:val="18"/>
                <w:szCs w:val="18"/>
              </w:rPr>
            </w:pPr>
            <w:r>
              <w:rPr>
                <w:color w:val="000000"/>
                <w:sz w:val="18"/>
                <w:szCs w:val="18"/>
              </w:rPr>
              <w:t>32.4</w:t>
            </w:r>
          </w:p>
        </w:tc>
        <w:tc>
          <w:tcPr>
            <w:tcW w:w="1341" w:type="dxa"/>
            <w:tcBorders>
              <w:top w:val="single" w:sz="4" w:space="0" w:color="auto"/>
              <w:left w:val="single" w:sz="4" w:space="0" w:color="auto"/>
              <w:bottom w:val="single" w:sz="4" w:space="0" w:color="auto"/>
              <w:right w:val="single" w:sz="4" w:space="0" w:color="auto"/>
            </w:tcBorders>
          </w:tcPr>
          <w:p w:rsidR="00F36B1C" w:rsidRDefault="00F36B1C" w:rsidP="00F36B1C">
            <w:pPr>
              <w:jc w:val="both"/>
              <w:rPr>
                <w:sz w:val="18"/>
                <w:szCs w:val="18"/>
              </w:rPr>
            </w:pPr>
            <w:r>
              <w:rPr>
                <w:sz w:val="18"/>
                <w:szCs w:val="18"/>
              </w:rPr>
              <w:t>124</w:t>
            </w:r>
          </w:p>
        </w:tc>
        <w:tc>
          <w:tcPr>
            <w:tcW w:w="784"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36B1C" w:rsidRPr="00F0334B" w:rsidRDefault="00F36B1C" w:rsidP="00F36B1C">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sz w:val="18"/>
                <w:szCs w:val="18"/>
              </w:rPr>
            </w:pPr>
            <w:r>
              <w:rPr>
                <w:sz w:val="18"/>
                <w:szCs w:val="18"/>
              </w:rPr>
              <w:t>114</w:t>
            </w:r>
          </w:p>
        </w:tc>
        <w:tc>
          <w:tcPr>
            <w:tcW w:w="834" w:type="dxa"/>
            <w:tcBorders>
              <w:top w:val="single" w:sz="4" w:space="0" w:color="auto"/>
              <w:left w:val="single" w:sz="4" w:space="0" w:color="auto"/>
              <w:bottom w:val="single" w:sz="4" w:space="0" w:color="auto"/>
              <w:right w:val="single" w:sz="4" w:space="0" w:color="auto"/>
            </w:tcBorders>
          </w:tcPr>
          <w:p w:rsidR="00F36B1C" w:rsidRPr="00BE5263" w:rsidRDefault="00F36B1C" w:rsidP="00F36B1C">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36B1C" w:rsidRPr="00F0334B" w:rsidRDefault="00F36B1C" w:rsidP="00F36B1C">
            <w:pPr>
              <w:rPr>
                <w:sz w:val="18"/>
                <w:szCs w:val="18"/>
              </w:rPr>
            </w:pPr>
            <w:r w:rsidRPr="00F0334B">
              <w:rPr>
                <w:sz w:val="18"/>
                <w:szCs w:val="18"/>
              </w:rPr>
              <w:t xml:space="preserve">Стр. </w:t>
            </w:r>
            <w:r>
              <w:rPr>
                <w:sz w:val="18"/>
                <w:szCs w:val="18"/>
              </w:rPr>
              <w:t>124</w:t>
            </w:r>
            <w:proofErr w:type="gramStart"/>
            <w:r w:rsidRPr="00F0334B">
              <w:rPr>
                <w:sz w:val="18"/>
                <w:szCs w:val="18"/>
              </w:rPr>
              <w:t xml:space="preserve"> &gt; С</w:t>
            </w:r>
            <w:proofErr w:type="gramEnd"/>
            <w:r w:rsidRPr="00F0334B">
              <w:rPr>
                <w:sz w:val="18"/>
                <w:szCs w:val="18"/>
              </w:rPr>
              <w:t xml:space="preserve">тр. </w:t>
            </w:r>
            <w:r>
              <w:rPr>
                <w:sz w:val="18"/>
                <w:szCs w:val="18"/>
              </w:rPr>
              <w:t>114</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36B1C" w:rsidRDefault="00F36B1C" w:rsidP="00F36B1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36B1C" w:rsidRDefault="00F36B1C" w:rsidP="00F36B1C">
            <w:pPr>
              <w:rPr>
                <w:sz w:val="18"/>
                <w:szCs w:val="18"/>
              </w:rPr>
            </w:pPr>
            <w:r>
              <w:rPr>
                <w:sz w:val="18"/>
                <w:szCs w:val="18"/>
              </w:rPr>
              <w:t>ПБС,</w:t>
            </w:r>
          </w:p>
          <w:p w:rsidR="00F36B1C" w:rsidRDefault="00F36B1C" w:rsidP="00F36B1C">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D92F50">
            <w:pPr>
              <w:jc w:val="center"/>
              <w:rPr>
                <w:color w:val="000000"/>
                <w:sz w:val="18"/>
                <w:szCs w:val="18"/>
              </w:rPr>
            </w:pPr>
            <w:r>
              <w:rPr>
                <w:color w:val="000000"/>
                <w:sz w:val="18"/>
                <w:szCs w:val="18"/>
              </w:rPr>
              <w:t>3</w:t>
            </w:r>
            <w:r w:rsidR="00D92F50">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D92F50" w:rsidP="00F0334B">
            <w:pPr>
              <w:jc w:val="both"/>
              <w:rPr>
                <w:sz w:val="18"/>
                <w:szCs w:val="18"/>
              </w:rPr>
            </w:pPr>
            <w:r>
              <w:rPr>
                <w:sz w:val="18"/>
                <w:szCs w:val="18"/>
              </w:rPr>
              <w:t>160</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D92F50" w:rsidP="00F0334B">
            <w:pPr>
              <w:jc w:val="center"/>
              <w:rPr>
                <w:sz w:val="18"/>
                <w:szCs w:val="18"/>
              </w:rPr>
            </w:pPr>
            <w:r>
              <w:rPr>
                <w:sz w:val="18"/>
                <w:szCs w:val="18"/>
              </w:rPr>
              <w:t>150</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D92F50">
            <w:pPr>
              <w:rPr>
                <w:sz w:val="18"/>
                <w:szCs w:val="18"/>
              </w:rPr>
            </w:pPr>
            <w:r w:rsidRPr="00F0334B">
              <w:rPr>
                <w:sz w:val="18"/>
                <w:szCs w:val="18"/>
              </w:rPr>
              <w:t xml:space="preserve">Стр. </w:t>
            </w:r>
            <w:r w:rsidR="00D92F50">
              <w:rPr>
                <w:sz w:val="18"/>
                <w:szCs w:val="18"/>
              </w:rPr>
              <w:t>160</w:t>
            </w:r>
            <w:proofErr w:type="gramStart"/>
            <w:r w:rsidRPr="00F0334B">
              <w:rPr>
                <w:sz w:val="18"/>
                <w:szCs w:val="18"/>
              </w:rPr>
              <w:t xml:space="preserve"> &gt; С</w:t>
            </w:r>
            <w:proofErr w:type="gramEnd"/>
            <w:r w:rsidRPr="00F0334B">
              <w:rPr>
                <w:sz w:val="18"/>
                <w:szCs w:val="18"/>
              </w:rPr>
              <w:t xml:space="preserve">тр. </w:t>
            </w:r>
            <w:r w:rsidR="00D92F50">
              <w:rPr>
                <w:sz w:val="18"/>
                <w:szCs w:val="18"/>
              </w:rPr>
              <w:t>150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161</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151</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161</w:t>
            </w:r>
            <w:proofErr w:type="gramStart"/>
            <w:r w:rsidRPr="00F0334B">
              <w:rPr>
                <w:sz w:val="18"/>
                <w:szCs w:val="18"/>
              </w:rPr>
              <w:t xml:space="preserve"> &gt; С</w:t>
            </w:r>
            <w:proofErr w:type="gramEnd"/>
            <w:r w:rsidRPr="00F0334B">
              <w:rPr>
                <w:sz w:val="18"/>
                <w:szCs w:val="18"/>
              </w:rPr>
              <w:t xml:space="preserve">тр. </w:t>
            </w:r>
            <w:r>
              <w:rPr>
                <w:sz w:val="18"/>
                <w:szCs w:val="18"/>
              </w:rPr>
              <w:t>151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.2</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both"/>
              <w:rPr>
                <w:sz w:val="18"/>
                <w:szCs w:val="18"/>
              </w:rPr>
            </w:pPr>
            <w:r>
              <w:rPr>
                <w:sz w:val="18"/>
                <w:szCs w:val="18"/>
              </w:rPr>
              <w:t>16</w:t>
            </w:r>
            <w:r w:rsidR="00D61996">
              <w:rPr>
                <w:sz w:val="18"/>
                <w:szCs w:val="18"/>
              </w:rPr>
              <w:t>2</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center"/>
              <w:rPr>
                <w:sz w:val="18"/>
                <w:szCs w:val="18"/>
              </w:rPr>
            </w:pPr>
            <w:r>
              <w:rPr>
                <w:sz w:val="18"/>
                <w:szCs w:val="18"/>
              </w:rPr>
              <w:t>15</w:t>
            </w:r>
            <w:r w:rsidR="00D61996">
              <w:rPr>
                <w:sz w:val="18"/>
                <w:szCs w:val="18"/>
              </w:rPr>
              <w:t>2</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2</w:t>
            </w:r>
            <w:proofErr w:type="gramStart"/>
            <w:r w:rsidRPr="00F0334B">
              <w:rPr>
                <w:sz w:val="18"/>
                <w:szCs w:val="18"/>
              </w:rPr>
              <w:t xml:space="preserve"> &gt; С</w:t>
            </w:r>
            <w:proofErr w:type="gramEnd"/>
            <w:r w:rsidRPr="00F0334B">
              <w:rPr>
                <w:sz w:val="18"/>
                <w:szCs w:val="18"/>
              </w:rPr>
              <w:t xml:space="preserve">тр. </w:t>
            </w:r>
            <w:r>
              <w:rPr>
                <w:sz w:val="18"/>
                <w:szCs w:val="18"/>
              </w:rPr>
              <w:t>15</w:t>
            </w:r>
            <w:r w:rsidR="00D61996">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both"/>
              <w:rPr>
                <w:sz w:val="18"/>
                <w:szCs w:val="18"/>
              </w:rPr>
            </w:pPr>
            <w:r>
              <w:rPr>
                <w:sz w:val="18"/>
                <w:szCs w:val="18"/>
              </w:rPr>
              <w:t>16</w:t>
            </w:r>
            <w:r w:rsidR="00D61996">
              <w:rPr>
                <w:sz w:val="18"/>
                <w:szCs w:val="18"/>
              </w:rPr>
              <w:t>3</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center"/>
              <w:rPr>
                <w:sz w:val="18"/>
                <w:szCs w:val="18"/>
              </w:rPr>
            </w:pPr>
            <w:r>
              <w:rPr>
                <w:sz w:val="18"/>
                <w:szCs w:val="18"/>
              </w:rPr>
              <w:t>15</w:t>
            </w:r>
            <w:r w:rsidR="00D61996">
              <w:rPr>
                <w:sz w:val="18"/>
                <w:szCs w:val="18"/>
              </w:rPr>
              <w:t>3</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3</w:t>
            </w:r>
            <w:proofErr w:type="gramStart"/>
            <w:r w:rsidRPr="00F0334B">
              <w:rPr>
                <w:sz w:val="18"/>
                <w:szCs w:val="18"/>
              </w:rPr>
              <w:t xml:space="preserve"> &gt; С</w:t>
            </w:r>
            <w:proofErr w:type="gramEnd"/>
            <w:r w:rsidRPr="00F0334B">
              <w:rPr>
                <w:sz w:val="18"/>
                <w:szCs w:val="18"/>
              </w:rPr>
              <w:t xml:space="preserve">тр. </w:t>
            </w:r>
            <w:r>
              <w:rPr>
                <w:sz w:val="18"/>
                <w:szCs w:val="18"/>
              </w:rPr>
              <w:t>15</w:t>
            </w:r>
            <w:r w:rsidR="00D61996">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34</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255</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190</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sidRPr="00F0334B">
              <w:rPr>
                <w:sz w:val="18"/>
                <w:szCs w:val="18"/>
              </w:rPr>
              <w:t xml:space="preserve">Стр. </w:t>
            </w:r>
            <w:r>
              <w:rPr>
                <w:sz w:val="18"/>
                <w:szCs w:val="18"/>
              </w:rPr>
              <w:t>255</w:t>
            </w:r>
            <w:proofErr w:type="gramStart"/>
            <w:r w:rsidRPr="00F0334B">
              <w:rPr>
                <w:sz w:val="18"/>
                <w:szCs w:val="18"/>
              </w:rPr>
              <w:t xml:space="preserve"> &gt; С</w:t>
            </w:r>
            <w:proofErr w:type="gramEnd"/>
            <w:r w:rsidRPr="00F0334B">
              <w:rPr>
                <w:sz w:val="18"/>
                <w:szCs w:val="18"/>
              </w:rPr>
              <w:t xml:space="preserve">тр. </w:t>
            </w:r>
            <w:r>
              <w:rPr>
                <w:sz w:val="18"/>
                <w:szCs w:val="18"/>
              </w:rPr>
              <w:t>190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270+280</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260</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270</w:t>
            </w:r>
            <w:proofErr w:type="gramStart"/>
            <w:r w:rsidRPr="00F0334B">
              <w:rPr>
                <w:sz w:val="18"/>
                <w:szCs w:val="18"/>
              </w:rPr>
              <w:t>+ С</w:t>
            </w:r>
            <w:proofErr w:type="gramEnd"/>
            <w:r w:rsidRPr="00F0334B">
              <w:rPr>
                <w:sz w:val="18"/>
                <w:szCs w:val="18"/>
              </w:rPr>
              <w:t xml:space="preserve">тр. </w:t>
            </w:r>
            <w:r>
              <w:rPr>
                <w:sz w:val="18"/>
                <w:szCs w:val="18"/>
              </w:rPr>
              <w:t>280</w:t>
            </w:r>
            <w:r w:rsidRPr="00F0334B">
              <w:rPr>
                <w:sz w:val="18"/>
                <w:szCs w:val="18"/>
              </w:rPr>
              <w:t xml:space="preserve"> &gt; Стр. </w:t>
            </w:r>
            <w:r>
              <w:rPr>
                <w:sz w:val="18"/>
                <w:szCs w:val="18"/>
              </w:rPr>
              <w:t>260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35.1</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271</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261</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271</w:t>
            </w:r>
            <w:proofErr w:type="gramStart"/>
            <w:r w:rsidRPr="00F0334B">
              <w:rPr>
                <w:sz w:val="18"/>
                <w:szCs w:val="18"/>
              </w:rPr>
              <w:t xml:space="preserve"> &gt; С</w:t>
            </w:r>
            <w:proofErr w:type="gramEnd"/>
            <w:r w:rsidRPr="00F0334B">
              <w:rPr>
                <w:sz w:val="18"/>
                <w:szCs w:val="18"/>
              </w:rPr>
              <w:t xml:space="preserve">тр. </w:t>
            </w:r>
            <w:r>
              <w:rPr>
                <w:sz w:val="18"/>
                <w:szCs w:val="18"/>
              </w:rPr>
              <w:t>261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35.2</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272</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262</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272</w:t>
            </w:r>
            <w:proofErr w:type="gramStart"/>
            <w:r w:rsidRPr="00F0334B">
              <w:rPr>
                <w:sz w:val="18"/>
                <w:szCs w:val="18"/>
              </w:rPr>
              <w:t xml:space="preserve"> &gt; С</w:t>
            </w:r>
            <w:proofErr w:type="gramEnd"/>
            <w:r w:rsidRPr="00F0334B">
              <w:rPr>
                <w:sz w:val="18"/>
                <w:szCs w:val="18"/>
              </w:rPr>
              <w:t xml:space="preserve">тр. </w:t>
            </w:r>
            <w:r>
              <w:rPr>
                <w:sz w:val="18"/>
                <w:szCs w:val="18"/>
              </w:rPr>
              <w:t>262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35.3</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273</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263</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273</w:t>
            </w:r>
            <w:proofErr w:type="gramStart"/>
            <w:r w:rsidRPr="00F0334B">
              <w:rPr>
                <w:sz w:val="18"/>
                <w:szCs w:val="18"/>
              </w:rPr>
              <w:t xml:space="preserve"> &gt; С</w:t>
            </w:r>
            <w:proofErr w:type="gramEnd"/>
            <w:r w:rsidRPr="00F0334B">
              <w:rPr>
                <w:sz w:val="18"/>
                <w:szCs w:val="18"/>
              </w:rPr>
              <w:t xml:space="preserve">тр. </w:t>
            </w:r>
            <w:r>
              <w:rPr>
                <w:sz w:val="18"/>
                <w:szCs w:val="18"/>
              </w:rPr>
              <w:t>263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35.4</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4</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264</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274</w:t>
            </w:r>
            <w:proofErr w:type="gramStart"/>
            <w:r w:rsidRPr="00F0334B">
              <w:rPr>
                <w:sz w:val="18"/>
                <w:szCs w:val="18"/>
              </w:rPr>
              <w:t xml:space="preserve"> &gt; С</w:t>
            </w:r>
            <w:proofErr w:type="gramEnd"/>
            <w:r w:rsidRPr="00F0334B">
              <w:rPr>
                <w:sz w:val="18"/>
                <w:szCs w:val="18"/>
              </w:rPr>
              <w:t xml:space="preserve">тр. </w:t>
            </w:r>
            <w:r>
              <w:rPr>
                <w:sz w:val="18"/>
                <w:szCs w:val="18"/>
              </w:rPr>
              <w:t>264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35.5</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5</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265</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275</w:t>
            </w:r>
            <w:proofErr w:type="gramStart"/>
            <w:r w:rsidRPr="00F0334B">
              <w:rPr>
                <w:sz w:val="18"/>
                <w:szCs w:val="18"/>
              </w:rPr>
              <w:t xml:space="preserve"> &gt; С</w:t>
            </w:r>
            <w:proofErr w:type="gramEnd"/>
            <w:r w:rsidRPr="00F0334B">
              <w:rPr>
                <w:sz w:val="18"/>
                <w:szCs w:val="18"/>
              </w:rPr>
              <w:t xml:space="preserve">тр. </w:t>
            </w:r>
            <w:r>
              <w:rPr>
                <w:sz w:val="18"/>
                <w:szCs w:val="18"/>
              </w:rPr>
              <w:t>265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35.6</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6</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266</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276</w:t>
            </w:r>
            <w:proofErr w:type="gramStart"/>
            <w:r w:rsidRPr="00F0334B">
              <w:rPr>
                <w:sz w:val="18"/>
                <w:szCs w:val="18"/>
              </w:rPr>
              <w:t xml:space="preserve"> &gt; С</w:t>
            </w:r>
            <w:proofErr w:type="gramEnd"/>
            <w:r w:rsidRPr="00F0334B">
              <w:rPr>
                <w:sz w:val="18"/>
                <w:szCs w:val="18"/>
              </w:rPr>
              <w:t xml:space="preserve">тр. </w:t>
            </w:r>
            <w:r>
              <w:rPr>
                <w:sz w:val="18"/>
                <w:szCs w:val="18"/>
              </w:rPr>
              <w:t>266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35.7</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277</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267</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277</w:t>
            </w:r>
            <w:proofErr w:type="gramStart"/>
            <w:r w:rsidR="00E15C4C">
              <w:rPr>
                <w:sz w:val="18"/>
                <w:szCs w:val="18"/>
              </w:rPr>
              <w:t xml:space="preserve"> </w:t>
            </w:r>
            <w:r w:rsidRPr="00F0334B">
              <w:rPr>
                <w:sz w:val="18"/>
                <w:szCs w:val="18"/>
              </w:rPr>
              <w:t>&gt; С</w:t>
            </w:r>
            <w:proofErr w:type="gramEnd"/>
            <w:r w:rsidRPr="00F0334B">
              <w:rPr>
                <w:sz w:val="18"/>
                <w:szCs w:val="18"/>
              </w:rPr>
              <w:t xml:space="preserve">тр. </w:t>
            </w:r>
            <w:r>
              <w:rPr>
                <w:sz w:val="18"/>
                <w:szCs w:val="18"/>
              </w:rPr>
              <w:t>267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lastRenderedPageBreak/>
              <w:t>35.8</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278</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268</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278</w:t>
            </w:r>
            <w:proofErr w:type="gramStart"/>
            <w:r w:rsidRPr="00F0334B">
              <w:rPr>
                <w:sz w:val="18"/>
                <w:szCs w:val="18"/>
              </w:rPr>
              <w:t xml:space="preserve"> &gt; С</w:t>
            </w:r>
            <w:proofErr w:type="gramEnd"/>
            <w:r w:rsidRPr="00F0334B">
              <w:rPr>
                <w:sz w:val="18"/>
                <w:szCs w:val="18"/>
              </w:rPr>
              <w:t xml:space="preserve">тр. </w:t>
            </w:r>
            <w:r>
              <w:rPr>
                <w:sz w:val="18"/>
                <w:szCs w:val="18"/>
              </w:rPr>
              <w:t>268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300+310</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290</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300</w:t>
            </w:r>
            <w:proofErr w:type="gramStart"/>
            <w:r w:rsidRPr="00F0334B">
              <w:rPr>
                <w:sz w:val="18"/>
                <w:szCs w:val="18"/>
              </w:rPr>
              <w:t>+ С</w:t>
            </w:r>
            <w:proofErr w:type="gramEnd"/>
            <w:r w:rsidRPr="00F0334B">
              <w:rPr>
                <w:sz w:val="18"/>
                <w:szCs w:val="18"/>
              </w:rPr>
              <w:t xml:space="preserve">тр. </w:t>
            </w:r>
            <w:r>
              <w:rPr>
                <w:sz w:val="18"/>
                <w:szCs w:val="18"/>
              </w:rPr>
              <w:t>310</w:t>
            </w:r>
            <w:r w:rsidRPr="00F0334B">
              <w:rPr>
                <w:sz w:val="18"/>
                <w:szCs w:val="18"/>
              </w:rPr>
              <w:t xml:space="preserve"> &gt; Стр. </w:t>
            </w:r>
            <w:r>
              <w:rPr>
                <w:sz w:val="18"/>
                <w:szCs w:val="18"/>
              </w:rPr>
              <w:t>290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36.1</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301</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291</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301</w:t>
            </w:r>
            <w:proofErr w:type="gramStart"/>
            <w:r w:rsidRPr="00F0334B">
              <w:rPr>
                <w:sz w:val="18"/>
                <w:szCs w:val="18"/>
              </w:rPr>
              <w:t xml:space="preserve"> &gt; С</w:t>
            </w:r>
            <w:proofErr w:type="gramEnd"/>
            <w:r w:rsidRPr="00F0334B">
              <w:rPr>
                <w:sz w:val="18"/>
                <w:szCs w:val="18"/>
              </w:rPr>
              <w:t xml:space="preserve">тр. </w:t>
            </w:r>
            <w:r>
              <w:rPr>
                <w:sz w:val="18"/>
                <w:szCs w:val="18"/>
              </w:rPr>
              <w:t>291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36.2</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302</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292</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302</w:t>
            </w:r>
            <w:proofErr w:type="gramStart"/>
            <w:r w:rsidRPr="00F0334B">
              <w:rPr>
                <w:sz w:val="18"/>
                <w:szCs w:val="18"/>
              </w:rPr>
              <w:t xml:space="preserve"> &gt; С</w:t>
            </w:r>
            <w:proofErr w:type="gramEnd"/>
            <w:r w:rsidRPr="00F0334B">
              <w:rPr>
                <w:sz w:val="18"/>
                <w:szCs w:val="18"/>
              </w:rPr>
              <w:t xml:space="preserve">тр. </w:t>
            </w:r>
            <w:r>
              <w:rPr>
                <w:sz w:val="18"/>
                <w:szCs w:val="18"/>
              </w:rPr>
              <w:t>292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36.3</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303</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293</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303</w:t>
            </w:r>
            <w:proofErr w:type="gramStart"/>
            <w:r w:rsidRPr="00F0334B">
              <w:rPr>
                <w:sz w:val="18"/>
                <w:szCs w:val="18"/>
              </w:rPr>
              <w:t xml:space="preserve"> &gt; С</w:t>
            </w:r>
            <w:proofErr w:type="gramEnd"/>
            <w:r w:rsidRPr="00F0334B">
              <w:rPr>
                <w:sz w:val="18"/>
                <w:szCs w:val="18"/>
              </w:rPr>
              <w:t xml:space="preserve">тр. </w:t>
            </w:r>
            <w:r>
              <w:rPr>
                <w:sz w:val="18"/>
                <w:szCs w:val="18"/>
              </w:rPr>
              <w:t>293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36.4</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30</w:t>
            </w:r>
            <w:r w:rsidR="00F36B1C">
              <w:rPr>
                <w:sz w:val="18"/>
                <w:szCs w:val="18"/>
              </w:rPr>
              <w:t>4</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9C01D4" w:rsidRDefault="009C01D4" w:rsidP="009C01D4">
            <w:pPr>
              <w:jc w:val="center"/>
              <w:rPr>
                <w:sz w:val="18"/>
                <w:szCs w:val="18"/>
              </w:rPr>
            </w:pPr>
            <w:r w:rsidRPr="009C01D4">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294</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304</w:t>
            </w:r>
            <w:proofErr w:type="gramStart"/>
            <w:r w:rsidRPr="00F0334B">
              <w:rPr>
                <w:sz w:val="18"/>
                <w:szCs w:val="18"/>
              </w:rPr>
              <w:t xml:space="preserve"> &gt; С</w:t>
            </w:r>
            <w:proofErr w:type="gramEnd"/>
            <w:r w:rsidRPr="00F0334B">
              <w:rPr>
                <w:sz w:val="18"/>
                <w:szCs w:val="18"/>
              </w:rPr>
              <w:t xml:space="preserve">тр. </w:t>
            </w:r>
            <w:r>
              <w:rPr>
                <w:sz w:val="18"/>
                <w:szCs w:val="18"/>
              </w:rPr>
              <w:t>294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37</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both"/>
              <w:rPr>
                <w:sz w:val="18"/>
                <w:szCs w:val="18"/>
              </w:rPr>
            </w:pPr>
            <w:r>
              <w:rPr>
                <w:sz w:val="18"/>
                <w:szCs w:val="18"/>
              </w:rPr>
              <w:t>410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400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410</w:t>
            </w:r>
            <w:proofErr w:type="gramStart"/>
            <w:r w:rsidRPr="00F0334B">
              <w:rPr>
                <w:sz w:val="18"/>
                <w:szCs w:val="18"/>
              </w:rPr>
              <w:t xml:space="preserve"> &gt; С</w:t>
            </w:r>
            <w:proofErr w:type="gramEnd"/>
            <w:r w:rsidRPr="00F0334B">
              <w:rPr>
                <w:sz w:val="18"/>
                <w:szCs w:val="18"/>
              </w:rPr>
              <w:t xml:space="preserve">тр. </w:t>
            </w:r>
            <w:r>
              <w:rPr>
                <w:sz w:val="18"/>
                <w:szCs w:val="18"/>
              </w:rPr>
              <w:t>400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38</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both"/>
              <w:rPr>
                <w:sz w:val="18"/>
                <w:szCs w:val="18"/>
              </w:rPr>
            </w:pPr>
            <w:r>
              <w:rPr>
                <w:sz w:val="18"/>
                <w:szCs w:val="18"/>
              </w:rPr>
              <w:t>450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center"/>
              <w:rPr>
                <w:sz w:val="18"/>
                <w:szCs w:val="18"/>
              </w:rPr>
            </w:pPr>
            <w:r>
              <w:rPr>
                <w:sz w:val="18"/>
                <w:szCs w:val="18"/>
              </w:rPr>
              <w:t>440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450</w:t>
            </w:r>
            <w:proofErr w:type="gramStart"/>
            <w:r w:rsidRPr="00F0334B">
              <w:rPr>
                <w:sz w:val="18"/>
                <w:szCs w:val="18"/>
              </w:rPr>
              <w:t xml:space="preserve"> &gt; С</w:t>
            </w:r>
            <w:proofErr w:type="gramEnd"/>
            <w:r w:rsidRPr="00F0334B">
              <w:rPr>
                <w:sz w:val="18"/>
                <w:szCs w:val="18"/>
              </w:rPr>
              <w:t xml:space="preserve">тр. </w:t>
            </w:r>
            <w:r>
              <w:rPr>
                <w:sz w:val="18"/>
                <w:szCs w:val="18"/>
              </w:rPr>
              <w:t>440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39</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both"/>
              <w:rPr>
                <w:sz w:val="18"/>
                <w:szCs w:val="18"/>
              </w:rPr>
            </w:pPr>
            <w:r>
              <w:rPr>
                <w:sz w:val="18"/>
                <w:szCs w:val="18"/>
              </w:rPr>
              <w:t>500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center"/>
              <w:rPr>
                <w:sz w:val="18"/>
                <w:szCs w:val="18"/>
              </w:rPr>
            </w:pPr>
            <w:r>
              <w:rPr>
                <w:sz w:val="18"/>
                <w:szCs w:val="18"/>
              </w:rPr>
              <w:t>490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500</w:t>
            </w:r>
            <w:proofErr w:type="gramStart"/>
            <w:r w:rsidRPr="00F0334B">
              <w:rPr>
                <w:sz w:val="18"/>
                <w:szCs w:val="18"/>
              </w:rPr>
              <w:t xml:space="preserve"> &gt; С</w:t>
            </w:r>
            <w:proofErr w:type="gramEnd"/>
            <w:r w:rsidRPr="00F0334B">
              <w:rPr>
                <w:sz w:val="18"/>
                <w:szCs w:val="18"/>
              </w:rPr>
              <w:t xml:space="preserve">тр. </w:t>
            </w:r>
            <w:r>
              <w:rPr>
                <w:sz w:val="18"/>
                <w:szCs w:val="18"/>
              </w:rPr>
              <w:t>490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color w:val="000000"/>
                <w:sz w:val="18"/>
                <w:szCs w:val="18"/>
              </w:rPr>
            </w:pPr>
            <w:r>
              <w:rPr>
                <w:color w:val="000000"/>
                <w:sz w:val="18"/>
                <w:szCs w:val="18"/>
              </w:rPr>
              <w:t>40</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both"/>
              <w:rPr>
                <w:sz w:val="18"/>
                <w:szCs w:val="18"/>
              </w:rPr>
            </w:pPr>
            <w:r>
              <w:rPr>
                <w:sz w:val="18"/>
                <w:szCs w:val="18"/>
              </w:rPr>
              <w:t>550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540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550</w:t>
            </w:r>
            <w:proofErr w:type="gramStart"/>
            <w:r w:rsidRPr="00F0334B">
              <w:rPr>
                <w:sz w:val="18"/>
                <w:szCs w:val="18"/>
              </w:rPr>
              <w:t xml:space="preserve"> &gt; С</w:t>
            </w:r>
            <w:proofErr w:type="gramEnd"/>
            <w:r w:rsidRPr="00F0334B">
              <w:rPr>
                <w:sz w:val="18"/>
                <w:szCs w:val="18"/>
              </w:rPr>
              <w:t xml:space="preserve">тр. </w:t>
            </w:r>
            <w:r>
              <w:rPr>
                <w:sz w:val="18"/>
                <w:szCs w:val="18"/>
              </w:rPr>
              <w:t>540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A55634" w:rsidRPr="00A1781D" w:rsidTr="00A5563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color w:val="000000"/>
                <w:sz w:val="18"/>
                <w:szCs w:val="18"/>
              </w:rPr>
            </w:pPr>
            <w:r>
              <w:rPr>
                <w:color w:val="000000"/>
                <w:sz w:val="18"/>
                <w:szCs w:val="18"/>
              </w:rPr>
              <w:t>40.1</w:t>
            </w:r>
          </w:p>
        </w:tc>
        <w:tc>
          <w:tcPr>
            <w:tcW w:w="1341" w:type="dxa"/>
            <w:tcBorders>
              <w:top w:val="single" w:sz="4" w:space="0" w:color="auto"/>
              <w:left w:val="single" w:sz="4" w:space="0" w:color="auto"/>
              <w:bottom w:val="single" w:sz="4" w:space="0" w:color="auto"/>
              <w:right w:val="single" w:sz="4" w:space="0" w:color="auto"/>
            </w:tcBorders>
          </w:tcPr>
          <w:p w:rsidR="00A55634" w:rsidRDefault="00A55634" w:rsidP="00A55634">
            <w:pPr>
              <w:jc w:val="both"/>
              <w:rPr>
                <w:sz w:val="18"/>
                <w:szCs w:val="18"/>
              </w:rPr>
            </w:pPr>
            <w:r>
              <w:rPr>
                <w:sz w:val="18"/>
                <w:szCs w:val="18"/>
              </w:rPr>
              <w:t>560</w:t>
            </w:r>
          </w:p>
        </w:tc>
        <w:tc>
          <w:tcPr>
            <w:tcW w:w="784" w:type="dxa"/>
            <w:tcBorders>
              <w:top w:val="single" w:sz="4" w:space="0" w:color="auto"/>
              <w:left w:val="single" w:sz="4" w:space="0" w:color="auto"/>
              <w:bottom w:val="single" w:sz="4" w:space="0" w:color="auto"/>
              <w:right w:val="single" w:sz="4" w:space="0" w:color="auto"/>
            </w:tcBorders>
          </w:tcPr>
          <w:p w:rsidR="00A55634" w:rsidRPr="00A55634" w:rsidRDefault="00A55634" w:rsidP="00A55634">
            <w:pPr>
              <w:jc w:val="center"/>
              <w:rPr>
                <w:sz w:val="18"/>
                <w:szCs w:val="18"/>
              </w:rPr>
            </w:pPr>
            <w:r w:rsidRPr="00A55634">
              <w:rPr>
                <w:sz w:val="18"/>
                <w:szCs w:val="18"/>
              </w:rPr>
              <w:t>4,5,8,11</w:t>
            </w:r>
          </w:p>
        </w:tc>
        <w:tc>
          <w:tcPr>
            <w:tcW w:w="616" w:type="dxa"/>
            <w:tcBorders>
              <w:top w:val="single" w:sz="4" w:space="0" w:color="auto"/>
              <w:left w:val="single" w:sz="4" w:space="0" w:color="auto"/>
              <w:bottom w:val="single" w:sz="4" w:space="0" w:color="auto"/>
              <w:right w:val="single" w:sz="4" w:space="0" w:color="auto"/>
            </w:tcBorders>
          </w:tcPr>
          <w:p w:rsidR="00A55634" w:rsidRPr="009818B0" w:rsidRDefault="00A55634" w:rsidP="00A55634">
            <w:pPr>
              <w:jc w:val="center"/>
              <w:rPr>
                <w:sz w:val="18"/>
                <w:szCs w:val="18"/>
              </w:rPr>
            </w:pPr>
            <w:r>
              <w:rPr>
                <w:sz w:val="18"/>
                <w:szCs w:val="18"/>
              </w:rPr>
              <w:t>=0</w:t>
            </w:r>
          </w:p>
        </w:tc>
        <w:tc>
          <w:tcPr>
            <w:tcW w:w="1980"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p>
        </w:tc>
        <w:tc>
          <w:tcPr>
            <w:tcW w:w="834"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p>
        </w:tc>
        <w:tc>
          <w:tcPr>
            <w:tcW w:w="3255" w:type="dxa"/>
            <w:tcBorders>
              <w:top w:val="single" w:sz="4" w:space="0" w:color="auto"/>
              <w:left w:val="single" w:sz="4" w:space="0" w:color="auto"/>
              <w:bottom w:val="single" w:sz="4" w:space="0" w:color="auto"/>
              <w:right w:val="single" w:sz="4" w:space="0" w:color="auto"/>
            </w:tcBorders>
          </w:tcPr>
          <w:p w:rsidR="00A55634" w:rsidRPr="00F0334B" w:rsidRDefault="00A55634" w:rsidP="00A55634">
            <w:pPr>
              <w:rPr>
                <w:sz w:val="18"/>
                <w:szCs w:val="18"/>
              </w:rPr>
            </w:pPr>
            <w:r>
              <w:rPr>
                <w:sz w:val="18"/>
                <w:szCs w:val="18"/>
              </w:rPr>
              <w:t>Наличие показателей по строке «</w:t>
            </w:r>
            <w:r w:rsidRPr="00217FA9">
              <w:rPr>
                <w:sz w:val="18"/>
                <w:szCs w:val="18"/>
              </w:rPr>
              <w:t>Вложения в объекты государственной (муниципальной) казны</w:t>
            </w:r>
            <w:r>
              <w:rPr>
                <w:sz w:val="18"/>
                <w:szCs w:val="18"/>
              </w:rPr>
              <w:t xml:space="preserve">» требует пояснений </w:t>
            </w:r>
          </w:p>
        </w:tc>
        <w:tc>
          <w:tcPr>
            <w:tcW w:w="794"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proofErr w:type="gramStart"/>
            <w:r>
              <w:rPr>
                <w:sz w:val="18"/>
                <w:szCs w:val="18"/>
              </w:rPr>
              <w:t>П</w:t>
            </w:r>
            <w:proofErr w:type="gramEnd"/>
          </w:p>
        </w:tc>
        <w:tc>
          <w:tcPr>
            <w:tcW w:w="709"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ПБС,</w:t>
            </w:r>
          </w:p>
          <w:p w:rsidR="00A55634" w:rsidRDefault="00A55634" w:rsidP="00A55634">
            <w:pPr>
              <w:rPr>
                <w:sz w:val="18"/>
                <w:szCs w:val="18"/>
              </w:rPr>
            </w:pPr>
            <w:r>
              <w:rPr>
                <w:sz w:val="18"/>
                <w:szCs w:val="18"/>
              </w:rPr>
              <w:t xml:space="preserve">РБС, ГРБС, кроме глав 167, 303, 187 </w:t>
            </w:r>
          </w:p>
        </w:tc>
      </w:tr>
      <w:tr w:rsidR="00A55634" w:rsidRPr="00A1781D" w:rsidTr="00A5563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color w:val="000000"/>
                <w:sz w:val="18"/>
                <w:szCs w:val="18"/>
              </w:rPr>
            </w:pPr>
            <w:r>
              <w:rPr>
                <w:color w:val="000000"/>
                <w:sz w:val="18"/>
                <w:szCs w:val="18"/>
              </w:rPr>
              <w:t>40.2</w:t>
            </w:r>
          </w:p>
        </w:tc>
        <w:tc>
          <w:tcPr>
            <w:tcW w:w="1341" w:type="dxa"/>
            <w:tcBorders>
              <w:top w:val="single" w:sz="4" w:space="0" w:color="auto"/>
              <w:left w:val="single" w:sz="4" w:space="0" w:color="auto"/>
              <w:bottom w:val="single" w:sz="4" w:space="0" w:color="auto"/>
              <w:right w:val="single" w:sz="4" w:space="0" w:color="auto"/>
            </w:tcBorders>
          </w:tcPr>
          <w:p w:rsidR="00A55634" w:rsidRDefault="00A55634" w:rsidP="00A55634">
            <w:pPr>
              <w:jc w:val="both"/>
              <w:rPr>
                <w:sz w:val="18"/>
                <w:szCs w:val="18"/>
              </w:rPr>
            </w:pPr>
            <w:r>
              <w:rPr>
                <w:sz w:val="18"/>
                <w:szCs w:val="18"/>
              </w:rPr>
              <w:t>561</w:t>
            </w:r>
          </w:p>
        </w:tc>
        <w:tc>
          <w:tcPr>
            <w:tcW w:w="784"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A55634" w:rsidRPr="009818B0" w:rsidRDefault="00A55634" w:rsidP="00A55634">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r>
              <w:rPr>
                <w:sz w:val="18"/>
                <w:szCs w:val="18"/>
              </w:rPr>
              <w:t>560</w:t>
            </w:r>
          </w:p>
        </w:tc>
        <w:tc>
          <w:tcPr>
            <w:tcW w:w="834" w:type="dxa"/>
            <w:tcBorders>
              <w:top w:val="single" w:sz="4" w:space="0" w:color="auto"/>
              <w:left w:val="single" w:sz="4" w:space="0" w:color="auto"/>
              <w:bottom w:val="single" w:sz="4" w:space="0" w:color="auto"/>
              <w:right w:val="single" w:sz="4" w:space="0" w:color="auto"/>
            </w:tcBorders>
          </w:tcPr>
          <w:p w:rsidR="00A55634" w:rsidRPr="00BE5263" w:rsidRDefault="00A55634" w:rsidP="00A5563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A55634" w:rsidRPr="00F0334B" w:rsidRDefault="00A55634" w:rsidP="00A55634">
            <w:pPr>
              <w:rPr>
                <w:sz w:val="18"/>
                <w:szCs w:val="18"/>
              </w:rPr>
            </w:pPr>
            <w:r w:rsidRPr="00F0334B">
              <w:rPr>
                <w:sz w:val="18"/>
                <w:szCs w:val="18"/>
              </w:rPr>
              <w:t xml:space="preserve">Стр. </w:t>
            </w:r>
            <w:r>
              <w:rPr>
                <w:sz w:val="18"/>
                <w:szCs w:val="18"/>
              </w:rPr>
              <w:t>561</w:t>
            </w:r>
            <w:proofErr w:type="gramStart"/>
            <w:r w:rsidRPr="00F0334B">
              <w:rPr>
                <w:sz w:val="18"/>
                <w:szCs w:val="18"/>
              </w:rPr>
              <w:t xml:space="preserve"> &gt; С</w:t>
            </w:r>
            <w:proofErr w:type="gramEnd"/>
            <w:r w:rsidRPr="00F0334B">
              <w:rPr>
                <w:sz w:val="18"/>
                <w:szCs w:val="18"/>
              </w:rPr>
              <w:t xml:space="preserve">тр. </w:t>
            </w:r>
            <w:r>
              <w:rPr>
                <w:sz w:val="18"/>
                <w:szCs w:val="18"/>
              </w:rPr>
              <w:t>560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ПБС,</w:t>
            </w:r>
          </w:p>
          <w:p w:rsidR="00A55634" w:rsidRDefault="00A55634" w:rsidP="00A55634">
            <w:pPr>
              <w:rPr>
                <w:sz w:val="18"/>
                <w:szCs w:val="18"/>
              </w:rPr>
            </w:pPr>
            <w:r>
              <w:rPr>
                <w:sz w:val="18"/>
                <w:szCs w:val="18"/>
              </w:rPr>
              <w:t xml:space="preserve">РБС, ГРБС </w:t>
            </w:r>
          </w:p>
        </w:tc>
      </w:tr>
      <w:tr w:rsidR="0055676F" w:rsidRPr="00A1781D" w:rsidTr="0055676F">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55676F" w:rsidRPr="00BE5263" w:rsidRDefault="0055676F" w:rsidP="0055676F">
            <w:pPr>
              <w:jc w:val="center"/>
              <w:rPr>
                <w:color w:val="000000"/>
                <w:sz w:val="18"/>
                <w:szCs w:val="18"/>
              </w:rPr>
            </w:pPr>
            <w:r>
              <w:rPr>
                <w:color w:val="000000"/>
                <w:sz w:val="18"/>
                <w:szCs w:val="18"/>
              </w:rPr>
              <w:t>41</w:t>
            </w:r>
          </w:p>
        </w:tc>
        <w:tc>
          <w:tcPr>
            <w:tcW w:w="1341" w:type="dxa"/>
            <w:tcBorders>
              <w:top w:val="single" w:sz="4" w:space="0" w:color="auto"/>
              <w:left w:val="single" w:sz="4" w:space="0" w:color="auto"/>
              <w:bottom w:val="single" w:sz="4" w:space="0" w:color="auto"/>
              <w:right w:val="single" w:sz="4" w:space="0" w:color="auto"/>
            </w:tcBorders>
          </w:tcPr>
          <w:p w:rsidR="0055676F" w:rsidRPr="00A1781D" w:rsidRDefault="0026438D" w:rsidP="0055676F">
            <w:pPr>
              <w:jc w:val="both"/>
              <w:rPr>
                <w:sz w:val="18"/>
                <w:szCs w:val="18"/>
              </w:rPr>
            </w:pPr>
            <w:r>
              <w:rPr>
                <w:sz w:val="18"/>
                <w:szCs w:val="18"/>
              </w:rPr>
              <w:t>800</w:t>
            </w:r>
          </w:p>
        </w:tc>
        <w:tc>
          <w:tcPr>
            <w:tcW w:w="784" w:type="dxa"/>
            <w:tcBorders>
              <w:top w:val="single" w:sz="4" w:space="0" w:color="auto"/>
              <w:left w:val="single" w:sz="4" w:space="0" w:color="auto"/>
              <w:bottom w:val="single" w:sz="4" w:space="0" w:color="auto"/>
              <w:right w:val="single" w:sz="4" w:space="0" w:color="auto"/>
            </w:tcBorders>
          </w:tcPr>
          <w:p w:rsidR="0055676F" w:rsidRPr="0026438D" w:rsidRDefault="0026438D" w:rsidP="0055676F">
            <w:pPr>
              <w:jc w:val="center"/>
              <w:rPr>
                <w:sz w:val="18"/>
                <w:szCs w:val="18"/>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55676F" w:rsidRPr="009818B0" w:rsidRDefault="0055676F" w:rsidP="0055676F">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55676F" w:rsidRPr="00A1781D" w:rsidRDefault="0026438D" w:rsidP="0055676F">
            <w:pPr>
              <w:jc w:val="center"/>
              <w:rPr>
                <w:sz w:val="18"/>
                <w:szCs w:val="18"/>
              </w:rPr>
            </w:pPr>
            <w:r>
              <w:rPr>
                <w:sz w:val="18"/>
                <w:szCs w:val="18"/>
              </w:rPr>
              <w:t>801+803</w:t>
            </w:r>
          </w:p>
        </w:tc>
        <w:tc>
          <w:tcPr>
            <w:tcW w:w="834" w:type="dxa"/>
            <w:tcBorders>
              <w:top w:val="single" w:sz="4" w:space="0" w:color="auto"/>
              <w:left w:val="single" w:sz="4" w:space="0" w:color="auto"/>
              <w:bottom w:val="single" w:sz="4" w:space="0" w:color="auto"/>
              <w:right w:val="single" w:sz="4" w:space="0" w:color="auto"/>
            </w:tcBorders>
          </w:tcPr>
          <w:p w:rsidR="0055676F" w:rsidRPr="00BE5263" w:rsidRDefault="0026438D" w:rsidP="0055676F">
            <w:pPr>
              <w:jc w:val="center"/>
              <w:rPr>
                <w:sz w:val="18"/>
                <w:szCs w:val="18"/>
              </w:rPr>
            </w:pPr>
            <w:r>
              <w:rPr>
                <w:sz w:val="18"/>
                <w:szCs w:val="18"/>
              </w:rPr>
              <w:t>4-7</w:t>
            </w:r>
            <w:r w:rsidR="0055676F"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55676F" w:rsidRPr="00A1781D" w:rsidRDefault="0055676F" w:rsidP="0026438D">
            <w:pPr>
              <w:rPr>
                <w:sz w:val="18"/>
                <w:szCs w:val="18"/>
              </w:rPr>
            </w:pPr>
            <w:r w:rsidRPr="00F0334B">
              <w:rPr>
                <w:sz w:val="18"/>
                <w:szCs w:val="18"/>
              </w:rPr>
              <w:t xml:space="preserve">Стр. </w:t>
            </w:r>
            <w:r w:rsidR="0026438D">
              <w:rPr>
                <w:sz w:val="18"/>
                <w:szCs w:val="18"/>
              </w:rPr>
              <w:t>80</w:t>
            </w:r>
            <w:r>
              <w:rPr>
                <w:sz w:val="18"/>
                <w:szCs w:val="18"/>
              </w:rPr>
              <w:t>0</w:t>
            </w:r>
            <w:proofErr w:type="gramStart"/>
            <w:r w:rsidRPr="00F0334B">
              <w:rPr>
                <w:sz w:val="18"/>
                <w:szCs w:val="18"/>
              </w:rPr>
              <w:t xml:space="preserve"> </w:t>
            </w:r>
            <w:r w:rsidR="0026438D">
              <w:rPr>
                <w:sz w:val="18"/>
                <w:szCs w:val="18"/>
                <w:lang w:val="en-US"/>
              </w:rPr>
              <w:t>&lt;</w:t>
            </w:r>
            <w:r w:rsidRPr="00F0334B">
              <w:rPr>
                <w:sz w:val="18"/>
                <w:szCs w:val="18"/>
              </w:rPr>
              <w:t>&gt; С</w:t>
            </w:r>
            <w:proofErr w:type="gramEnd"/>
            <w:r w:rsidRPr="00F0334B">
              <w:rPr>
                <w:sz w:val="18"/>
                <w:szCs w:val="18"/>
              </w:rPr>
              <w:t xml:space="preserve">тр. </w:t>
            </w:r>
            <w:r w:rsidR="0026438D">
              <w:rPr>
                <w:sz w:val="18"/>
                <w:szCs w:val="18"/>
                <w:lang w:val="en-US"/>
              </w:rPr>
              <w:t xml:space="preserve">801 + </w:t>
            </w:r>
            <w:r w:rsidR="0026438D" w:rsidRPr="00F0334B">
              <w:rPr>
                <w:sz w:val="18"/>
                <w:szCs w:val="18"/>
              </w:rPr>
              <w:t xml:space="preserve">Стр. </w:t>
            </w:r>
            <w:r w:rsidR="0026438D">
              <w:rPr>
                <w:sz w:val="18"/>
                <w:szCs w:val="18"/>
                <w:lang w:val="en-US"/>
              </w:rPr>
              <w:t>803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55676F" w:rsidRPr="00A1781D" w:rsidRDefault="0055676F"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55676F" w:rsidRDefault="0055676F" w:rsidP="0055676F">
            <w:pPr>
              <w:rPr>
                <w:sz w:val="18"/>
                <w:szCs w:val="18"/>
              </w:rPr>
            </w:pPr>
            <w:r>
              <w:rPr>
                <w:sz w:val="18"/>
                <w:szCs w:val="18"/>
              </w:rPr>
              <w:t>ПБС,</w:t>
            </w:r>
          </w:p>
          <w:p w:rsidR="0055676F" w:rsidRDefault="0055676F" w:rsidP="0055676F">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r>
              <w:rPr>
                <w:color w:val="000000"/>
                <w:sz w:val="18"/>
                <w:szCs w:val="18"/>
              </w:rPr>
              <w:t>41.1</w:t>
            </w: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r>
              <w:rPr>
                <w:sz w:val="18"/>
                <w:szCs w:val="18"/>
              </w:rPr>
              <w:t>802</w:t>
            </w: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r>
              <w:rPr>
                <w:sz w:val="18"/>
                <w:szCs w:val="18"/>
              </w:rPr>
              <w:t>801</w:t>
            </w: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sidRPr="00F0334B">
              <w:rPr>
                <w:sz w:val="18"/>
                <w:szCs w:val="18"/>
              </w:rPr>
              <w:t xml:space="preserve">Стр. </w:t>
            </w:r>
            <w:r>
              <w:rPr>
                <w:sz w:val="18"/>
                <w:szCs w:val="18"/>
              </w:rPr>
              <w:t>802</w:t>
            </w:r>
            <w:proofErr w:type="gramStart"/>
            <w:r w:rsidRPr="00F0334B">
              <w:rPr>
                <w:sz w:val="18"/>
                <w:szCs w:val="18"/>
              </w:rPr>
              <w:t xml:space="preserve"> &gt; С</w:t>
            </w:r>
            <w:proofErr w:type="gramEnd"/>
            <w:r w:rsidRPr="00F0334B">
              <w:rPr>
                <w:sz w:val="18"/>
                <w:szCs w:val="18"/>
              </w:rPr>
              <w:t xml:space="preserve">тр. </w:t>
            </w:r>
            <w:r w:rsidRPr="008D038B">
              <w:rPr>
                <w:sz w:val="18"/>
                <w:szCs w:val="18"/>
              </w:rPr>
              <w:t xml:space="preserve">801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r>
              <w:rPr>
                <w:sz w:val="18"/>
                <w:szCs w:val="18"/>
              </w:rPr>
              <w:t>ПБС,</w:t>
            </w:r>
          </w:p>
          <w:p w:rsidR="008D038B" w:rsidRDefault="008D038B" w:rsidP="008D038B">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r>
              <w:rPr>
                <w:color w:val="000000"/>
                <w:sz w:val="18"/>
                <w:szCs w:val="18"/>
              </w:rPr>
              <w:t>41.2</w:t>
            </w: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r>
              <w:rPr>
                <w:sz w:val="18"/>
                <w:szCs w:val="18"/>
              </w:rPr>
              <w:t>804</w:t>
            </w: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r>
              <w:rPr>
                <w:sz w:val="18"/>
                <w:szCs w:val="18"/>
              </w:rPr>
              <w:t>803</w:t>
            </w: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sidRPr="00F0334B">
              <w:rPr>
                <w:sz w:val="18"/>
                <w:szCs w:val="18"/>
              </w:rPr>
              <w:t xml:space="preserve">Стр. </w:t>
            </w:r>
            <w:r>
              <w:rPr>
                <w:sz w:val="18"/>
                <w:szCs w:val="18"/>
              </w:rPr>
              <w:t>804</w:t>
            </w:r>
            <w:proofErr w:type="gramStart"/>
            <w:r w:rsidRPr="00F0334B">
              <w:rPr>
                <w:sz w:val="18"/>
                <w:szCs w:val="18"/>
              </w:rPr>
              <w:t xml:space="preserve"> &gt; С</w:t>
            </w:r>
            <w:proofErr w:type="gramEnd"/>
            <w:r w:rsidRPr="00F0334B">
              <w:rPr>
                <w:sz w:val="18"/>
                <w:szCs w:val="18"/>
              </w:rPr>
              <w:t xml:space="preserve">тр. </w:t>
            </w:r>
            <w:r w:rsidRPr="008D038B">
              <w:rPr>
                <w:sz w:val="18"/>
                <w:szCs w:val="18"/>
              </w:rPr>
              <w:t>80</w:t>
            </w:r>
            <w:r>
              <w:rPr>
                <w:sz w:val="18"/>
                <w:szCs w:val="18"/>
              </w:rPr>
              <w:t>3</w:t>
            </w:r>
            <w:r w:rsidRPr="008D038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r>
              <w:rPr>
                <w:sz w:val="18"/>
                <w:szCs w:val="18"/>
              </w:rPr>
              <w:t>ПБС,</w:t>
            </w:r>
          </w:p>
          <w:p w:rsidR="008D038B" w:rsidRDefault="008D038B" w:rsidP="008D038B">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p>
        </w:tc>
      </w:tr>
      <w:tr w:rsidR="005006A3" w:rsidRPr="00A1781D" w:rsidTr="005006A3">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5006A3" w:rsidRPr="00BE5263" w:rsidRDefault="005006A3" w:rsidP="005006A3">
            <w:pPr>
              <w:jc w:val="center"/>
              <w:rPr>
                <w:color w:val="000000"/>
                <w:sz w:val="18"/>
                <w:szCs w:val="18"/>
              </w:rPr>
            </w:pPr>
            <w:r>
              <w:rPr>
                <w:color w:val="000000"/>
                <w:sz w:val="18"/>
                <w:szCs w:val="18"/>
              </w:rPr>
              <w:t>43</w:t>
            </w:r>
          </w:p>
        </w:tc>
        <w:tc>
          <w:tcPr>
            <w:tcW w:w="1341"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jc w:val="both"/>
              <w:rPr>
                <w:sz w:val="18"/>
                <w:szCs w:val="18"/>
              </w:rPr>
            </w:pPr>
            <w:r>
              <w:rPr>
                <w:sz w:val="18"/>
                <w:szCs w:val="18"/>
              </w:rPr>
              <w:t>811+812</w:t>
            </w:r>
          </w:p>
        </w:tc>
        <w:tc>
          <w:tcPr>
            <w:tcW w:w="784" w:type="dxa"/>
            <w:tcBorders>
              <w:top w:val="single" w:sz="4" w:space="0" w:color="auto"/>
              <w:left w:val="single" w:sz="4" w:space="0" w:color="auto"/>
              <w:bottom w:val="single" w:sz="4" w:space="0" w:color="auto"/>
              <w:right w:val="single" w:sz="4" w:space="0" w:color="auto"/>
            </w:tcBorders>
          </w:tcPr>
          <w:p w:rsidR="005006A3" w:rsidRPr="005006A3" w:rsidRDefault="005006A3" w:rsidP="005006A3">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5006A3" w:rsidRPr="009818B0" w:rsidRDefault="005006A3" w:rsidP="005006A3">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jc w:val="center"/>
              <w:rPr>
                <w:sz w:val="18"/>
                <w:szCs w:val="18"/>
              </w:rPr>
            </w:pPr>
            <w:r>
              <w:rPr>
                <w:sz w:val="18"/>
                <w:szCs w:val="18"/>
              </w:rPr>
              <w:t>810</w:t>
            </w:r>
          </w:p>
        </w:tc>
        <w:tc>
          <w:tcPr>
            <w:tcW w:w="834" w:type="dxa"/>
            <w:tcBorders>
              <w:top w:val="single" w:sz="4" w:space="0" w:color="auto"/>
              <w:left w:val="single" w:sz="4" w:space="0" w:color="auto"/>
              <w:bottom w:val="single" w:sz="4" w:space="0" w:color="auto"/>
              <w:right w:val="single" w:sz="4" w:space="0" w:color="auto"/>
            </w:tcBorders>
          </w:tcPr>
          <w:p w:rsidR="005006A3" w:rsidRPr="00BE5263" w:rsidRDefault="005006A3" w:rsidP="005006A3">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rPr>
                <w:sz w:val="18"/>
                <w:szCs w:val="18"/>
              </w:rPr>
            </w:pPr>
            <w:r w:rsidRPr="00F0334B">
              <w:rPr>
                <w:sz w:val="18"/>
                <w:szCs w:val="18"/>
              </w:rPr>
              <w:t xml:space="preserve">Стр. </w:t>
            </w:r>
            <w:r>
              <w:rPr>
                <w:sz w:val="18"/>
                <w:szCs w:val="18"/>
              </w:rPr>
              <w:t>811</w:t>
            </w:r>
            <w:proofErr w:type="gramStart"/>
            <w:r>
              <w:rPr>
                <w:sz w:val="18"/>
                <w:szCs w:val="18"/>
              </w:rPr>
              <w:t xml:space="preserve"> + </w:t>
            </w:r>
            <w:r w:rsidRPr="00F0334B">
              <w:rPr>
                <w:sz w:val="18"/>
                <w:szCs w:val="18"/>
              </w:rPr>
              <w:t>С</w:t>
            </w:r>
            <w:proofErr w:type="gramEnd"/>
            <w:r w:rsidRPr="00F0334B">
              <w:rPr>
                <w:sz w:val="18"/>
                <w:szCs w:val="18"/>
              </w:rPr>
              <w:t xml:space="preserve">тр. </w:t>
            </w:r>
            <w:r>
              <w:rPr>
                <w:sz w:val="18"/>
                <w:szCs w:val="18"/>
              </w:rPr>
              <w:t xml:space="preserve">812 </w:t>
            </w:r>
            <w:r w:rsidRPr="00F0334B">
              <w:rPr>
                <w:sz w:val="18"/>
                <w:szCs w:val="18"/>
              </w:rPr>
              <w:t xml:space="preserve">&gt; Стр. </w:t>
            </w:r>
            <w:r w:rsidRPr="005006A3">
              <w:rPr>
                <w:sz w:val="18"/>
                <w:szCs w:val="18"/>
              </w:rPr>
              <w:t>8</w:t>
            </w:r>
            <w:r>
              <w:rPr>
                <w:sz w:val="18"/>
                <w:szCs w:val="18"/>
              </w:rPr>
              <w:t>10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5006A3" w:rsidRDefault="005006A3" w:rsidP="005006A3">
            <w:pPr>
              <w:rPr>
                <w:sz w:val="18"/>
                <w:szCs w:val="18"/>
              </w:rPr>
            </w:pPr>
            <w:r>
              <w:rPr>
                <w:sz w:val="18"/>
                <w:szCs w:val="18"/>
              </w:rPr>
              <w:t>ПБС,</w:t>
            </w:r>
          </w:p>
          <w:p w:rsidR="005006A3" w:rsidRDefault="005006A3" w:rsidP="005006A3">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44</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831+833</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830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831</w:t>
            </w:r>
            <w:proofErr w:type="gramStart"/>
            <w:r>
              <w:rPr>
                <w:sz w:val="18"/>
                <w:szCs w:val="18"/>
              </w:rPr>
              <w:t xml:space="preserve"> + </w:t>
            </w:r>
            <w:r w:rsidRPr="00F0334B">
              <w:rPr>
                <w:sz w:val="18"/>
                <w:szCs w:val="18"/>
              </w:rPr>
              <w:t>С</w:t>
            </w:r>
            <w:proofErr w:type="gramEnd"/>
            <w:r w:rsidRPr="00F0334B">
              <w:rPr>
                <w:sz w:val="18"/>
                <w:szCs w:val="18"/>
              </w:rPr>
              <w:t xml:space="preserve">тр. </w:t>
            </w:r>
            <w:r>
              <w:rPr>
                <w:sz w:val="18"/>
                <w:szCs w:val="18"/>
              </w:rPr>
              <w:t xml:space="preserve">833 </w:t>
            </w:r>
            <w:r w:rsidRPr="00F0334B">
              <w:rPr>
                <w:sz w:val="18"/>
                <w:szCs w:val="18"/>
              </w:rPr>
              <w:t xml:space="preserve">&gt; Стр. </w:t>
            </w:r>
            <w:r w:rsidRPr="005006A3">
              <w:rPr>
                <w:sz w:val="18"/>
                <w:szCs w:val="18"/>
              </w:rPr>
              <w:t>8</w:t>
            </w:r>
            <w:r>
              <w:rPr>
                <w:sz w:val="18"/>
                <w:szCs w:val="18"/>
              </w:rPr>
              <w:t>30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45</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852</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850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852</w:t>
            </w:r>
            <w:proofErr w:type="gramStart"/>
            <w:r>
              <w:rPr>
                <w:sz w:val="18"/>
                <w:szCs w:val="18"/>
              </w:rPr>
              <w:t xml:space="preserve"> </w:t>
            </w:r>
            <w:r w:rsidRPr="00F0334B">
              <w:rPr>
                <w:sz w:val="18"/>
                <w:szCs w:val="18"/>
              </w:rPr>
              <w:t>&gt; С</w:t>
            </w:r>
            <w:proofErr w:type="gramEnd"/>
            <w:r w:rsidRPr="00F0334B">
              <w:rPr>
                <w:sz w:val="18"/>
                <w:szCs w:val="18"/>
              </w:rPr>
              <w:t xml:space="preserve">тр. </w:t>
            </w:r>
            <w:r w:rsidRPr="005006A3">
              <w:rPr>
                <w:sz w:val="18"/>
                <w:szCs w:val="18"/>
              </w:rPr>
              <w:t>8</w:t>
            </w:r>
            <w:r>
              <w:rPr>
                <w:sz w:val="18"/>
                <w:szCs w:val="18"/>
              </w:rPr>
              <w:t>50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46</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861+863</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860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861</w:t>
            </w:r>
            <w:proofErr w:type="gramStart"/>
            <w:r>
              <w:rPr>
                <w:sz w:val="18"/>
                <w:szCs w:val="18"/>
              </w:rPr>
              <w:t xml:space="preserve"> + </w:t>
            </w:r>
            <w:r w:rsidRPr="00F0334B">
              <w:rPr>
                <w:sz w:val="18"/>
                <w:szCs w:val="18"/>
              </w:rPr>
              <w:t>С</w:t>
            </w:r>
            <w:proofErr w:type="gramEnd"/>
            <w:r w:rsidRPr="00F0334B">
              <w:rPr>
                <w:sz w:val="18"/>
                <w:szCs w:val="18"/>
              </w:rPr>
              <w:t xml:space="preserve">тр. </w:t>
            </w:r>
            <w:r>
              <w:rPr>
                <w:sz w:val="18"/>
                <w:szCs w:val="18"/>
              </w:rPr>
              <w:t xml:space="preserve">863 </w:t>
            </w:r>
            <w:r w:rsidRPr="00F0334B">
              <w:rPr>
                <w:sz w:val="18"/>
                <w:szCs w:val="18"/>
              </w:rPr>
              <w:t xml:space="preserve">&gt; Стр. </w:t>
            </w:r>
            <w:r w:rsidRPr="005006A3">
              <w:rPr>
                <w:sz w:val="18"/>
                <w:szCs w:val="18"/>
              </w:rPr>
              <w:t>8</w:t>
            </w:r>
            <w:r>
              <w:rPr>
                <w:sz w:val="18"/>
                <w:szCs w:val="18"/>
              </w:rPr>
              <w:t>60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lastRenderedPageBreak/>
              <w:t>47</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880</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881+884+886+888+889</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E15C4C">
            <w:pPr>
              <w:rPr>
                <w:sz w:val="18"/>
                <w:szCs w:val="18"/>
              </w:rPr>
            </w:pPr>
            <w:r w:rsidRPr="00F0334B">
              <w:rPr>
                <w:sz w:val="18"/>
                <w:szCs w:val="18"/>
              </w:rPr>
              <w:t xml:space="preserve">Стр. </w:t>
            </w:r>
            <w:r>
              <w:rPr>
                <w:sz w:val="18"/>
                <w:szCs w:val="18"/>
              </w:rPr>
              <w:t>880</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sidRPr="005006A3">
              <w:rPr>
                <w:sz w:val="18"/>
                <w:szCs w:val="18"/>
              </w:rPr>
              <w:t>8</w:t>
            </w:r>
            <w:r w:rsidR="00E15C4C">
              <w:rPr>
                <w:sz w:val="18"/>
                <w:szCs w:val="18"/>
              </w:rPr>
              <w:t>81</w:t>
            </w:r>
            <w:r>
              <w:rPr>
                <w:sz w:val="18"/>
                <w:szCs w:val="18"/>
              </w:rPr>
              <w:t xml:space="preserve"> + </w:t>
            </w:r>
            <w:r w:rsidRPr="00F0334B">
              <w:rPr>
                <w:sz w:val="18"/>
                <w:szCs w:val="18"/>
              </w:rPr>
              <w:t xml:space="preserve">Стр. </w:t>
            </w:r>
            <w:r w:rsidRPr="005006A3">
              <w:rPr>
                <w:sz w:val="18"/>
                <w:szCs w:val="18"/>
              </w:rPr>
              <w:t>8</w:t>
            </w:r>
            <w:r w:rsidR="00E15C4C">
              <w:rPr>
                <w:sz w:val="18"/>
                <w:szCs w:val="18"/>
              </w:rPr>
              <w:t>84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86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 xml:space="preserve">88 + </w:t>
            </w:r>
            <w:r w:rsidR="00E15C4C" w:rsidRPr="00F0334B">
              <w:rPr>
                <w:sz w:val="18"/>
                <w:szCs w:val="18"/>
              </w:rPr>
              <w:t xml:space="preserve">Стр. </w:t>
            </w:r>
            <w:r w:rsidR="00E15C4C" w:rsidRPr="005006A3">
              <w:rPr>
                <w:sz w:val="18"/>
                <w:szCs w:val="18"/>
              </w:rPr>
              <w:t>8</w:t>
            </w:r>
            <w:r w:rsidR="00E15C4C">
              <w:rPr>
                <w:sz w:val="18"/>
                <w:szCs w:val="18"/>
              </w:rPr>
              <w:t>89</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47.1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882</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881</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882</w:t>
            </w:r>
            <w:proofErr w:type="gramStart"/>
            <w:r>
              <w:rPr>
                <w:sz w:val="18"/>
                <w:szCs w:val="18"/>
              </w:rPr>
              <w:t xml:space="preserve"> </w:t>
            </w:r>
            <w:r w:rsidRPr="00F0334B">
              <w:rPr>
                <w:sz w:val="18"/>
                <w:szCs w:val="18"/>
              </w:rPr>
              <w:t>&gt; С</w:t>
            </w:r>
            <w:proofErr w:type="gramEnd"/>
            <w:r w:rsidRPr="00F0334B">
              <w:rPr>
                <w:sz w:val="18"/>
                <w:szCs w:val="18"/>
              </w:rPr>
              <w:t xml:space="preserve">тр. </w:t>
            </w:r>
            <w:r w:rsidRPr="005006A3">
              <w:rPr>
                <w:sz w:val="18"/>
                <w:szCs w:val="18"/>
              </w:rPr>
              <w:t>8</w:t>
            </w:r>
            <w:r>
              <w:rPr>
                <w:sz w:val="18"/>
                <w:szCs w:val="18"/>
              </w:rPr>
              <w:t>81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48</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890</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891+894+896+898</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890</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sidRPr="005006A3">
              <w:rPr>
                <w:sz w:val="18"/>
                <w:szCs w:val="18"/>
              </w:rPr>
              <w:t>8</w:t>
            </w:r>
            <w:r>
              <w:rPr>
                <w:sz w:val="18"/>
                <w:szCs w:val="18"/>
              </w:rPr>
              <w:t xml:space="preserve">91 + </w:t>
            </w:r>
            <w:r w:rsidRPr="00F0334B">
              <w:rPr>
                <w:sz w:val="18"/>
                <w:szCs w:val="18"/>
              </w:rPr>
              <w:t xml:space="preserve">Стр. </w:t>
            </w:r>
            <w:r w:rsidRPr="005006A3">
              <w:rPr>
                <w:sz w:val="18"/>
                <w:szCs w:val="18"/>
              </w:rPr>
              <w:t>8</w:t>
            </w:r>
            <w:r>
              <w:rPr>
                <w:sz w:val="18"/>
                <w:szCs w:val="18"/>
              </w:rPr>
              <w:t>94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48.1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892</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891</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892</w:t>
            </w:r>
            <w:proofErr w:type="gramStart"/>
            <w:r>
              <w:rPr>
                <w:sz w:val="18"/>
                <w:szCs w:val="18"/>
              </w:rPr>
              <w:t xml:space="preserve"> </w:t>
            </w:r>
            <w:r w:rsidRPr="00F0334B">
              <w:rPr>
                <w:sz w:val="18"/>
                <w:szCs w:val="18"/>
              </w:rPr>
              <w:t>&gt; С</w:t>
            </w:r>
            <w:proofErr w:type="gramEnd"/>
            <w:r w:rsidRPr="00F0334B">
              <w:rPr>
                <w:sz w:val="18"/>
                <w:szCs w:val="18"/>
              </w:rPr>
              <w:t xml:space="preserve">тр. </w:t>
            </w:r>
            <w:r w:rsidRPr="005006A3">
              <w:rPr>
                <w:sz w:val="18"/>
                <w:szCs w:val="18"/>
              </w:rPr>
              <w:t>8</w:t>
            </w:r>
            <w:r>
              <w:rPr>
                <w:sz w:val="18"/>
                <w:szCs w:val="18"/>
              </w:rPr>
              <w:t>91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49</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900</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901+910</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900</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Pr>
                <w:sz w:val="18"/>
                <w:szCs w:val="18"/>
              </w:rPr>
              <w:t xml:space="preserve">901 + </w:t>
            </w:r>
            <w:r w:rsidRPr="00F0334B">
              <w:rPr>
                <w:sz w:val="18"/>
                <w:szCs w:val="18"/>
              </w:rPr>
              <w:t xml:space="preserve">Стр. </w:t>
            </w:r>
            <w:r>
              <w:rPr>
                <w:sz w:val="18"/>
                <w:szCs w:val="18"/>
              </w:rPr>
              <w:t>910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49.1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901</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902+905+907+909</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902</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Pr>
                <w:sz w:val="18"/>
                <w:szCs w:val="18"/>
              </w:rPr>
              <w:t xml:space="preserve">902 + </w:t>
            </w:r>
            <w:r w:rsidRPr="00F0334B">
              <w:rPr>
                <w:sz w:val="18"/>
                <w:szCs w:val="18"/>
              </w:rPr>
              <w:t xml:space="preserve">Стр. </w:t>
            </w:r>
            <w:r>
              <w:rPr>
                <w:sz w:val="18"/>
                <w:szCs w:val="18"/>
              </w:rPr>
              <w:t xml:space="preserve">905 + </w:t>
            </w:r>
            <w:r w:rsidRPr="00F0334B">
              <w:rPr>
                <w:sz w:val="18"/>
                <w:szCs w:val="18"/>
              </w:rPr>
              <w:t xml:space="preserve">Стр. </w:t>
            </w:r>
            <w:r>
              <w:rPr>
                <w:sz w:val="18"/>
                <w:szCs w:val="18"/>
              </w:rPr>
              <w:t xml:space="preserve">907 + </w:t>
            </w:r>
            <w:r w:rsidRPr="00F0334B">
              <w:rPr>
                <w:sz w:val="18"/>
                <w:szCs w:val="18"/>
              </w:rPr>
              <w:t xml:space="preserve">Стр. </w:t>
            </w:r>
            <w:r>
              <w:rPr>
                <w:sz w:val="18"/>
                <w:szCs w:val="18"/>
              </w:rPr>
              <w:t>909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903</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902</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903</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902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49.3</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910</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jc w:val="center"/>
              <w:rPr>
                <w:sz w:val="18"/>
                <w:szCs w:val="18"/>
              </w:rPr>
            </w:pPr>
            <w:r>
              <w:rPr>
                <w:sz w:val="18"/>
                <w:szCs w:val="18"/>
              </w:rPr>
              <w:t>911+914+916+918</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910</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Pr>
                <w:sz w:val="18"/>
                <w:szCs w:val="18"/>
              </w:rPr>
              <w:t xml:space="preserve">911 + </w:t>
            </w:r>
            <w:r w:rsidRPr="00F0334B">
              <w:rPr>
                <w:sz w:val="18"/>
                <w:szCs w:val="18"/>
              </w:rPr>
              <w:t xml:space="preserve">Стр. </w:t>
            </w:r>
            <w:r>
              <w:rPr>
                <w:sz w:val="18"/>
                <w:szCs w:val="18"/>
              </w:rPr>
              <w:t xml:space="preserve">914 + </w:t>
            </w:r>
            <w:r w:rsidRPr="00F0334B">
              <w:rPr>
                <w:sz w:val="18"/>
                <w:szCs w:val="18"/>
              </w:rPr>
              <w:t xml:space="preserve">Стр. </w:t>
            </w:r>
            <w:r>
              <w:rPr>
                <w:sz w:val="18"/>
                <w:szCs w:val="18"/>
              </w:rPr>
              <w:t xml:space="preserve">916 + </w:t>
            </w:r>
            <w:r w:rsidRPr="00F0334B">
              <w:rPr>
                <w:sz w:val="18"/>
                <w:szCs w:val="18"/>
              </w:rPr>
              <w:t xml:space="preserve">Стр. </w:t>
            </w:r>
            <w:r>
              <w:rPr>
                <w:sz w:val="18"/>
                <w:szCs w:val="18"/>
              </w:rPr>
              <w:t>918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49.4</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912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911</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912</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911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color w:val="000000"/>
                <w:sz w:val="18"/>
                <w:szCs w:val="18"/>
              </w:rPr>
            </w:pPr>
            <w:r>
              <w:rPr>
                <w:color w:val="000000"/>
                <w:sz w:val="18"/>
                <w:szCs w:val="18"/>
              </w:rPr>
              <w:t>50</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931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930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931</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930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51</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941+942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940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941</w:t>
            </w:r>
            <w:proofErr w:type="gramStart"/>
            <w:r>
              <w:rPr>
                <w:sz w:val="18"/>
                <w:szCs w:val="18"/>
              </w:rPr>
              <w:t xml:space="preserve"> + </w:t>
            </w:r>
            <w:r w:rsidRPr="00F0334B">
              <w:rPr>
                <w:sz w:val="18"/>
                <w:szCs w:val="18"/>
              </w:rPr>
              <w:t>С</w:t>
            </w:r>
            <w:proofErr w:type="gramEnd"/>
            <w:r w:rsidRPr="00F0334B">
              <w:rPr>
                <w:sz w:val="18"/>
                <w:szCs w:val="18"/>
              </w:rPr>
              <w:t xml:space="preserve">тр. </w:t>
            </w:r>
            <w:r>
              <w:rPr>
                <w:sz w:val="18"/>
                <w:szCs w:val="18"/>
              </w:rPr>
              <w:t xml:space="preserve">942 </w:t>
            </w:r>
            <w:r w:rsidRPr="00F0334B">
              <w:rPr>
                <w:sz w:val="18"/>
                <w:szCs w:val="18"/>
              </w:rPr>
              <w:t xml:space="preserve">&gt; Стр. </w:t>
            </w:r>
            <w:r>
              <w:rPr>
                <w:sz w:val="18"/>
                <w:szCs w:val="18"/>
              </w:rPr>
              <w:t>940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951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950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951</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950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53</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961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960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961</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960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970</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971+973</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970</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Pr>
                <w:sz w:val="18"/>
                <w:szCs w:val="18"/>
              </w:rPr>
              <w:t xml:space="preserve">971 + </w:t>
            </w:r>
            <w:r w:rsidRPr="00F0334B">
              <w:rPr>
                <w:sz w:val="18"/>
                <w:szCs w:val="18"/>
              </w:rPr>
              <w:t xml:space="preserve">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54.1</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971</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972</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971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974</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973</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974</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83"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83"/>
    </w:p>
    <w:p w:rsidR="008B6087" w:rsidRPr="00A1781D" w:rsidRDefault="008B6087" w:rsidP="0003422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1822"/>
        <w:gridCol w:w="606"/>
        <w:gridCol w:w="574"/>
        <w:gridCol w:w="1972"/>
        <w:gridCol w:w="591"/>
        <w:gridCol w:w="2359"/>
        <w:gridCol w:w="2357"/>
      </w:tblGrid>
      <w:tr w:rsidR="00262D80" w:rsidRPr="00A1781D" w:rsidTr="00C356E2">
        <w:trPr>
          <w:trHeight w:val="658"/>
          <w:tblHeader/>
        </w:trPr>
        <w:tc>
          <w:tcPr>
            <w:tcW w:w="198" w:type="pct"/>
          </w:tcPr>
          <w:p w:rsidR="00262D80" w:rsidRPr="00A1781D" w:rsidRDefault="00262D80" w:rsidP="00683869">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51" w:type="pct"/>
          </w:tcPr>
          <w:p w:rsidR="00262D80" w:rsidRPr="00A1781D" w:rsidRDefault="00262D80" w:rsidP="00683869">
            <w:pPr>
              <w:rPr>
                <w:sz w:val="18"/>
                <w:szCs w:val="18"/>
              </w:rPr>
            </w:pPr>
            <w:r w:rsidRPr="00A1781D">
              <w:rPr>
                <w:sz w:val="18"/>
                <w:szCs w:val="18"/>
              </w:rPr>
              <w:t>Строка</w:t>
            </w:r>
          </w:p>
        </w:tc>
        <w:tc>
          <w:tcPr>
            <w:tcW w:w="283" w:type="pct"/>
          </w:tcPr>
          <w:p w:rsidR="00262D80" w:rsidRPr="00A1781D" w:rsidRDefault="00262D80" w:rsidP="00683869">
            <w:pPr>
              <w:jc w:val="center"/>
              <w:rPr>
                <w:sz w:val="18"/>
                <w:szCs w:val="18"/>
              </w:rPr>
            </w:pPr>
            <w:r w:rsidRPr="00A1781D">
              <w:rPr>
                <w:sz w:val="18"/>
                <w:szCs w:val="18"/>
              </w:rPr>
              <w:t>Графа</w:t>
            </w:r>
          </w:p>
        </w:tc>
        <w:tc>
          <w:tcPr>
            <w:tcW w:w="268" w:type="pct"/>
          </w:tcPr>
          <w:p w:rsidR="00262D80" w:rsidRPr="00A1781D" w:rsidRDefault="00262D80" w:rsidP="00683869">
            <w:pPr>
              <w:jc w:val="center"/>
              <w:rPr>
                <w:sz w:val="18"/>
                <w:szCs w:val="18"/>
              </w:rPr>
            </w:pPr>
            <w:r w:rsidRPr="00A1781D">
              <w:rPr>
                <w:sz w:val="18"/>
                <w:szCs w:val="18"/>
              </w:rPr>
              <w:t>Соотношение</w:t>
            </w:r>
          </w:p>
        </w:tc>
        <w:tc>
          <w:tcPr>
            <w:tcW w:w="921" w:type="pct"/>
          </w:tcPr>
          <w:p w:rsidR="00262D80" w:rsidRPr="00A1781D" w:rsidRDefault="00262D80" w:rsidP="00683869">
            <w:pPr>
              <w:jc w:val="center"/>
              <w:rPr>
                <w:sz w:val="18"/>
                <w:szCs w:val="18"/>
              </w:rPr>
            </w:pPr>
            <w:r w:rsidRPr="00A1781D">
              <w:rPr>
                <w:sz w:val="18"/>
                <w:szCs w:val="18"/>
              </w:rPr>
              <w:t>Строка</w:t>
            </w:r>
          </w:p>
        </w:tc>
        <w:tc>
          <w:tcPr>
            <w:tcW w:w="276" w:type="pct"/>
          </w:tcPr>
          <w:p w:rsidR="00262D80" w:rsidRPr="00A1781D" w:rsidRDefault="00262D80" w:rsidP="00683869">
            <w:pPr>
              <w:jc w:val="center"/>
              <w:rPr>
                <w:sz w:val="18"/>
                <w:szCs w:val="18"/>
              </w:rPr>
            </w:pPr>
            <w:r w:rsidRPr="00A1781D">
              <w:rPr>
                <w:sz w:val="18"/>
                <w:szCs w:val="18"/>
              </w:rPr>
              <w:t>Графа</w:t>
            </w:r>
          </w:p>
        </w:tc>
        <w:tc>
          <w:tcPr>
            <w:tcW w:w="1102" w:type="pct"/>
          </w:tcPr>
          <w:p w:rsidR="00262D80" w:rsidRPr="00A1781D" w:rsidRDefault="00262D80" w:rsidP="00683869">
            <w:pPr>
              <w:rPr>
                <w:sz w:val="18"/>
                <w:szCs w:val="18"/>
              </w:rPr>
            </w:pPr>
            <w:r w:rsidRPr="00A1781D">
              <w:rPr>
                <w:sz w:val="18"/>
                <w:szCs w:val="18"/>
              </w:rPr>
              <w:t>Контроль показателя</w:t>
            </w:r>
          </w:p>
          <w:p w:rsidR="00262D80" w:rsidRPr="00A1781D" w:rsidRDefault="00262D80" w:rsidP="00683869">
            <w:pPr>
              <w:jc w:val="center"/>
              <w:rPr>
                <w:sz w:val="18"/>
                <w:szCs w:val="18"/>
              </w:rPr>
            </w:pPr>
          </w:p>
        </w:tc>
        <w:tc>
          <w:tcPr>
            <w:tcW w:w="1101" w:type="pct"/>
          </w:tcPr>
          <w:p w:rsidR="00262D80" w:rsidRPr="00A1781D" w:rsidRDefault="00262D80" w:rsidP="00683869">
            <w:pPr>
              <w:rPr>
                <w:sz w:val="18"/>
                <w:szCs w:val="18"/>
              </w:rPr>
            </w:pPr>
            <w:r>
              <w:rPr>
                <w:sz w:val="18"/>
                <w:szCs w:val="18"/>
              </w:rPr>
              <w:t>Уровень ошибки</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w:t>
            </w:r>
          </w:p>
        </w:tc>
        <w:tc>
          <w:tcPr>
            <w:tcW w:w="851" w:type="pct"/>
          </w:tcPr>
          <w:p w:rsidR="00262D80" w:rsidRPr="00A1781D" w:rsidRDefault="00262D80" w:rsidP="00683869">
            <w:pPr>
              <w:jc w:val="center"/>
              <w:rPr>
                <w:sz w:val="18"/>
                <w:szCs w:val="18"/>
              </w:rPr>
            </w:pPr>
            <w:r>
              <w:rPr>
                <w:sz w:val="18"/>
                <w:szCs w:val="18"/>
              </w:rPr>
              <w:t>Итого</w:t>
            </w:r>
          </w:p>
        </w:tc>
        <w:tc>
          <w:tcPr>
            <w:tcW w:w="283" w:type="pct"/>
          </w:tcPr>
          <w:p w:rsidR="00262D80" w:rsidRPr="00A1781D" w:rsidRDefault="00262D80" w:rsidP="00683869">
            <w:pPr>
              <w:jc w:val="center"/>
              <w:rPr>
                <w:sz w:val="18"/>
                <w:szCs w:val="18"/>
              </w:rPr>
            </w:pPr>
          </w:p>
          <w:p w:rsidR="00262D80" w:rsidRPr="00A1781D" w:rsidRDefault="00262D80" w:rsidP="00683869">
            <w:pPr>
              <w:jc w:val="center"/>
              <w:rPr>
                <w:sz w:val="18"/>
                <w:szCs w:val="18"/>
              </w:rPr>
            </w:pPr>
            <w:r w:rsidRPr="00A1781D">
              <w:rPr>
                <w:sz w:val="18"/>
                <w:szCs w:val="18"/>
              </w:rPr>
              <w:t>16-22</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34666B">
            <w:pPr>
              <w:rPr>
                <w:sz w:val="18"/>
                <w:szCs w:val="18"/>
              </w:rPr>
            </w:pPr>
            <w:r w:rsidRPr="00A1781D">
              <w:rPr>
                <w:sz w:val="18"/>
                <w:szCs w:val="18"/>
              </w:rPr>
              <w:t>Сумма показателей</w:t>
            </w:r>
            <w:r>
              <w:rPr>
                <w:sz w:val="18"/>
                <w:szCs w:val="18"/>
              </w:rPr>
              <w:t xml:space="preserve"> </w:t>
            </w:r>
            <w:r w:rsidRPr="00A1781D">
              <w:rPr>
                <w:sz w:val="18"/>
                <w:szCs w:val="18"/>
              </w:rPr>
              <w:t>составляющих строку</w:t>
            </w:r>
            <w:proofErr w:type="gramStart"/>
            <w:r w:rsidRPr="00A1781D">
              <w:rPr>
                <w:sz w:val="18"/>
                <w:szCs w:val="18"/>
              </w:rPr>
              <w:t xml:space="preserve"> </w:t>
            </w:r>
            <w:r>
              <w:rPr>
                <w:sz w:val="18"/>
                <w:szCs w:val="18"/>
              </w:rPr>
              <w:t>И</w:t>
            </w:r>
            <w:proofErr w:type="gramEnd"/>
            <w:r>
              <w:rPr>
                <w:sz w:val="18"/>
                <w:szCs w:val="18"/>
              </w:rPr>
              <w:t>того</w:t>
            </w:r>
          </w:p>
        </w:tc>
        <w:tc>
          <w:tcPr>
            <w:tcW w:w="276" w:type="pct"/>
          </w:tcPr>
          <w:p w:rsidR="00262D80" w:rsidRPr="00A1781D" w:rsidRDefault="00262D80" w:rsidP="00683869">
            <w:pPr>
              <w:rPr>
                <w:sz w:val="18"/>
                <w:szCs w:val="18"/>
              </w:rPr>
            </w:pPr>
          </w:p>
        </w:tc>
        <w:tc>
          <w:tcPr>
            <w:tcW w:w="1102" w:type="pct"/>
          </w:tcPr>
          <w:p w:rsidR="00262D80" w:rsidRPr="00A1781D" w:rsidRDefault="00262D80" w:rsidP="00210293">
            <w:pPr>
              <w:rPr>
                <w:sz w:val="18"/>
                <w:szCs w:val="18"/>
              </w:rPr>
            </w:pPr>
            <w:r>
              <w:rPr>
                <w:sz w:val="18"/>
                <w:szCs w:val="18"/>
              </w:rPr>
              <w:t>З</w:t>
            </w:r>
            <w:r w:rsidRPr="00A1781D">
              <w:rPr>
                <w:sz w:val="18"/>
                <w:szCs w:val="18"/>
              </w:rPr>
              <w:t>начение по строке</w:t>
            </w:r>
            <w:proofErr w:type="gramStart"/>
            <w:r w:rsidRPr="00A1781D">
              <w:rPr>
                <w:sz w:val="18"/>
                <w:szCs w:val="18"/>
              </w:rPr>
              <w:t xml:space="preserve"> </w:t>
            </w:r>
            <w:r>
              <w:rPr>
                <w:sz w:val="18"/>
                <w:szCs w:val="18"/>
              </w:rPr>
              <w:t>И</w:t>
            </w:r>
            <w:proofErr w:type="gramEnd"/>
            <w:r>
              <w:rPr>
                <w:sz w:val="18"/>
                <w:szCs w:val="18"/>
              </w:rPr>
              <w:t>того</w:t>
            </w:r>
            <w:r w:rsidRPr="00A1781D">
              <w:rPr>
                <w:sz w:val="18"/>
                <w:szCs w:val="18"/>
              </w:rPr>
              <w:t xml:space="preserve"> не равно </w:t>
            </w:r>
            <w:r>
              <w:rPr>
                <w:sz w:val="18"/>
                <w:szCs w:val="18"/>
              </w:rPr>
              <w:t xml:space="preserve">сумме </w:t>
            </w:r>
            <w:r w:rsidRPr="00A1781D">
              <w:rPr>
                <w:sz w:val="18"/>
                <w:szCs w:val="18"/>
              </w:rPr>
              <w:t>составляющих</w:t>
            </w:r>
            <w:r>
              <w:rPr>
                <w:sz w:val="18"/>
                <w:szCs w:val="18"/>
              </w:rPr>
              <w:t xml:space="preserve"> показателей</w:t>
            </w:r>
            <w:r w:rsidRPr="00A1781D">
              <w:rPr>
                <w:sz w:val="18"/>
                <w:szCs w:val="18"/>
              </w:rPr>
              <w:t xml:space="preserve"> </w:t>
            </w:r>
            <w:r>
              <w:rPr>
                <w:sz w:val="18"/>
                <w:szCs w:val="18"/>
              </w:rPr>
              <w:t>–</w:t>
            </w:r>
            <w:r w:rsidRPr="00A1781D">
              <w:rPr>
                <w:sz w:val="18"/>
                <w:szCs w:val="18"/>
              </w:rPr>
              <w:t xml:space="preserve"> недопустимо</w:t>
            </w:r>
          </w:p>
        </w:tc>
        <w:tc>
          <w:tcPr>
            <w:tcW w:w="1101" w:type="pct"/>
          </w:tcPr>
          <w:p w:rsidR="00262D80" w:rsidRPr="00A1781D" w:rsidDel="0034666B" w:rsidRDefault="00262D80" w:rsidP="00210293">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p>
        </w:tc>
        <w:tc>
          <w:tcPr>
            <w:tcW w:w="851" w:type="pct"/>
          </w:tcPr>
          <w:p w:rsidR="00262D80" w:rsidRPr="00A1781D" w:rsidRDefault="00262D80" w:rsidP="00683869">
            <w:pPr>
              <w:jc w:val="cente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rPr>
            </w:pPr>
          </w:p>
        </w:tc>
        <w:tc>
          <w:tcPr>
            <w:tcW w:w="921" w:type="pct"/>
          </w:tcPr>
          <w:p w:rsidR="00262D80" w:rsidRPr="00A1781D" w:rsidRDefault="00262D80" w:rsidP="005A55B6">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5A55B6">
            <w:pPr>
              <w:rPr>
                <w:sz w:val="18"/>
                <w:szCs w:val="18"/>
              </w:rPr>
            </w:pPr>
          </w:p>
        </w:tc>
        <w:tc>
          <w:tcPr>
            <w:tcW w:w="1101" w:type="pct"/>
          </w:tcPr>
          <w:p w:rsidR="00262D80" w:rsidRPr="00A1781D" w:rsidDel="00210293" w:rsidRDefault="00262D80" w:rsidP="005A55B6">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rPr>
            </w:pPr>
          </w:p>
        </w:tc>
        <w:tc>
          <w:tcPr>
            <w:tcW w:w="851" w:type="pct"/>
          </w:tcPr>
          <w:p w:rsidR="00262D80" w:rsidRPr="00A1781D" w:rsidRDefault="00262D80" w:rsidP="002352E6">
            <w:pPr>
              <w:jc w:val="cente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rPr>
            </w:pPr>
          </w:p>
        </w:tc>
        <w:tc>
          <w:tcPr>
            <w:tcW w:w="921" w:type="pct"/>
          </w:tcPr>
          <w:p w:rsidR="00262D80" w:rsidRPr="00A1781D" w:rsidRDefault="00262D80" w:rsidP="005A55B6">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5A55B6">
            <w:pPr>
              <w:rPr>
                <w:sz w:val="18"/>
                <w:szCs w:val="18"/>
              </w:rPr>
            </w:pPr>
          </w:p>
        </w:tc>
        <w:tc>
          <w:tcPr>
            <w:tcW w:w="1101" w:type="pct"/>
          </w:tcPr>
          <w:p w:rsidR="00262D80" w:rsidRPr="00A1781D" w:rsidDel="00210293" w:rsidRDefault="00262D80" w:rsidP="005A55B6">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lang w:val="en-US"/>
              </w:rPr>
            </w:pPr>
          </w:p>
        </w:tc>
        <w:tc>
          <w:tcPr>
            <w:tcW w:w="851" w:type="pct"/>
          </w:tcPr>
          <w:p w:rsidR="00262D80" w:rsidRPr="00A1781D" w:rsidDel="000845DF" w:rsidRDefault="00262D80" w:rsidP="002352E6">
            <w:pPr>
              <w:jc w:val="center"/>
              <w:rPr>
                <w:sz w:val="18"/>
                <w:szCs w:val="18"/>
                <w:lang w:val="en-US"/>
              </w:rPr>
            </w:pPr>
          </w:p>
        </w:tc>
        <w:tc>
          <w:tcPr>
            <w:tcW w:w="283" w:type="pct"/>
          </w:tcPr>
          <w:p w:rsidR="00262D80" w:rsidRPr="00A1781D" w:rsidDel="000845DF" w:rsidRDefault="00262D80" w:rsidP="00683869">
            <w:pPr>
              <w:jc w:val="center"/>
              <w:rPr>
                <w:sz w:val="18"/>
                <w:szCs w:val="18"/>
                <w:lang w:val="en-US"/>
              </w:rPr>
            </w:pPr>
          </w:p>
        </w:tc>
        <w:tc>
          <w:tcPr>
            <w:tcW w:w="268" w:type="pct"/>
          </w:tcPr>
          <w:p w:rsidR="00262D80" w:rsidRPr="00A1781D" w:rsidRDefault="00262D80" w:rsidP="00683869">
            <w:pPr>
              <w:rPr>
                <w:sz w:val="18"/>
                <w:szCs w:val="18"/>
                <w:lang w:val="en-US"/>
              </w:rPr>
            </w:pPr>
          </w:p>
        </w:tc>
        <w:tc>
          <w:tcPr>
            <w:tcW w:w="921" w:type="pct"/>
          </w:tcPr>
          <w:p w:rsidR="00262D80" w:rsidRPr="00A1781D" w:rsidRDefault="00262D80" w:rsidP="005A55B6">
            <w:pPr>
              <w:rPr>
                <w:sz w:val="18"/>
                <w:szCs w:val="18"/>
                <w:lang w:val="en-US"/>
              </w:rPr>
            </w:pPr>
          </w:p>
        </w:tc>
        <w:tc>
          <w:tcPr>
            <w:tcW w:w="276" w:type="pct"/>
          </w:tcPr>
          <w:p w:rsidR="00262D80" w:rsidRPr="00A1781D" w:rsidRDefault="00262D80" w:rsidP="00683869">
            <w:pPr>
              <w:rPr>
                <w:sz w:val="18"/>
                <w:szCs w:val="18"/>
              </w:rPr>
            </w:pPr>
          </w:p>
        </w:tc>
        <w:tc>
          <w:tcPr>
            <w:tcW w:w="1102" w:type="pct"/>
          </w:tcPr>
          <w:p w:rsidR="00262D80" w:rsidRPr="00A1781D" w:rsidRDefault="00262D80" w:rsidP="005E79AF">
            <w:pPr>
              <w:rPr>
                <w:sz w:val="18"/>
                <w:szCs w:val="18"/>
              </w:rPr>
            </w:pPr>
          </w:p>
        </w:tc>
        <w:tc>
          <w:tcPr>
            <w:tcW w:w="1101" w:type="pct"/>
          </w:tcPr>
          <w:p w:rsidR="00262D80" w:rsidRPr="00A1781D" w:rsidDel="00210293" w:rsidRDefault="00262D80" w:rsidP="005E79AF">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lang w:val="en-US"/>
              </w:rPr>
            </w:pPr>
          </w:p>
        </w:tc>
        <w:tc>
          <w:tcPr>
            <w:tcW w:w="851" w:type="pct"/>
          </w:tcPr>
          <w:p w:rsidR="00262D80" w:rsidRPr="00A1781D" w:rsidRDefault="00262D80" w:rsidP="002352E6">
            <w:pPr>
              <w:jc w:val="cente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rPr>
            </w:pPr>
          </w:p>
        </w:tc>
        <w:tc>
          <w:tcPr>
            <w:tcW w:w="921" w:type="pct"/>
          </w:tcPr>
          <w:p w:rsidR="00262D80" w:rsidRPr="00A1781D" w:rsidRDefault="00262D80" w:rsidP="002352E6">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5A55B6">
            <w:pPr>
              <w:rPr>
                <w:sz w:val="18"/>
                <w:szCs w:val="18"/>
              </w:rPr>
            </w:pPr>
          </w:p>
        </w:tc>
        <w:tc>
          <w:tcPr>
            <w:tcW w:w="1101" w:type="pct"/>
          </w:tcPr>
          <w:p w:rsidR="00262D80" w:rsidRPr="00A1781D" w:rsidDel="00210293" w:rsidRDefault="00262D80" w:rsidP="005A55B6">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lang w:val="en-US"/>
              </w:rPr>
            </w:pPr>
          </w:p>
        </w:tc>
        <w:tc>
          <w:tcPr>
            <w:tcW w:w="851" w:type="pct"/>
          </w:tcPr>
          <w:p w:rsidR="00262D80" w:rsidRPr="00A1781D" w:rsidRDefault="00262D80" w:rsidP="002352E6">
            <w:pPr>
              <w:jc w:val="cente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lang w:val="en-US"/>
              </w:rPr>
            </w:pPr>
          </w:p>
        </w:tc>
        <w:tc>
          <w:tcPr>
            <w:tcW w:w="921" w:type="pct"/>
          </w:tcPr>
          <w:p w:rsidR="00262D80" w:rsidRPr="00A1781D" w:rsidRDefault="00262D80" w:rsidP="005A55B6">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5A55B6">
            <w:pPr>
              <w:rPr>
                <w:sz w:val="18"/>
                <w:szCs w:val="18"/>
              </w:rPr>
            </w:pPr>
          </w:p>
        </w:tc>
        <w:tc>
          <w:tcPr>
            <w:tcW w:w="1101" w:type="pct"/>
          </w:tcPr>
          <w:p w:rsidR="00262D80" w:rsidRPr="00A1781D" w:rsidDel="00210293" w:rsidRDefault="00262D80" w:rsidP="005A55B6">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lang w:val="en-US"/>
              </w:rPr>
            </w:pPr>
          </w:p>
        </w:tc>
        <w:tc>
          <w:tcPr>
            <w:tcW w:w="851" w:type="pct"/>
          </w:tcPr>
          <w:p w:rsidR="00262D80" w:rsidRPr="00A1781D" w:rsidRDefault="00262D80" w:rsidP="00803F4E">
            <w:pPr>
              <w:jc w:val="cente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rPr>
            </w:pPr>
          </w:p>
        </w:tc>
        <w:tc>
          <w:tcPr>
            <w:tcW w:w="921" w:type="pct"/>
          </w:tcPr>
          <w:p w:rsidR="00262D80" w:rsidRPr="00A1781D" w:rsidRDefault="00262D80" w:rsidP="00803F4E">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CD7158">
            <w:pPr>
              <w:rPr>
                <w:sz w:val="18"/>
                <w:szCs w:val="18"/>
              </w:rPr>
            </w:pPr>
          </w:p>
        </w:tc>
        <w:tc>
          <w:tcPr>
            <w:tcW w:w="1101" w:type="pct"/>
          </w:tcPr>
          <w:p w:rsidR="00262D80" w:rsidRPr="00A1781D" w:rsidDel="00210293" w:rsidRDefault="00262D80" w:rsidP="00CD7158">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lang w:val="en-US"/>
              </w:rPr>
            </w:pPr>
          </w:p>
        </w:tc>
        <w:tc>
          <w:tcPr>
            <w:tcW w:w="851" w:type="pct"/>
          </w:tcPr>
          <w:p w:rsidR="00262D80" w:rsidRPr="00A1781D" w:rsidRDefault="00262D80" w:rsidP="00803F4E">
            <w:pPr>
              <w:jc w:val="cente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rPr>
            </w:pPr>
          </w:p>
        </w:tc>
        <w:tc>
          <w:tcPr>
            <w:tcW w:w="921" w:type="pct"/>
          </w:tcPr>
          <w:p w:rsidR="00262D80" w:rsidRPr="00A1781D" w:rsidRDefault="00262D80" w:rsidP="005A55B6">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5A55B6">
            <w:pPr>
              <w:rPr>
                <w:sz w:val="18"/>
                <w:szCs w:val="18"/>
              </w:rPr>
            </w:pPr>
          </w:p>
        </w:tc>
        <w:tc>
          <w:tcPr>
            <w:tcW w:w="1101" w:type="pct"/>
          </w:tcPr>
          <w:p w:rsidR="00262D80" w:rsidRPr="00A1781D" w:rsidDel="00210293" w:rsidRDefault="00262D80" w:rsidP="005A55B6">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lang w:val="en-US"/>
              </w:rPr>
            </w:pPr>
          </w:p>
        </w:tc>
        <w:tc>
          <w:tcPr>
            <w:tcW w:w="851" w:type="pct"/>
          </w:tcPr>
          <w:p w:rsidR="00262D80" w:rsidRPr="00A1781D" w:rsidRDefault="00262D80" w:rsidP="00803F4E">
            <w:pPr>
              <w:jc w:val="cente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rPr>
            </w:pPr>
          </w:p>
        </w:tc>
        <w:tc>
          <w:tcPr>
            <w:tcW w:w="921" w:type="pct"/>
          </w:tcPr>
          <w:p w:rsidR="00262D80" w:rsidRPr="00A1781D" w:rsidRDefault="00262D80" w:rsidP="005A55B6">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5A55B6">
            <w:pPr>
              <w:rPr>
                <w:sz w:val="18"/>
                <w:szCs w:val="18"/>
              </w:rPr>
            </w:pPr>
          </w:p>
        </w:tc>
        <w:tc>
          <w:tcPr>
            <w:tcW w:w="1101" w:type="pct"/>
          </w:tcPr>
          <w:p w:rsidR="00262D80" w:rsidRPr="00A1781D" w:rsidDel="00210293" w:rsidRDefault="00262D80" w:rsidP="005A55B6">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rPr>
            </w:pPr>
          </w:p>
        </w:tc>
        <w:tc>
          <w:tcPr>
            <w:tcW w:w="851" w:type="pct"/>
          </w:tcPr>
          <w:p w:rsidR="00262D80" w:rsidRPr="00A1781D" w:rsidRDefault="00262D80" w:rsidP="00803F4E">
            <w:pPr>
              <w:jc w:val="cente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rPr>
            </w:pPr>
          </w:p>
        </w:tc>
        <w:tc>
          <w:tcPr>
            <w:tcW w:w="921" w:type="pct"/>
          </w:tcPr>
          <w:p w:rsidR="00262D80" w:rsidRPr="00A1781D" w:rsidRDefault="00262D80" w:rsidP="00803F4E">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5A55B6">
            <w:pPr>
              <w:rPr>
                <w:sz w:val="18"/>
                <w:szCs w:val="18"/>
              </w:rPr>
            </w:pPr>
          </w:p>
        </w:tc>
        <w:tc>
          <w:tcPr>
            <w:tcW w:w="1101" w:type="pct"/>
          </w:tcPr>
          <w:p w:rsidR="00262D80" w:rsidRPr="00A1781D" w:rsidDel="00210293" w:rsidRDefault="00262D80" w:rsidP="005A55B6">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11</w:t>
            </w:r>
          </w:p>
        </w:tc>
        <w:tc>
          <w:tcPr>
            <w:tcW w:w="851" w:type="pct"/>
          </w:tcPr>
          <w:p w:rsidR="00262D80" w:rsidRPr="00A1781D" w:rsidRDefault="00262D80" w:rsidP="002352E6">
            <w:pPr>
              <w:jc w:val="center"/>
              <w:rPr>
                <w:sz w:val="18"/>
                <w:szCs w:val="18"/>
              </w:rPr>
            </w:pPr>
            <w:r>
              <w:rPr>
                <w:sz w:val="18"/>
                <w:szCs w:val="18"/>
              </w:rPr>
              <w:t>*, кроме</w:t>
            </w:r>
            <w:proofErr w:type="gramStart"/>
            <w:r>
              <w:rPr>
                <w:sz w:val="18"/>
                <w:szCs w:val="18"/>
              </w:rPr>
              <w:t xml:space="preserve"> И</w:t>
            </w:r>
            <w:proofErr w:type="gramEnd"/>
            <w:r>
              <w:rPr>
                <w:sz w:val="18"/>
                <w:szCs w:val="18"/>
              </w:rPr>
              <w:t>того</w:t>
            </w:r>
          </w:p>
        </w:tc>
        <w:tc>
          <w:tcPr>
            <w:tcW w:w="283" w:type="pct"/>
          </w:tcPr>
          <w:p w:rsidR="00262D80" w:rsidRPr="00A1781D" w:rsidRDefault="00262D80" w:rsidP="005A55B6">
            <w:pPr>
              <w:jc w:val="center"/>
              <w:rPr>
                <w:sz w:val="18"/>
                <w:szCs w:val="18"/>
              </w:rPr>
            </w:pPr>
            <w:r>
              <w:rPr>
                <w:sz w:val="18"/>
                <w:szCs w:val="18"/>
              </w:rPr>
              <w:t>7,</w:t>
            </w:r>
            <w:r w:rsidRPr="00A1781D">
              <w:rPr>
                <w:sz w:val="18"/>
                <w:szCs w:val="18"/>
              </w:rPr>
              <w:t>8</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0332CB" w:rsidRDefault="00262D80" w:rsidP="00AC082D">
            <w:pPr>
              <w:rPr>
                <w:sz w:val="18"/>
                <w:szCs w:val="18"/>
              </w:rPr>
            </w:pPr>
            <w:r w:rsidRPr="00A1781D">
              <w:rPr>
                <w:sz w:val="18"/>
                <w:szCs w:val="18"/>
              </w:rPr>
              <w:t>01, 02, 03, 04, 05,</w:t>
            </w:r>
            <w:r>
              <w:rPr>
                <w:sz w:val="18"/>
                <w:szCs w:val="18"/>
              </w:rPr>
              <w:t xml:space="preserve"> 06, </w:t>
            </w:r>
            <w:r w:rsidRPr="00A1781D">
              <w:rPr>
                <w:sz w:val="18"/>
                <w:szCs w:val="18"/>
              </w:rPr>
              <w:t>11, 12, 13, 14, 15, 16, 17, 21, 22, 23, 24, 25, 26, 27, 28</w:t>
            </w:r>
            <w:r>
              <w:rPr>
                <w:sz w:val="18"/>
                <w:szCs w:val="18"/>
              </w:rPr>
              <w:t>, 29</w:t>
            </w:r>
            <w:r w:rsidR="000332CB">
              <w:rPr>
                <w:sz w:val="18"/>
                <w:szCs w:val="18"/>
              </w:rPr>
              <w:t>, либо пусто</w:t>
            </w:r>
          </w:p>
        </w:tc>
        <w:tc>
          <w:tcPr>
            <w:tcW w:w="276" w:type="pct"/>
          </w:tcPr>
          <w:p w:rsidR="00262D80" w:rsidRPr="00A1781D" w:rsidRDefault="00262D80" w:rsidP="00683869">
            <w:pPr>
              <w:rPr>
                <w:sz w:val="18"/>
                <w:szCs w:val="18"/>
              </w:rPr>
            </w:pPr>
          </w:p>
        </w:tc>
        <w:tc>
          <w:tcPr>
            <w:tcW w:w="1102" w:type="pct"/>
          </w:tcPr>
          <w:p w:rsidR="00262D80" w:rsidRPr="00A1781D" w:rsidRDefault="00262D80" w:rsidP="00210293">
            <w:pPr>
              <w:rPr>
                <w:sz w:val="18"/>
                <w:szCs w:val="18"/>
              </w:rPr>
            </w:pPr>
            <w:r w:rsidRPr="00A1781D">
              <w:rPr>
                <w:sz w:val="18"/>
                <w:szCs w:val="18"/>
              </w:rPr>
              <w:t>В граф</w:t>
            </w:r>
            <w:r>
              <w:rPr>
                <w:sz w:val="18"/>
                <w:szCs w:val="18"/>
              </w:rPr>
              <w:t>ах</w:t>
            </w:r>
            <w:r w:rsidRPr="00A1781D">
              <w:rPr>
                <w:sz w:val="18"/>
                <w:szCs w:val="18"/>
              </w:rPr>
              <w:t xml:space="preserve"> </w:t>
            </w:r>
            <w:r>
              <w:rPr>
                <w:sz w:val="18"/>
                <w:szCs w:val="18"/>
              </w:rPr>
              <w:t xml:space="preserve">7, </w:t>
            </w:r>
            <w:r w:rsidRPr="00A1781D">
              <w:rPr>
                <w:sz w:val="18"/>
                <w:szCs w:val="18"/>
              </w:rPr>
              <w:t>8 указаны значения, отличные от 01 до 0</w:t>
            </w:r>
            <w:r>
              <w:rPr>
                <w:sz w:val="18"/>
                <w:szCs w:val="18"/>
              </w:rPr>
              <w:t>6</w:t>
            </w:r>
            <w:r w:rsidRPr="00A1781D">
              <w:rPr>
                <w:sz w:val="18"/>
                <w:szCs w:val="18"/>
              </w:rPr>
              <w:t xml:space="preserve">, от 11 до 17 или от 21 </w:t>
            </w:r>
            <w:proofErr w:type="gramStart"/>
            <w:r w:rsidRPr="00A1781D">
              <w:rPr>
                <w:sz w:val="18"/>
                <w:szCs w:val="18"/>
              </w:rPr>
              <w:t>до</w:t>
            </w:r>
            <w:proofErr w:type="gramEnd"/>
            <w:r w:rsidRPr="00A1781D">
              <w:rPr>
                <w:sz w:val="18"/>
                <w:szCs w:val="18"/>
              </w:rPr>
              <w:t xml:space="preserve"> 2</w:t>
            </w:r>
            <w:r>
              <w:rPr>
                <w:sz w:val="18"/>
                <w:szCs w:val="18"/>
              </w:rPr>
              <w:t>9</w:t>
            </w:r>
            <w:r w:rsidR="000332CB">
              <w:rPr>
                <w:sz w:val="18"/>
                <w:szCs w:val="18"/>
              </w:rPr>
              <w:t>, либо пусто</w:t>
            </w:r>
            <w:r w:rsidRPr="00A1781D">
              <w:rPr>
                <w:sz w:val="18"/>
                <w:szCs w:val="18"/>
              </w:rPr>
              <w:t xml:space="preserve"> </w:t>
            </w:r>
            <w:r>
              <w:rPr>
                <w:sz w:val="18"/>
                <w:szCs w:val="18"/>
              </w:rPr>
              <w:t xml:space="preserve">– </w:t>
            </w:r>
            <w:r w:rsidRPr="00A1781D">
              <w:rPr>
                <w:sz w:val="18"/>
                <w:szCs w:val="18"/>
              </w:rPr>
              <w:t>недопустимо</w:t>
            </w:r>
          </w:p>
        </w:tc>
        <w:tc>
          <w:tcPr>
            <w:tcW w:w="1101" w:type="pct"/>
          </w:tcPr>
          <w:p w:rsidR="00262D80" w:rsidRPr="00A1781D" w:rsidRDefault="00262D80" w:rsidP="00210293">
            <w:pPr>
              <w:rPr>
                <w:sz w:val="18"/>
                <w:szCs w:val="18"/>
              </w:rPr>
            </w:pPr>
            <w:r>
              <w:rPr>
                <w:sz w:val="18"/>
                <w:szCs w:val="18"/>
              </w:rPr>
              <w:t>Б</w:t>
            </w:r>
          </w:p>
        </w:tc>
      </w:tr>
      <w:tr w:rsidR="00262D80" w:rsidRPr="00A1781D" w:rsidTr="00C356E2">
        <w:tc>
          <w:tcPr>
            <w:tcW w:w="198"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spacing w:line="360" w:lineRule="auto"/>
              <w:rPr>
                <w:sz w:val="18"/>
                <w:szCs w:val="18"/>
              </w:rPr>
            </w:pPr>
            <w:r w:rsidRPr="00A1781D">
              <w:rPr>
                <w:sz w:val="18"/>
                <w:szCs w:val="18"/>
              </w:rPr>
              <w:t>11</w:t>
            </w:r>
            <w:r>
              <w:rPr>
                <w:sz w:val="18"/>
                <w:szCs w:val="18"/>
              </w:rPr>
              <w:t>.1</w:t>
            </w:r>
          </w:p>
        </w:tc>
        <w:tc>
          <w:tcPr>
            <w:tcW w:w="85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jc w:val="center"/>
              <w:rPr>
                <w:sz w:val="18"/>
                <w:szCs w:val="18"/>
              </w:rPr>
            </w:pPr>
            <w:r>
              <w:rPr>
                <w:sz w:val="18"/>
                <w:szCs w:val="18"/>
              </w:rPr>
              <w:t>*, кроме</w:t>
            </w:r>
            <w:proofErr w:type="gramStart"/>
            <w:r>
              <w:rPr>
                <w:sz w:val="18"/>
                <w:szCs w:val="18"/>
              </w:rPr>
              <w:t xml:space="preserve"> И</w:t>
            </w:r>
            <w:proofErr w:type="gramEnd"/>
            <w:r>
              <w:rPr>
                <w:sz w:val="18"/>
                <w:szCs w:val="18"/>
              </w:rPr>
              <w:t>того</w:t>
            </w:r>
          </w:p>
        </w:tc>
        <w:tc>
          <w:tcPr>
            <w:tcW w:w="283"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jc w:val="center"/>
              <w:rPr>
                <w:sz w:val="18"/>
                <w:szCs w:val="18"/>
              </w:rPr>
            </w:pPr>
            <w:r>
              <w:rPr>
                <w:sz w:val="18"/>
                <w:szCs w:val="18"/>
              </w:rPr>
              <w:t>9</w:t>
            </w:r>
          </w:p>
        </w:tc>
        <w:tc>
          <w:tcPr>
            <w:tcW w:w="268"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Pr>
                <w:sz w:val="18"/>
                <w:szCs w:val="18"/>
              </w:rPr>
              <w:t>1, 2, 3, 4, 5, 6, 7, 8, 9, 10, 11, 12, 13</w:t>
            </w:r>
          </w:p>
        </w:tc>
        <w:tc>
          <w:tcPr>
            <w:tcW w:w="276"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110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12</w:t>
            </w:r>
          </w:p>
        </w:tc>
        <w:tc>
          <w:tcPr>
            <w:tcW w:w="851" w:type="pct"/>
          </w:tcPr>
          <w:p w:rsidR="00262D80" w:rsidRPr="00A1781D" w:rsidRDefault="00262D80" w:rsidP="002352E6">
            <w:pPr>
              <w:jc w:val="center"/>
              <w:rPr>
                <w:sz w:val="18"/>
                <w:szCs w:val="18"/>
              </w:rPr>
            </w:pPr>
            <w:r>
              <w:rPr>
                <w:sz w:val="18"/>
                <w:szCs w:val="18"/>
              </w:rPr>
              <w:t>*, кроме</w:t>
            </w:r>
            <w:proofErr w:type="gramStart"/>
            <w:r>
              <w:rPr>
                <w:sz w:val="18"/>
                <w:szCs w:val="18"/>
              </w:rPr>
              <w:t xml:space="preserve"> И</w:t>
            </w:r>
            <w:proofErr w:type="gramEnd"/>
            <w:r>
              <w:rPr>
                <w:sz w:val="18"/>
                <w:szCs w:val="18"/>
              </w:rPr>
              <w:t>того</w:t>
            </w:r>
            <w:r w:rsidR="003D2B89">
              <w:rPr>
                <w:sz w:val="18"/>
                <w:szCs w:val="18"/>
              </w:rPr>
              <w:t>, в</w:t>
            </w:r>
            <w:r w:rsidR="003D2B89" w:rsidRPr="00210293">
              <w:rPr>
                <w:sz w:val="18"/>
                <w:szCs w:val="18"/>
              </w:rPr>
              <w:t xml:space="preserve"> случае, если графа 8 </w:t>
            </w:r>
            <w:r w:rsidR="00D84C53" w:rsidRPr="00C356E2">
              <w:rPr>
                <w:sz w:val="18"/>
                <w:szCs w:val="18"/>
              </w:rPr>
              <w:t>= 02, 03</w:t>
            </w:r>
          </w:p>
        </w:tc>
        <w:tc>
          <w:tcPr>
            <w:tcW w:w="283" w:type="pct"/>
          </w:tcPr>
          <w:p w:rsidR="00262D80" w:rsidRPr="00A1781D" w:rsidRDefault="00262D80" w:rsidP="00683869">
            <w:pPr>
              <w:jc w:val="center"/>
              <w:rPr>
                <w:sz w:val="18"/>
                <w:szCs w:val="18"/>
              </w:rPr>
            </w:pPr>
            <w:r w:rsidRPr="00A1781D">
              <w:rPr>
                <w:sz w:val="18"/>
                <w:szCs w:val="18"/>
              </w:rPr>
              <w:t>11</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3D2B89">
            <w:pPr>
              <w:rPr>
                <w:sz w:val="18"/>
                <w:szCs w:val="18"/>
              </w:rPr>
            </w:pPr>
            <w:r w:rsidRPr="00A1781D">
              <w:rPr>
                <w:sz w:val="18"/>
                <w:szCs w:val="18"/>
              </w:rPr>
              <w:t>1, 2, 3 , 4, 5, 6, 7, 8</w:t>
            </w:r>
          </w:p>
        </w:tc>
        <w:tc>
          <w:tcPr>
            <w:tcW w:w="276" w:type="pct"/>
          </w:tcPr>
          <w:p w:rsidR="00262D80" w:rsidRPr="00A1781D" w:rsidRDefault="00262D80" w:rsidP="00683869">
            <w:pPr>
              <w:rPr>
                <w:sz w:val="18"/>
                <w:szCs w:val="18"/>
              </w:rPr>
            </w:pPr>
          </w:p>
        </w:tc>
        <w:tc>
          <w:tcPr>
            <w:tcW w:w="1102" w:type="pct"/>
          </w:tcPr>
          <w:p w:rsidR="00262D80" w:rsidRPr="00A1781D" w:rsidRDefault="00262D80" w:rsidP="00A55634">
            <w:pPr>
              <w:rPr>
                <w:sz w:val="18"/>
                <w:szCs w:val="18"/>
              </w:rPr>
            </w:pPr>
            <w:r w:rsidRPr="00A1781D">
              <w:rPr>
                <w:sz w:val="18"/>
                <w:szCs w:val="18"/>
              </w:rPr>
              <w:t xml:space="preserve">В графе 11 указаны значения, отличные от </w:t>
            </w:r>
            <w:r w:rsidR="00A55634">
              <w:rPr>
                <w:sz w:val="18"/>
                <w:szCs w:val="18"/>
              </w:rPr>
              <w:t>1</w:t>
            </w:r>
            <w:r w:rsidR="00A55634" w:rsidRPr="00A1781D">
              <w:rPr>
                <w:sz w:val="18"/>
                <w:szCs w:val="18"/>
              </w:rPr>
              <w:t xml:space="preserve"> </w:t>
            </w:r>
            <w:r w:rsidRPr="00A1781D">
              <w:rPr>
                <w:sz w:val="18"/>
                <w:szCs w:val="18"/>
              </w:rPr>
              <w:t>до 8</w:t>
            </w:r>
            <w:r w:rsidR="003D2B89">
              <w:rPr>
                <w:sz w:val="18"/>
                <w:szCs w:val="18"/>
              </w:rPr>
              <w:t>,</w:t>
            </w:r>
            <w:r>
              <w:rPr>
                <w:sz w:val="18"/>
                <w:szCs w:val="18"/>
              </w:rPr>
              <w:t xml:space="preserve"> –</w:t>
            </w:r>
            <w:r w:rsidRPr="00A1781D">
              <w:rPr>
                <w:sz w:val="18"/>
                <w:szCs w:val="18"/>
              </w:rPr>
              <w:t xml:space="preserve"> недопустимо</w:t>
            </w:r>
          </w:p>
        </w:tc>
        <w:tc>
          <w:tcPr>
            <w:tcW w:w="1101" w:type="pct"/>
          </w:tcPr>
          <w:p w:rsidR="00262D80" w:rsidRPr="00A1781D" w:rsidRDefault="00262D80" w:rsidP="00210293">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p>
        </w:tc>
        <w:tc>
          <w:tcPr>
            <w:tcW w:w="851" w:type="pct"/>
          </w:tcPr>
          <w:p w:rsidR="00262D80" w:rsidRPr="00A1781D" w:rsidRDefault="00262D80" w:rsidP="002E6730">
            <w:pPr>
              <w:rPr>
                <w:sz w:val="18"/>
                <w:szCs w:val="18"/>
              </w:rPr>
            </w:pPr>
          </w:p>
        </w:tc>
        <w:tc>
          <w:tcPr>
            <w:tcW w:w="283" w:type="pct"/>
          </w:tcPr>
          <w:p w:rsidR="00262D80" w:rsidRPr="00A1781D" w:rsidRDefault="00262D80" w:rsidP="00683869">
            <w:pPr>
              <w:jc w:val="center"/>
              <w:rPr>
                <w:sz w:val="18"/>
                <w:szCs w:val="18"/>
              </w:rPr>
            </w:pPr>
          </w:p>
        </w:tc>
        <w:tc>
          <w:tcPr>
            <w:tcW w:w="268" w:type="pct"/>
          </w:tcPr>
          <w:p w:rsidR="00262D80" w:rsidRPr="00A1781D" w:rsidRDefault="00262D80" w:rsidP="00683869">
            <w:pPr>
              <w:rPr>
                <w:sz w:val="18"/>
                <w:szCs w:val="18"/>
              </w:rPr>
            </w:pPr>
          </w:p>
        </w:tc>
        <w:tc>
          <w:tcPr>
            <w:tcW w:w="921" w:type="pct"/>
          </w:tcPr>
          <w:p w:rsidR="00262D80" w:rsidRPr="00A1781D" w:rsidRDefault="00262D80" w:rsidP="00803F4E">
            <w:pPr>
              <w:rPr>
                <w:sz w:val="18"/>
                <w:szCs w:val="18"/>
              </w:rPr>
            </w:pPr>
          </w:p>
        </w:tc>
        <w:tc>
          <w:tcPr>
            <w:tcW w:w="276" w:type="pct"/>
          </w:tcPr>
          <w:p w:rsidR="00262D80" w:rsidRPr="00A1781D" w:rsidRDefault="00262D80" w:rsidP="00683869">
            <w:pPr>
              <w:rPr>
                <w:sz w:val="18"/>
                <w:szCs w:val="18"/>
              </w:rPr>
            </w:pPr>
          </w:p>
        </w:tc>
        <w:tc>
          <w:tcPr>
            <w:tcW w:w="1102" w:type="pct"/>
          </w:tcPr>
          <w:p w:rsidR="00262D80" w:rsidRPr="00A1781D" w:rsidRDefault="00262D80" w:rsidP="00803F4E">
            <w:pPr>
              <w:rPr>
                <w:sz w:val="18"/>
                <w:szCs w:val="18"/>
              </w:rPr>
            </w:pPr>
          </w:p>
        </w:tc>
        <w:tc>
          <w:tcPr>
            <w:tcW w:w="1101" w:type="pct"/>
          </w:tcPr>
          <w:p w:rsidR="00262D80" w:rsidRPr="00A1781D" w:rsidDel="00210293" w:rsidRDefault="00262D80" w:rsidP="00803F4E">
            <w:pPr>
              <w:rPr>
                <w:sz w:val="18"/>
                <w:szCs w:val="18"/>
              </w:rPr>
            </w:pP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14</w:t>
            </w:r>
          </w:p>
        </w:tc>
        <w:tc>
          <w:tcPr>
            <w:tcW w:w="851" w:type="pct"/>
          </w:tcPr>
          <w:p w:rsidR="00262D80" w:rsidRPr="00A1781D" w:rsidRDefault="00262D80" w:rsidP="00C356E2">
            <w:pPr>
              <w:jc w:val="center"/>
              <w:rPr>
                <w:sz w:val="18"/>
                <w:szCs w:val="18"/>
              </w:rPr>
            </w:pPr>
            <w:r>
              <w:rPr>
                <w:sz w:val="18"/>
                <w:szCs w:val="18"/>
              </w:rPr>
              <w:t>*, кроме</w:t>
            </w:r>
            <w:proofErr w:type="gramStart"/>
            <w:r>
              <w:rPr>
                <w:sz w:val="18"/>
                <w:szCs w:val="18"/>
              </w:rPr>
              <w:t xml:space="preserve"> И</w:t>
            </w:r>
            <w:proofErr w:type="gramEnd"/>
            <w:r>
              <w:rPr>
                <w:sz w:val="18"/>
                <w:szCs w:val="18"/>
              </w:rPr>
              <w:t>того, в</w:t>
            </w:r>
            <w:r w:rsidRPr="00210293">
              <w:rPr>
                <w:sz w:val="18"/>
                <w:szCs w:val="18"/>
              </w:rPr>
              <w:t xml:space="preserve"> случае, если графа 8 = 01, 04, 06, 11-17, 21-24</w:t>
            </w:r>
          </w:p>
        </w:tc>
        <w:tc>
          <w:tcPr>
            <w:tcW w:w="283" w:type="pct"/>
          </w:tcPr>
          <w:p w:rsidR="00262D80" w:rsidRPr="00A1781D" w:rsidRDefault="00262D80" w:rsidP="00683869">
            <w:pPr>
              <w:jc w:val="center"/>
              <w:rPr>
                <w:sz w:val="18"/>
                <w:szCs w:val="18"/>
              </w:rPr>
            </w:pPr>
            <w:r w:rsidRPr="00A1781D">
              <w:rPr>
                <w:sz w:val="18"/>
                <w:szCs w:val="18"/>
              </w:rPr>
              <w:t>10-12</w:t>
            </w:r>
          </w:p>
        </w:tc>
        <w:tc>
          <w:tcPr>
            <w:tcW w:w="268" w:type="pct"/>
          </w:tcPr>
          <w:p w:rsidR="00262D80" w:rsidRPr="00A1781D" w:rsidRDefault="00262D80" w:rsidP="00CD4F17">
            <w:pPr>
              <w:rPr>
                <w:sz w:val="18"/>
                <w:szCs w:val="18"/>
              </w:rPr>
            </w:pPr>
            <w:r w:rsidRPr="00A1781D">
              <w:rPr>
                <w:sz w:val="18"/>
                <w:szCs w:val="18"/>
              </w:rPr>
              <w:t>=</w:t>
            </w:r>
            <w:r w:rsidR="00CD4F17">
              <w:rPr>
                <w:sz w:val="18"/>
                <w:szCs w:val="18"/>
              </w:rPr>
              <w:t>пусто</w:t>
            </w:r>
          </w:p>
        </w:tc>
        <w:tc>
          <w:tcPr>
            <w:tcW w:w="921" w:type="pct"/>
          </w:tcPr>
          <w:p w:rsidR="00262D80" w:rsidRPr="00A1781D" w:rsidRDefault="00262D80" w:rsidP="00803F4E">
            <w:pPr>
              <w:rPr>
                <w:sz w:val="18"/>
                <w:szCs w:val="18"/>
              </w:rPr>
            </w:pPr>
          </w:p>
        </w:tc>
        <w:tc>
          <w:tcPr>
            <w:tcW w:w="276" w:type="pct"/>
          </w:tcPr>
          <w:p w:rsidR="00262D80" w:rsidRPr="00A1781D" w:rsidRDefault="00262D80" w:rsidP="00CD7158">
            <w:pPr>
              <w:rPr>
                <w:sz w:val="18"/>
                <w:szCs w:val="18"/>
              </w:rPr>
            </w:pPr>
          </w:p>
        </w:tc>
        <w:tc>
          <w:tcPr>
            <w:tcW w:w="1102" w:type="pct"/>
          </w:tcPr>
          <w:p w:rsidR="00262D80" w:rsidRPr="00A1781D" w:rsidRDefault="00CD4F17" w:rsidP="00CD4F17">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01, 04, 06, 11-17, 21-24</w:t>
            </w:r>
            <w:r>
              <w:rPr>
                <w:sz w:val="18"/>
                <w:szCs w:val="18"/>
              </w:rPr>
              <w:t xml:space="preserve"> графы 10-12 не заполняются</w:t>
            </w:r>
          </w:p>
        </w:tc>
        <w:tc>
          <w:tcPr>
            <w:tcW w:w="1101" w:type="pct"/>
          </w:tcPr>
          <w:p w:rsidR="00262D80" w:rsidRPr="00A1781D" w:rsidRDefault="00262D80" w:rsidP="00050D86">
            <w:pPr>
              <w:rPr>
                <w:sz w:val="18"/>
                <w:szCs w:val="18"/>
              </w:rPr>
            </w:pPr>
            <w:r>
              <w:rPr>
                <w:sz w:val="18"/>
                <w:szCs w:val="18"/>
              </w:rPr>
              <w:t>Б</w:t>
            </w:r>
          </w:p>
        </w:tc>
      </w:tr>
      <w:tr w:rsidR="00262D80" w:rsidRPr="00A1781D" w:rsidTr="00C356E2">
        <w:tc>
          <w:tcPr>
            <w:tcW w:w="198" w:type="pct"/>
          </w:tcPr>
          <w:p w:rsidR="00262D80" w:rsidRPr="00A1781D" w:rsidRDefault="00262D80" w:rsidP="002352E6">
            <w:pPr>
              <w:spacing w:line="360" w:lineRule="auto"/>
              <w:rPr>
                <w:sz w:val="18"/>
                <w:szCs w:val="18"/>
              </w:rPr>
            </w:pPr>
            <w:r w:rsidRPr="00A1781D">
              <w:rPr>
                <w:sz w:val="18"/>
                <w:szCs w:val="18"/>
              </w:rPr>
              <w:t>15</w:t>
            </w:r>
          </w:p>
        </w:tc>
        <w:tc>
          <w:tcPr>
            <w:tcW w:w="851" w:type="pct"/>
          </w:tcPr>
          <w:p w:rsidR="00262D80" w:rsidRPr="00A1781D" w:rsidRDefault="00262D80" w:rsidP="00D01799">
            <w:pPr>
              <w:rPr>
                <w:sz w:val="18"/>
                <w:szCs w:val="18"/>
              </w:rPr>
            </w:pPr>
            <w:r w:rsidRPr="00A1781D">
              <w:rPr>
                <w:sz w:val="18"/>
                <w:szCs w:val="18"/>
              </w:rPr>
              <w:t>*</w:t>
            </w:r>
          </w:p>
        </w:tc>
        <w:tc>
          <w:tcPr>
            <w:tcW w:w="283" w:type="pct"/>
          </w:tcPr>
          <w:p w:rsidR="00262D80" w:rsidRPr="00A1781D" w:rsidRDefault="00262D80" w:rsidP="00683869">
            <w:pPr>
              <w:jc w:val="center"/>
              <w:rPr>
                <w:sz w:val="18"/>
                <w:szCs w:val="18"/>
              </w:rPr>
            </w:pPr>
            <w:r w:rsidRPr="00A1781D">
              <w:rPr>
                <w:sz w:val="18"/>
                <w:szCs w:val="18"/>
              </w:rPr>
              <w:t>21</w:t>
            </w:r>
          </w:p>
        </w:tc>
        <w:tc>
          <w:tcPr>
            <w:tcW w:w="268" w:type="pct"/>
          </w:tcPr>
          <w:p w:rsidR="00262D80" w:rsidRPr="00A1781D" w:rsidRDefault="007601B2" w:rsidP="00683869">
            <w:pPr>
              <w:rPr>
                <w:sz w:val="18"/>
                <w:szCs w:val="18"/>
              </w:rPr>
            </w:pPr>
            <w:r>
              <w:rPr>
                <w:sz w:val="18"/>
                <w:szCs w:val="18"/>
                <w:lang w:val="en-US"/>
              </w:rPr>
              <w:t>&gt;</w:t>
            </w:r>
            <w:r w:rsidR="00262D80" w:rsidRPr="00A1781D">
              <w:rPr>
                <w:sz w:val="18"/>
                <w:szCs w:val="18"/>
              </w:rPr>
              <w:t>=</w:t>
            </w:r>
          </w:p>
        </w:tc>
        <w:tc>
          <w:tcPr>
            <w:tcW w:w="921" w:type="pct"/>
          </w:tcPr>
          <w:p w:rsidR="00262D80" w:rsidRPr="00A1781D" w:rsidRDefault="00262D80" w:rsidP="00803F4E">
            <w:pPr>
              <w:rPr>
                <w:sz w:val="18"/>
                <w:szCs w:val="18"/>
              </w:rPr>
            </w:pPr>
          </w:p>
        </w:tc>
        <w:tc>
          <w:tcPr>
            <w:tcW w:w="276" w:type="pct"/>
          </w:tcPr>
          <w:p w:rsidR="00262D80" w:rsidRPr="00A1781D" w:rsidRDefault="00262D80" w:rsidP="005A55B6">
            <w:pPr>
              <w:rPr>
                <w:sz w:val="18"/>
                <w:szCs w:val="18"/>
              </w:rPr>
            </w:pPr>
            <w:r w:rsidRPr="00A1781D">
              <w:rPr>
                <w:sz w:val="18"/>
                <w:szCs w:val="18"/>
              </w:rPr>
              <w:t>22</w:t>
            </w:r>
          </w:p>
        </w:tc>
        <w:tc>
          <w:tcPr>
            <w:tcW w:w="1102" w:type="pct"/>
          </w:tcPr>
          <w:p w:rsidR="00262D80" w:rsidRPr="00A1781D" w:rsidRDefault="007601B2" w:rsidP="00D407B0">
            <w:pPr>
              <w:rPr>
                <w:sz w:val="18"/>
                <w:szCs w:val="18"/>
              </w:rPr>
            </w:pPr>
            <w:proofErr w:type="spellStart"/>
            <w:r>
              <w:rPr>
                <w:sz w:val="18"/>
                <w:szCs w:val="18"/>
              </w:rPr>
              <w:t>Показаетль</w:t>
            </w:r>
            <w:proofErr w:type="spellEnd"/>
            <w:r>
              <w:rPr>
                <w:sz w:val="18"/>
                <w:szCs w:val="18"/>
              </w:rPr>
              <w:t xml:space="preserve"> </w:t>
            </w:r>
            <w:r w:rsidRPr="00A1781D">
              <w:rPr>
                <w:sz w:val="18"/>
                <w:szCs w:val="18"/>
              </w:rPr>
              <w:t>Граф</w:t>
            </w:r>
            <w:r>
              <w:rPr>
                <w:sz w:val="18"/>
                <w:szCs w:val="18"/>
              </w:rPr>
              <w:t>ы</w:t>
            </w:r>
            <w:r w:rsidRPr="00A1781D">
              <w:rPr>
                <w:sz w:val="18"/>
                <w:szCs w:val="18"/>
              </w:rPr>
              <w:t xml:space="preserve"> </w:t>
            </w:r>
            <w:r w:rsidR="00262D80" w:rsidRPr="00A1781D">
              <w:rPr>
                <w:sz w:val="18"/>
                <w:szCs w:val="18"/>
              </w:rPr>
              <w:t xml:space="preserve">21 </w:t>
            </w:r>
            <w:r>
              <w:rPr>
                <w:sz w:val="18"/>
                <w:szCs w:val="18"/>
              </w:rPr>
              <w:t>меньше</w:t>
            </w:r>
            <w:r w:rsidR="00262D80" w:rsidRPr="00A1781D">
              <w:rPr>
                <w:sz w:val="18"/>
                <w:szCs w:val="18"/>
              </w:rPr>
              <w:t xml:space="preserve"> </w:t>
            </w:r>
            <w:r>
              <w:rPr>
                <w:sz w:val="18"/>
                <w:szCs w:val="18"/>
              </w:rPr>
              <w:t>показателя</w:t>
            </w:r>
            <w:r w:rsidRPr="00A1781D">
              <w:rPr>
                <w:sz w:val="18"/>
                <w:szCs w:val="18"/>
              </w:rPr>
              <w:t xml:space="preserve"> </w:t>
            </w:r>
            <w:r w:rsidR="00262D80" w:rsidRPr="00A1781D">
              <w:rPr>
                <w:sz w:val="18"/>
                <w:szCs w:val="18"/>
              </w:rPr>
              <w:t xml:space="preserve">графы 22 </w:t>
            </w:r>
            <w:r w:rsidR="00262D80">
              <w:rPr>
                <w:sz w:val="18"/>
                <w:szCs w:val="18"/>
              </w:rPr>
              <w:t>–</w:t>
            </w:r>
            <w:r w:rsidR="00262D80" w:rsidRPr="00A1781D">
              <w:rPr>
                <w:sz w:val="18"/>
                <w:szCs w:val="18"/>
              </w:rPr>
              <w:t xml:space="preserve"> </w:t>
            </w:r>
            <w:r w:rsidR="00D407B0">
              <w:rPr>
                <w:sz w:val="18"/>
                <w:szCs w:val="18"/>
              </w:rPr>
              <w:t>требуется пояснение</w:t>
            </w:r>
          </w:p>
        </w:tc>
        <w:tc>
          <w:tcPr>
            <w:tcW w:w="1101" w:type="pct"/>
          </w:tcPr>
          <w:p w:rsidR="00262D80" w:rsidRPr="00BF608F" w:rsidRDefault="00BF608F" w:rsidP="00AC082D">
            <w:pPr>
              <w:rPr>
                <w:sz w:val="18"/>
                <w:szCs w:val="18"/>
              </w:rPr>
            </w:pPr>
            <w:proofErr w:type="gramStart"/>
            <w:r>
              <w:rPr>
                <w:sz w:val="18"/>
                <w:szCs w:val="18"/>
              </w:rPr>
              <w:t>П</w:t>
            </w:r>
            <w:proofErr w:type="gramEnd"/>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16</w:t>
            </w:r>
          </w:p>
        </w:tc>
        <w:tc>
          <w:tcPr>
            <w:tcW w:w="851" w:type="pct"/>
          </w:tcPr>
          <w:p w:rsidR="00262D80" w:rsidRPr="00A1781D" w:rsidRDefault="00262D80" w:rsidP="00D01799">
            <w:pPr>
              <w:rPr>
                <w:sz w:val="18"/>
                <w:szCs w:val="18"/>
              </w:rPr>
            </w:pPr>
            <w:r w:rsidRPr="00A1781D">
              <w:rPr>
                <w:sz w:val="18"/>
                <w:szCs w:val="18"/>
                <w:lang w:val="en-US"/>
              </w:rPr>
              <w:t>*</w:t>
            </w:r>
            <w:r>
              <w:rPr>
                <w:sz w:val="18"/>
                <w:szCs w:val="18"/>
              </w:rPr>
              <w:t>, кроме Итого</w:t>
            </w:r>
          </w:p>
        </w:tc>
        <w:tc>
          <w:tcPr>
            <w:tcW w:w="283" w:type="pct"/>
          </w:tcPr>
          <w:p w:rsidR="00262D80" w:rsidRPr="00262D80"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262D80" w:rsidRDefault="00262D80" w:rsidP="00803F4E">
            <w:pPr>
              <w:rPr>
                <w:sz w:val="18"/>
                <w:szCs w:val="18"/>
              </w:rPr>
            </w:pPr>
            <w:r w:rsidRPr="00A1781D">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276" w:type="pct"/>
          </w:tcPr>
          <w:p w:rsidR="00262D80" w:rsidRPr="00A1781D" w:rsidRDefault="00262D80" w:rsidP="00D01799">
            <w:pPr>
              <w:rPr>
                <w:sz w:val="18"/>
                <w:szCs w:val="18"/>
              </w:rPr>
            </w:pPr>
          </w:p>
        </w:tc>
        <w:tc>
          <w:tcPr>
            <w:tcW w:w="1102" w:type="pct"/>
          </w:tcPr>
          <w:p w:rsidR="00262D80" w:rsidRPr="00A1781D" w:rsidRDefault="00262D80" w:rsidP="00262D80">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равен ***********************0000* – недопустимо</w:t>
            </w:r>
          </w:p>
        </w:tc>
        <w:tc>
          <w:tcPr>
            <w:tcW w:w="1101" w:type="pct"/>
          </w:tcPr>
          <w:p w:rsidR="00262D80" w:rsidRPr="00A1781D" w:rsidRDefault="00262D80" w:rsidP="002352E6">
            <w:pPr>
              <w:rPr>
                <w:sz w:val="18"/>
                <w:szCs w:val="18"/>
              </w:rPr>
            </w:pPr>
            <w:r>
              <w:rPr>
                <w:sz w:val="18"/>
                <w:szCs w:val="18"/>
              </w:rPr>
              <w:t>Б</w:t>
            </w:r>
          </w:p>
        </w:tc>
      </w:tr>
      <w:tr w:rsidR="00262D80" w:rsidRPr="00A1781D" w:rsidTr="00C356E2">
        <w:tc>
          <w:tcPr>
            <w:tcW w:w="198" w:type="pct"/>
          </w:tcPr>
          <w:p w:rsidR="00262D80" w:rsidRPr="00A1781D" w:rsidRDefault="00262D80" w:rsidP="00C356E2">
            <w:pPr>
              <w:rPr>
                <w:sz w:val="18"/>
                <w:szCs w:val="18"/>
              </w:rPr>
            </w:pPr>
            <w:r w:rsidRPr="00A1781D">
              <w:rPr>
                <w:sz w:val="18"/>
                <w:szCs w:val="18"/>
              </w:rPr>
              <w:t>17</w:t>
            </w:r>
            <w:r w:rsidR="00E8786B">
              <w:rPr>
                <w:sz w:val="18"/>
                <w:szCs w:val="18"/>
              </w:rPr>
              <w:t xml:space="preserve"> (ПБС)</w:t>
            </w:r>
          </w:p>
        </w:tc>
        <w:tc>
          <w:tcPr>
            <w:tcW w:w="851" w:type="pct"/>
          </w:tcPr>
          <w:p w:rsidR="00262D80" w:rsidRPr="00A1781D" w:rsidRDefault="00262D80" w:rsidP="00D01799">
            <w:pPr>
              <w:rPr>
                <w:sz w:val="18"/>
                <w:szCs w:val="18"/>
              </w:rPr>
            </w:pPr>
            <w:r w:rsidRPr="00A1781D">
              <w:rPr>
                <w:sz w:val="18"/>
                <w:szCs w:val="18"/>
              </w:rPr>
              <w:t>*</w:t>
            </w:r>
            <w:r>
              <w:rPr>
                <w:sz w:val="18"/>
                <w:szCs w:val="18"/>
              </w:rPr>
              <w:t>, кроме</w:t>
            </w:r>
            <w:proofErr w:type="gramStart"/>
            <w:r>
              <w:rPr>
                <w:sz w:val="18"/>
                <w:szCs w:val="18"/>
              </w:rPr>
              <w:t xml:space="preserve"> И</w:t>
            </w:r>
            <w:proofErr w:type="gramEnd"/>
            <w:r>
              <w:rPr>
                <w:sz w:val="18"/>
                <w:szCs w:val="18"/>
              </w:rPr>
              <w:t>того</w:t>
            </w:r>
          </w:p>
        </w:tc>
        <w:tc>
          <w:tcPr>
            <w:tcW w:w="283" w:type="pct"/>
          </w:tcPr>
          <w:p w:rsidR="00262D80" w:rsidRPr="00A1781D"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803F4E">
            <w:pPr>
              <w:rPr>
                <w:sz w:val="18"/>
                <w:szCs w:val="18"/>
              </w:rPr>
            </w:pPr>
            <w:r w:rsidRPr="00A1781D">
              <w:rPr>
                <w:sz w:val="18"/>
                <w:szCs w:val="18"/>
              </w:rPr>
              <w:t>Уникальный учетный номер объекта</w:t>
            </w:r>
          </w:p>
        </w:tc>
        <w:tc>
          <w:tcPr>
            <w:tcW w:w="276" w:type="pct"/>
          </w:tcPr>
          <w:p w:rsidR="00262D80" w:rsidRPr="00A1781D" w:rsidRDefault="00262D80" w:rsidP="00D01799">
            <w:pPr>
              <w:rPr>
                <w:sz w:val="18"/>
                <w:szCs w:val="18"/>
              </w:rPr>
            </w:pPr>
          </w:p>
        </w:tc>
        <w:tc>
          <w:tcPr>
            <w:tcW w:w="1102" w:type="pct"/>
          </w:tcPr>
          <w:p w:rsidR="00262D80" w:rsidRPr="00A1781D" w:rsidRDefault="00262D80" w:rsidP="00583E86">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уникальный – </w:t>
            </w:r>
            <w:r w:rsidR="00583E86">
              <w:rPr>
                <w:sz w:val="18"/>
                <w:szCs w:val="18"/>
              </w:rPr>
              <w:t>недопустимо</w:t>
            </w:r>
            <w:r w:rsidRPr="00A1781D">
              <w:rPr>
                <w:sz w:val="18"/>
                <w:szCs w:val="18"/>
              </w:rPr>
              <w:t>.</w:t>
            </w:r>
          </w:p>
        </w:tc>
        <w:tc>
          <w:tcPr>
            <w:tcW w:w="1101" w:type="pct"/>
          </w:tcPr>
          <w:p w:rsidR="00262D80" w:rsidRPr="00A1781D" w:rsidRDefault="00583E86" w:rsidP="002352E6">
            <w:pPr>
              <w:rPr>
                <w:sz w:val="18"/>
                <w:szCs w:val="18"/>
              </w:rPr>
            </w:pPr>
            <w:r>
              <w:rPr>
                <w:sz w:val="18"/>
                <w:szCs w:val="18"/>
              </w:rPr>
              <w:t>Б</w:t>
            </w:r>
          </w:p>
        </w:tc>
      </w:tr>
      <w:tr w:rsidR="00E8786B" w:rsidRPr="00A1781D" w:rsidTr="00925444">
        <w:tc>
          <w:tcPr>
            <w:tcW w:w="198" w:type="pct"/>
            <w:tcBorders>
              <w:top w:val="single" w:sz="4" w:space="0" w:color="auto"/>
              <w:left w:val="single" w:sz="4" w:space="0" w:color="auto"/>
              <w:bottom w:val="single" w:sz="4" w:space="0" w:color="auto"/>
              <w:right w:val="single" w:sz="4" w:space="0" w:color="auto"/>
            </w:tcBorders>
          </w:tcPr>
          <w:p w:rsidR="00E8786B" w:rsidRPr="00A1781D" w:rsidRDefault="00E8786B" w:rsidP="00E8786B">
            <w:pPr>
              <w:rPr>
                <w:sz w:val="18"/>
                <w:szCs w:val="18"/>
              </w:rPr>
            </w:pPr>
            <w:r w:rsidRPr="00A1781D">
              <w:rPr>
                <w:sz w:val="18"/>
                <w:szCs w:val="18"/>
              </w:rPr>
              <w:t>17</w:t>
            </w:r>
            <w:r>
              <w:rPr>
                <w:sz w:val="18"/>
                <w:szCs w:val="18"/>
              </w:rPr>
              <w:t>.1 (РБС, ГРБС)</w:t>
            </w:r>
          </w:p>
        </w:tc>
        <w:tc>
          <w:tcPr>
            <w:tcW w:w="85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w:t>
            </w:r>
            <w:r>
              <w:rPr>
                <w:sz w:val="18"/>
                <w:szCs w:val="18"/>
              </w:rPr>
              <w:t>, кроме</w:t>
            </w:r>
            <w:proofErr w:type="gramStart"/>
            <w:r>
              <w:rPr>
                <w:sz w:val="18"/>
                <w:szCs w:val="18"/>
              </w:rPr>
              <w:t xml:space="preserve"> И</w:t>
            </w:r>
            <w:proofErr w:type="gramEnd"/>
            <w:r>
              <w:rPr>
                <w:sz w:val="18"/>
                <w:szCs w:val="18"/>
              </w:rPr>
              <w:t>того</w:t>
            </w:r>
          </w:p>
        </w:tc>
        <w:tc>
          <w:tcPr>
            <w:tcW w:w="283"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jc w:val="center"/>
              <w:rPr>
                <w:sz w:val="18"/>
                <w:szCs w:val="18"/>
              </w:rPr>
            </w:pPr>
            <w:r>
              <w:rPr>
                <w:sz w:val="18"/>
                <w:szCs w:val="18"/>
              </w:rPr>
              <w:t>2+5</w:t>
            </w:r>
          </w:p>
        </w:tc>
        <w:tc>
          <w:tcPr>
            <w:tcW w:w="268"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Уникальный учетный номер объекта</w:t>
            </w:r>
          </w:p>
        </w:tc>
        <w:tc>
          <w:tcPr>
            <w:tcW w:w="276"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E8786B" w:rsidRPr="00A1781D" w:rsidRDefault="00E8786B" w:rsidP="00E8786B">
            <w:pPr>
              <w:rPr>
                <w:sz w:val="18"/>
                <w:szCs w:val="18"/>
              </w:rPr>
            </w:pPr>
            <w:r w:rsidRPr="00A1781D">
              <w:rPr>
                <w:sz w:val="18"/>
                <w:szCs w:val="18"/>
              </w:rPr>
              <w:t>Учетный номер объекта</w:t>
            </w:r>
            <w:r>
              <w:rPr>
                <w:sz w:val="18"/>
                <w:szCs w:val="18"/>
              </w:rPr>
              <w:t xml:space="preserve"> в связке </w:t>
            </w:r>
            <w:r w:rsidRPr="00A1781D">
              <w:rPr>
                <w:sz w:val="18"/>
                <w:szCs w:val="18"/>
              </w:rPr>
              <w:t>граф</w:t>
            </w:r>
            <w:r>
              <w:rPr>
                <w:sz w:val="18"/>
                <w:szCs w:val="18"/>
              </w:rPr>
              <w:t xml:space="preserve"> 2 и</w:t>
            </w:r>
            <w:r w:rsidRPr="00A1781D">
              <w:rPr>
                <w:sz w:val="18"/>
                <w:szCs w:val="18"/>
              </w:rPr>
              <w:t xml:space="preserve"> </w:t>
            </w:r>
            <w:r>
              <w:rPr>
                <w:sz w:val="18"/>
                <w:szCs w:val="18"/>
              </w:rPr>
              <w:t>5</w:t>
            </w:r>
            <w:r w:rsidRPr="00A1781D">
              <w:rPr>
                <w:sz w:val="18"/>
                <w:szCs w:val="18"/>
              </w:rPr>
              <w:t xml:space="preserve"> не уникальный – </w:t>
            </w:r>
            <w:r>
              <w:rPr>
                <w:sz w:val="18"/>
                <w:szCs w:val="18"/>
              </w:rPr>
              <w:t>недопустимо</w:t>
            </w:r>
            <w:r w:rsidRPr="00A1781D">
              <w:rPr>
                <w:sz w:val="18"/>
                <w:szCs w:val="18"/>
              </w:rPr>
              <w:t>.</w:t>
            </w:r>
          </w:p>
        </w:tc>
        <w:tc>
          <w:tcPr>
            <w:tcW w:w="110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18</w:t>
            </w:r>
          </w:p>
        </w:tc>
        <w:tc>
          <w:tcPr>
            <w:tcW w:w="851" w:type="pct"/>
          </w:tcPr>
          <w:p w:rsidR="00262D80" w:rsidRPr="00A1781D" w:rsidRDefault="00262D80" w:rsidP="00D01799">
            <w:pPr>
              <w:rPr>
                <w:sz w:val="18"/>
                <w:szCs w:val="18"/>
              </w:rPr>
            </w:pPr>
            <w:r w:rsidRPr="00A1781D">
              <w:rPr>
                <w:sz w:val="18"/>
                <w:szCs w:val="18"/>
              </w:rPr>
              <w:t>*</w:t>
            </w:r>
            <w:r>
              <w:rPr>
                <w:sz w:val="18"/>
                <w:szCs w:val="18"/>
              </w:rPr>
              <w:t>, кроме</w:t>
            </w:r>
            <w:proofErr w:type="gramStart"/>
            <w:r>
              <w:rPr>
                <w:sz w:val="18"/>
                <w:szCs w:val="18"/>
              </w:rPr>
              <w:t xml:space="preserve"> И</w:t>
            </w:r>
            <w:proofErr w:type="gramEnd"/>
            <w:r>
              <w:rPr>
                <w:sz w:val="18"/>
                <w:szCs w:val="18"/>
              </w:rPr>
              <w:t>того</w:t>
            </w:r>
          </w:p>
        </w:tc>
        <w:tc>
          <w:tcPr>
            <w:tcW w:w="283" w:type="pct"/>
          </w:tcPr>
          <w:p w:rsidR="00262D80" w:rsidRPr="00A1781D"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803F4E">
            <w:pPr>
              <w:rPr>
                <w:sz w:val="18"/>
                <w:szCs w:val="18"/>
              </w:rPr>
            </w:pPr>
            <w:r w:rsidRPr="00A1781D">
              <w:rPr>
                <w:sz w:val="18"/>
                <w:szCs w:val="18"/>
              </w:rPr>
              <w:t xml:space="preserve">ХХХ*************************, где ХХХ код </w:t>
            </w:r>
            <w:proofErr w:type="gramStart"/>
            <w:r w:rsidRPr="00A1781D">
              <w:rPr>
                <w:sz w:val="18"/>
                <w:szCs w:val="18"/>
              </w:rPr>
              <w:t>данного</w:t>
            </w:r>
            <w:proofErr w:type="gramEnd"/>
            <w:r w:rsidRPr="00A1781D">
              <w:rPr>
                <w:sz w:val="18"/>
                <w:szCs w:val="18"/>
              </w:rPr>
              <w:t xml:space="preserve"> ГРБС</w:t>
            </w:r>
          </w:p>
        </w:tc>
        <w:tc>
          <w:tcPr>
            <w:tcW w:w="276" w:type="pct"/>
          </w:tcPr>
          <w:p w:rsidR="00262D80" w:rsidRPr="00A1781D" w:rsidRDefault="00262D80" w:rsidP="00D01799">
            <w:pPr>
              <w:rPr>
                <w:sz w:val="18"/>
                <w:szCs w:val="18"/>
              </w:rPr>
            </w:pPr>
          </w:p>
        </w:tc>
        <w:tc>
          <w:tcPr>
            <w:tcW w:w="1102" w:type="pct"/>
          </w:tcPr>
          <w:p w:rsidR="00262D80" w:rsidRPr="00A1781D" w:rsidRDefault="00262D80" w:rsidP="00262D80">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соответствует коду ГРБС </w:t>
            </w:r>
            <w:r>
              <w:rPr>
                <w:sz w:val="18"/>
                <w:szCs w:val="18"/>
              </w:rPr>
              <w:t>–</w:t>
            </w:r>
            <w:r w:rsidRPr="00A1781D">
              <w:rPr>
                <w:sz w:val="18"/>
                <w:szCs w:val="18"/>
              </w:rPr>
              <w:t xml:space="preserve"> недопустимо</w:t>
            </w:r>
          </w:p>
        </w:tc>
        <w:tc>
          <w:tcPr>
            <w:tcW w:w="1101" w:type="pct"/>
          </w:tcPr>
          <w:p w:rsidR="00262D80" w:rsidRPr="00A1781D" w:rsidRDefault="00262D80" w:rsidP="006D6E6B">
            <w:pPr>
              <w:rPr>
                <w:sz w:val="18"/>
                <w:szCs w:val="18"/>
              </w:rPr>
            </w:pPr>
            <w:r>
              <w:rPr>
                <w:sz w:val="18"/>
                <w:szCs w:val="18"/>
              </w:rPr>
              <w:t>Б</w:t>
            </w:r>
          </w:p>
        </w:tc>
      </w:tr>
      <w:tr w:rsidR="00262D80" w:rsidRPr="00A1781D" w:rsidTr="00C356E2">
        <w:tc>
          <w:tcPr>
            <w:tcW w:w="198" w:type="pct"/>
          </w:tcPr>
          <w:p w:rsidR="00262D80" w:rsidRPr="00A1781D" w:rsidRDefault="00262D80" w:rsidP="00F713ED">
            <w:pPr>
              <w:spacing w:line="360" w:lineRule="auto"/>
              <w:rPr>
                <w:sz w:val="18"/>
                <w:szCs w:val="18"/>
              </w:rPr>
            </w:pPr>
            <w:r>
              <w:rPr>
                <w:sz w:val="18"/>
                <w:szCs w:val="18"/>
              </w:rPr>
              <w:t>19</w:t>
            </w:r>
          </w:p>
        </w:tc>
        <w:tc>
          <w:tcPr>
            <w:tcW w:w="851" w:type="pct"/>
          </w:tcPr>
          <w:p w:rsidR="00262D80" w:rsidRPr="00A1781D" w:rsidRDefault="00262D80" w:rsidP="00F713ED">
            <w:pPr>
              <w:rPr>
                <w:sz w:val="18"/>
                <w:szCs w:val="18"/>
              </w:rPr>
            </w:pPr>
            <w:r>
              <w:rPr>
                <w:sz w:val="18"/>
                <w:szCs w:val="18"/>
              </w:rPr>
              <w:t>*</w:t>
            </w:r>
          </w:p>
        </w:tc>
        <w:tc>
          <w:tcPr>
            <w:tcW w:w="283" w:type="pct"/>
          </w:tcPr>
          <w:p w:rsidR="00262D80" w:rsidRPr="00A1781D" w:rsidRDefault="00262D80" w:rsidP="00F713ED">
            <w:pPr>
              <w:jc w:val="center"/>
              <w:rPr>
                <w:sz w:val="18"/>
                <w:szCs w:val="18"/>
              </w:rPr>
            </w:pPr>
            <w:r>
              <w:rPr>
                <w:sz w:val="18"/>
                <w:szCs w:val="18"/>
              </w:rPr>
              <w:t>20</w:t>
            </w:r>
          </w:p>
        </w:tc>
        <w:tc>
          <w:tcPr>
            <w:tcW w:w="268" w:type="pct"/>
          </w:tcPr>
          <w:p w:rsidR="00262D80" w:rsidRPr="00A1781D" w:rsidRDefault="00262D80" w:rsidP="00F713ED">
            <w:pPr>
              <w:rPr>
                <w:sz w:val="18"/>
                <w:szCs w:val="18"/>
              </w:rPr>
            </w:pPr>
            <w:r>
              <w:rPr>
                <w:sz w:val="18"/>
                <w:szCs w:val="18"/>
              </w:rPr>
              <w:t>=</w:t>
            </w:r>
          </w:p>
        </w:tc>
        <w:tc>
          <w:tcPr>
            <w:tcW w:w="921" w:type="pct"/>
          </w:tcPr>
          <w:p w:rsidR="00262D80" w:rsidRPr="00A1781D" w:rsidRDefault="00262D80" w:rsidP="00F713ED">
            <w:pPr>
              <w:rPr>
                <w:sz w:val="18"/>
                <w:szCs w:val="18"/>
              </w:rPr>
            </w:pPr>
          </w:p>
        </w:tc>
        <w:tc>
          <w:tcPr>
            <w:tcW w:w="276" w:type="pct"/>
          </w:tcPr>
          <w:p w:rsidR="00262D80" w:rsidRPr="00A1781D" w:rsidRDefault="00262D80" w:rsidP="00F713ED">
            <w:pPr>
              <w:rPr>
                <w:sz w:val="18"/>
                <w:szCs w:val="18"/>
              </w:rPr>
            </w:pPr>
            <w:r>
              <w:rPr>
                <w:sz w:val="18"/>
                <w:szCs w:val="18"/>
              </w:rPr>
              <w:t>17+18-19</w:t>
            </w:r>
          </w:p>
        </w:tc>
        <w:tc>
          <w:tcPr>
            <w:tcW w:w="1102" w:type="pct"/>
          </w:tcPr>
          <w:p w:rsidR="00262D80" w:rsidRPr="00A1781D" w:rsidRDefault="00262D80" w:rsidP="00A55634">
            <w:pPr>
              <w:rPr>
                <w:sz w:val="18"/>
                <w:szCs w:val="18"/>
              </w:rPr>
            </w:pPr>
            <w:r>
              <w:rPr>
                <w:sz w:val="18"/>
                <w:szCs w:val="18"/>
              </w:rPr>
              <w:t xml:space="preserve">Графа 20 не равна сумме граф 17+18-19 – </w:t>
            </w:r>
            <w:r w:rsidR="00A55634">
              <w:rPr>
                <w:sz w:val="18"/>
                <w:szCs w:val="18"/>
              </w:rPr>
              <w:t>не</w:t>
            </w:r>
            <w:r>
              <w:rPr>
                <w:sz w:val="18"/>
                <w:szCs w:val="18"/>
              </w:rPr>
              <w:t>допустимо</w:t>
            </w:r>
          </w:p>
        </w:tc>
        <w:tc>
          <w:tcPr>
            <w:tcW w:w="1101" w:type="pct"/>
          </w:tcPr>
          <w:p w:rsidR="00262D80" w:rsidRDefault="00A55634" w:rsidP="00F713ED">
            <w:pPr>
              <w:rPr>
                <w:sz w:val="18"/>
                <w:szCs w:val="18"/>
              </w:rPr>
            </w:pPr>
            <w:r>
              <w:rPr>
                <w:sz w:val="18"/>
                <w:szCs w:val="18"/>
              </w:rPr>
              <w:t>Б</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84" w:name="_Toc424750561"/>
      <w:bookmarkStart w:id="85"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84"/>
      <w:bookmarkEnd w:id="85"/>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w:t>
      </w:r>
      <w:proofErr w:type="gramStart"/>
      <w:r w:rsidRPr="00A1781D">
        <w:rPr>
          <w:sz w:val="18"/>
          <w:szCs w:val="18"/>
        </w:rPr>
        <w:t>расходных</w:t>
      </w:r>
      <w:proofErr w:type="gramEnd"/>
      <w:r w:rsidRPr="00A1781D">
        <w:rPr>
          <w:sz w:val="18"/>
          <w:szCs w:val="18"/>
        </w:rPr>
        <w:t xml:space="preserve"> КБК допустима классификация, установленная приказом Минфина России от </w:t>
      </w:r>
      <w:r w:rsidR="00262D80" w:rsidRPr="00262D80">
        <w:rPr>
          <w:sz w:val="18"/>
          <w:szCs w:val="18"/>
        </w:rPr>
        <w:t>08.06.2020</w:t>
      </w:r>
      <w:r w:rsidR="00262D80" w:rsidRPr="00262D80" w:rsidDel="00262D80">
        <w:rPr>
          <w:sz w:val="18"/>
          <w:szCs w:val="18"/>
        </w:rPr>
        <w:t xml:space="preserve"> </w:t>
      </w:r>
      <w:r w:rsidRPr="00A1781D">
        <w:rPr>
          <w:sz w:val="18"/>
          <w:szCs w:val="18"/>
        </w:rPr>
        <w:t xml:space="preserve">№ </w:t>
      </w:r>
      <w:r w:rsidR="00262D80">
        <w:rPr>
          <w:sz w:val="18"/>
          <w:szCs w:val="18"/>
        </w:rPr>
        <w:t>99н</w:t>
      </w:r>
    </w:p>
    <w:p w:rsidR="00A13998" w:rsidRPr="00A1781D" w:rsidRDefault="00A13998"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588"/>
        <w:gridCol w:w="239"/>
        <w:gridCol w:w="636"/>
        <w:gridCol w:w="603"/>
        <w:gridCol w:w="790"/>
        <w:gridCol w:w="1186"/>
        <w:gridCol w:w="620"/>
        <w:gridCol w:w="2357"/>
        <w:gridCol w:w="515"/>
        <w:gridCol w:w="283"/>
        <w:gridCol w:w="14"/>
        <w:gridCol w:w="798"/>
        <w:gridCol w:w="17"/>
      </w:tblGrid>
      <w:tr w:rsidR="00767405" w:rsidRPr="00A1781D" w:rsidTr="00C06A54">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proofErr w:type="spellStart"/>
            <w:r>
              <w:rPr>
                <w:sz w:val="18"/>
                <w:szCs w:val="18"/>
              </w:rPr>
              <w:t>Субьект</w:t>
            </w:r>
            <w:proofErr w:type="spellEnd"/>
            <w:r>
              <w:rPr>
                <w:sz w:val="18"/>
                <w:szCs w:val="18"/>
              </w:rPr>
              <w:t xml:space="preserve"> отчетности</w:t>
            </w:r>
          </w:p>
        </w:tc>
      </w:tr>
      <w:tr w:rsidR="00767405" w:rsidRPr="00A1781D" w:rsidTr="00C06A54">
        <w:tc>
          <w:tcPr>
            <w:tcW w:w="455" w:type="dxa"/>
          </w:tcPr>
          <w:p w:rsidR="00767405" w:rsidRPr="00A1781D" w:rsidRDefault="00767405" w:rsidP="008F09CD">
            <w:pPr>
              <w:spacing w:line="360" w:lineRule="auto"/>
              <w:rPr>
                <w:sz w:val="18"/>
                <w:szCs w:val="18"/>
              </w:rPr>
            </w:pPr>
            <w:r w:rsidRPr="00A1781D">
              <w:rPr>
                <w:sz w:val="18"/>
                <w:szCs w:val="18"/>
              </w:rPr>
              <w:t>1.1</w:t>
            </w:r>
          </w:p>
        </w:tc>
        <w:tc>
          <w:tcPr>
            <w:tcW w:w="1827" w:type="dxa"/>
            <w:gridSpan w:val="2"/>
          </w:tcPr>
          <w:p w:rsidR="00767405" w:rsidRPr="00A1781D" w:rsidRDefault="001D59CF" w:rsidP="00E85EB7">
            <w:pPr>
              <w:jc w:val="center"/>
              <w:rPr>
                <w:sz w:val="18"/>
                <w:szCs w:val="18"/>
              </w:rPr>
            </w:pPr>
            <w:r>
              <w:rPr>
                <w:sz w:val="18"/>
                <w:szCs w:val="18"/>
              </w:rPr>
              <w:t>Итого по коду счета 1</w:t>
            </w:r>
            <w:r w:rsidR="00E85EB7">
              <w:rPr>
                <w:sz w:val="18"/>
                <w:szCs w:val="18"/>
              </w:rPr>
              <w:t> </w:t>
            </w:r>
            <w:r>
              <w:rPr>
                <w:sz w:val="18"/>
                <w:szCs w:val="18"/>
              </w:rPr>
              <w:t>205</w:t>
            </w:r>
            <w:r w:rsidR="00E85EB7">
              <w:rPr>
                <w:sz w:val="18"/>
                <w:szCs w:val="18"/>
              </w:rPr>
              <w:t> </w:t>
            </w:r>
            <w:r>
              <w:rPr>
                <w:sz w:val="18"/>
                <w:szCs w:val="18"/>
              </w:rPr>
              <w:t>ХХ 000</w:t>
            </w:r>
            <w:r w:rsidR="00E85EB7">
              <w:rPr>
                <w:sz w:val="18"/>
                <w:szCs w:val="18"/>
              </w:rPr>
              <w:t xml:space="preserve">, 1 206 ХХ 000, 1 208 ХХ 000, 1 209 ХХ 000, 1 210 ХХ 000, </w:t>
            </w:r>
            <w:r w:rsidR="00E85EB7">
              <w:rPr>
                <w:sz w:val="18"/>
                <w:szCs w:val="18"/>
              </w:rPr>
              <w:lastRenderedPageBreak/>
              <w:t>1 302 ХХ 000, 1 303 ХХ 000, 1 304 ХХ 000</w:t>
            </w:r>
          </w:p>
        </w:tc>
        <w:tc>
          <w:tcPr>
            <w:tcW w:w="636" w:type="dxa"/>
          </w:tcPr>
          <w:p w:rsidR="00767405" w:rsidRPr="00A1781D" w:rsidRDefault="00F02D04" w:rsidP="00F02D04">
            <w:pPr>
              <w:jc w:val="center"/>
              <w:rPr>
                <w:sz w:val="18"/>
                <w:szCs w:val="18"/>
              </w:rPr>
            </w:pPr>
            <w:r>
              <w:rPr>
                <w:sz w:val="18"/>
                <w:szCs w:val="18"/>
              </w:rPr>
              <w:lastRenderedPageBreak/>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1D59CF" w:rsidP="00E85EB7">
            <w:pPr>
              <w:rPr>
                <w:sz w:val="18"/>
                <w:szCs w:val="18"/>
              </w:rPr>
            </w:pPr>
            <w:r w:rsidRPr="001D59CF">
              <w:rPr>
                <w:sz w:val="18"/>
                <w:szCs w:val="18"/>
              </w:rPr>
              <w:t>*</w:t>
            </w:r>
            <w:r>
              <w:rPr>
                <w:sz w:val="18"/>
                <w:szCs w:val="18"/>
              </w:rPr>
              <w:t xml:space="preserve"> по </w:t>
            </w:r>
            <w:proofErr w:type="spellStart"/>
            <w:r>
              <w:rPr>
                <w:sz w:val="18"/>
                <w:szCs w:val="18"/>
              </w:rPr>
              <w:t>номераам</w:t>
            </w:r>
            <w:proofErr w:type="spellEnd"/>
            <w:r>
              <w:rPr>
                <w:sz w:val="18"/>
                <w:szCs w:val="18"/>
              </w:rPr>
              <w:t xml:space="preserve"> счетов %1</w:t>
            </w:r>
            <w:r w:rsidR="00E85EB7">
              <w:rPr>
                <w:sz w:val="18"/>
                <w:szCs w:val="18"/>
              </w:rPr>
              <w:t> </w:t>
            </w:r>
            <w:r>
              <w:rPr>
                <w:sz w:val="18"/>
                <w:szCs w:val="18"/>
              </w:rPr>
              <w:t>205</w:t>
            </w:r>
            <w:r w:rsidR="00E85EB7">
              <w:rPr>
                <w:sz w:val="18"/>
                <w:szCs w:val="18"/>
              </w:rPr>
              <w:t> </w:t>
            </w:r>
            <w:r>
              <w:rPr>
                <w:sz w:val="18"/>
                <w:szCs w:val="18"/>
              </w:rPr>
              <w:t>ХХ</w:t>
            </w:r>
            <w:r w:rsidR="00E85EB7">
              <w:rPr>
                <w:sz w:val="18"/>
                <w:szCs w:val="18"/>
              </w:rPr>
              <w:t> </w:t>
            </w:r>
            <w:r>
              <w:rPr>
                <w:sz w:val="18"/>
                <w:szCs w:val="18"/>
              </w:rPr>
              <w:t>00Х</w:t>
            </w:r>
            <w:r w:rsidR="00E85EB7">
              <w:rPr>
                <w:sz w:val="18"/>
                <w:szCs w:val="18"/>
              </w:rPr>
              <w:t xml:space="preserve">, %1 206 ХХ 00Х, %1 208 ХХ 00Х, %1 209 ХХ 00Х, %1 210 ХХ 00Х, </w:t>
            </w:r>
            <w:r w:rsidR="00E85EB7">
              <w:rPr>
                <w:sz w:val="18"/>
                <w:szCs w:val="18"/>
              </w:rPr>
              <w:lastRenderedPageBreak/>
              <w:t>%1 302 ХХ 00Х, %1 303 ХХ 00Х, %1 304 ХХ 00Х,</w:t>
            </w:r>
          </w:p>
        </w:tc>
        <w:tc>
          <w:tcPr>
            <w:tcW w:w="620" w:type="dxa"/>
          </w:tcPr>
          <w:p w:rsidR="00767405" w:rsidRPr="00A1781D" w:rsidRDefault="00F02D04" w:rsidP="00901992">
            <w:pPr>
              <w:rPr>
                <w:sz w:val="18"/>
                <w:szCs w:val="18"/>
              </w:rPr>
            </w:pPr>
            <w:r>
              <w:rPr>
                <w:sz w:val="18"/>
                <w:szCs w:val="18"/>
              </w:rPr>
              <w:lastRenderedPageBreak/>
              <w:t xml:space="preserve">2-11 </w:t>
            </w:r>
            <w:r w:rsidRPr="00A1781D">
              <w:rPr>
                <w:sz w:val="18"/>
                <w:szCs w:val="18"/>
              </w:rPr>
              <w:t>Раздел 1</w:t>
            </w:r>
          </w:p>
        </w:tc>
        <w:tc>
          <w:tcPr>
            <w:tcW w:w="2357" w:type="dxa"/>
          </w:tcPr>
          <w:p w:rsidR="00767405" w:rsidRPr="00A1781D" w:rsidRDefault="00767405" w:rsidP="001D59CF">
            <w:pPr>
              <w:rPr>
                <w:sz w:val="18"/>
                <w:szCs w:val="18"/>
              </w:rPr>
            </w:pPr>
            <w:r w:rsidRPr="00A1781D">
              <w:rPr>
                <w:sz w:val="18"/>
                <w:szCs w:val="18"/>
              </w:rPr>
              <w:t xml:space="preserve">Итоговое значение по коду счета не соответствует сумме </w:t>
            </w:r>
            <w:r w:rsidR="001D59CF">
              <w:rPr>
                <w:sz w:val="18"/>
                <w:szCs w:val="18"/>
              </w:rPr>
              <w:t>показателей по соответствующим номерам счетов</w:t>
            </w:r>
            <w:r w:rsidRPr="00A1781D">
              <w:rPr>
                <w:sz w:val="18"/>
                <w:szCs w:val="18"/>
              </w:rPr>
              <w:t xml:space="preserve">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lastRenderedPageBreak/>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p>
        </w:tc>
        <w:tc>
          <w:tcPr>
            <w:tcW w:w="636" w:type="dxa"/>
          </w:tcPr>
          <w:p w:rsidR="00767405" w:rsidRPr="00A1781D" w:rsidRDefault="00767405" w:rsidP="003804AD">
            <w:pPr>
              <w:jc w:val="center"/>
              <w:rPr>
                <w:sz w:val="18"/>
                <w:szCs w:val="18"/>
              </w:rPr>
            </w:pPr>
            <w:r w:rsidRPr="00A1781D">
              <w:rPr>
                <w:sz w:val="18"/>
                <w:szCs w:val="18"/>
              </w:rPr>
              <w:t>12-14</w:t>
            </w:r>
            <w:r w:rsidR="00E85EB7" w:rsidRPr="00A1781D">
              <w:rPr>
                <w:sz w:val="18"/>
                <w:szCs w:val="18"/>
              </w:rPr>
              <w:t xml:space="preserve"> Раздел 1</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12-14</w:t>
            </w:r>
            <w:r w:rsidR="00E85EB7" w:rsidRPr="00A1781D">
              <w:rPr>
                <w:sz w:val="18"/>
                <w:szCs w:val="18"/>
              </w:rPr>
              <w:t xml:space="preserve"> Раздел 1</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E85EB7" w:rsidP="006A33EA">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 xml:space="preserve">номерам счетов </w:t>
            </w:r>
            <w:r w:rsidR="00767405">
              <w:rPr>
                <w:sz w:val="18"/>
                <w:szCs w:val="18"/>
              </w:rPr>
              <w:t>%</w:t>
            </w:r>
            <w:r>
              <w:rPr>
                <w:sz w:val="18"/>
                <w:szCs w:val="18"/>
              </w:rPr>
              <w:t>4014ХХХХ</w:t>
            </w:r>
            <w:r w:rsidR="00767405">
              <w:rPr>
                <w:sz w:val="18"/>
                <w:szCs w:val="18"/>
              </w:rPr>
              <w:t>,</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00E85EB7" w:rsidRPr="00A1781D">
              <w:rPr>
                <w:sz w:val="18"/>
                <w:szCs w:val="18"/>
              </w:rPr>
              <w:t xml:space="preserve"> </w:t>
            </w:r>
            <w:r w:rsidRPr="00A1781D">
              <w:rPr>
                <w:sz w:val="18"/>
                <w:szCs w:val="18"/>
              </w:rPr>
              <w:t xml:space="preserve">счетов </w:t>
            </w:r>
            <w:r>
              <w:rPr>
                <w:sz w:val="18"/>
                <w:szCs w:val="18"/>
              </w:rPr>
              <w:t>%</w:t>
            </w:r>
            <w:r w:rsidR="00E85EB7">
              <w:rPr>
                <w:sz w:val="18"/>
                <w:szCs w:val="18"/>
              </w:rPr>
              <w:t>4014ХХХХ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140140000» </w:t>
            </w:r>
            <w:r w:rsidR="001D59CF" w:rsidRPr="00A1781D">
              <w:rPr>
                <w:sz w:val="18"/>
                <w:szCs w:val="18"/>
              </w:rPr>
              <w:t>–</w:t>
            </w:r>
            <w:r>
              <w:rPr>
                <w:sz w:val="18"/>
                <w:szCs w:val="18"/>
              </w:rPr>
              <w:t xml:space="preserve">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E85EB7" w:rsidP="003A0793">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номерам счетов</w:t>
            </w:r>
            <w:r w:rsidR="00767405">
              <w:rPr>
                <w:sz w:val="18"/>
                <w:szCs w:val="18"/>
              </w:rPr>
              <w:t xml:space="preserve"> </w:t>
            </w:r>
          </w:p>
          <w:p w:rsidR="00767405" w:rsidRDefault="00767405" w:rsidP="003A0793">
            <w:pPr>
              <w:rPr>
                <w:sz w:val="18"/>
                <w:szCs w:val="18"/>
              </w:rPr>
            </w:pPr>
            <w:r>
              <w:rPr>
                <w:sz w:val="18"/>
                <w:szCs w:val="18"/>
              </w:rPr>
              <w:t>%40160</w:t>
            </w:r>
            <w:r w:rsidR="00E85EB7">
              <w:rPr>
                <w:sz w:val="18"/>
                <w:szCs w:val="18"/>
              </w:rPr>
              <w:t>ХХХ</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Pr="00A1781D">
              <w:rPr>
                <w:sz w:val="18"/>
                <w:szCs w:val="18"/>
              </w:rPr>
              <w:t xml:space="preserve"> счетов </w:t>
            </w:r>
            <w:r>
              <w:rPr>
                <w:sz w:val="18"/>
                <w:szCs w:val="18"/>
              </w:rPr>
              <w:t>%40160</w:t>
            </w:r>
            <w:r w:rsidR="00E85EB7">
              <w:rPr>
                <w:sz w:val="18"/>
                <w:szCs w:val="18"/>
              </w:rPr>
              <w:t>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140160000» </w:t>
            </w:r>
            <w:r w:rsidR="001D59CF" w:rsidRPr="00A1781D">
              <w:rPr>
                <w:sz w:val="18"/>
                <w:szCs w:val="18"/>
              </w:rPr>
              <w:t>–</w:t>
            </w:r>
            <w:r>
              <w:rPr>
                <w:sz w:val="18"/>
                <w:szCs w:val="18"/>
              </w:rPr>
              <w:t xml:space="preserve">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«Всего</w:t>
            </w:r>
            <w:r>
              <w:rPr>
                <w:sz w:val="18"/>
                <w:szCs w:val="18"/>
              </w:rPr>
              <w:t xml:space="preserve"> задолженности</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строк «Итого по синтетическому коду</w:t>
            </w:r>
            <w:r w:rsidR="00767405">
              <w:rPr>
                <w:sz w:val="18"/>
                <w:szCs w:val="18"/>
              </w:rPr>
              <w:t xml:space="preserve"> счета</w:t>
            </w:r>
            <w:r w:rsidR="00767405" w:rsidRPr="00A1781D">
              <w:rPr>
                <w:sz w:val="18"/>
                <w:szCs w:val="18"/>
              </w:rPr>
              <w:t xml:space="preserve">» </w:t>
            </w:r>
            <w:r w:rsidRPr="00A1781D">
              <w:rPr>
                <w:sz w:val="18"/>
                <w:szCs w:val="18"/>
              </w:rPr>
              <w:t>–</w:t>
            </w:r>
            <w:r w:rsidR="00767405"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«Итого по синтетическому коду</w:t>
            </w:r>
            <w:r>
              <w:rPr>
                <w:sz w:val="18"/>
                <w:szCs w:val="18"/>
              </w:rPr>
              <w:t xml:space="preserve"> счета</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w:t>
            </w:r>
            <w:r>
              <w:rPr>
                <w:sz w:val="18"/>
                <w:szCs w:val="18"/>
              </w:rPr>
              <w:t xml:space="preserve">по соответствующим счетам </w:t>
            </w:r>
            <w:r w:rsidR="00767405" w:rsidRPr="00A1781D">
              <w:rPr>
                <w:sz w:val="18"/>
                <w:szCs w:val="18"/>
              </w:rPr>
              <w:t xml:space="preserve">строк «Итого по коду счета» </w:t>
            </w:r>
            <w:r w:rsidRPr="00A1781D">
              <w:rPr>
                <w:sz w:val="18"/>
                <w:szCs w:val="18"/>
              </w:rPr>
              <w:t>–</w:t>
            </w:r>
            <w:r w:rsidR="00767405"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E85EB7">
            <w:pPr>
              <w:jc w:val="center"/>
              <w:rPr>
                <w:sz w:val="18"/>
                <w:szCs w:val="18"/>
              </w:rPr>
            </w:pPr>
            <w:r w:rsidRPr="00A1781D">
              <w:rPr>
                <w:sz w:val="18"/>
                <w:szCs w:val="18"/>
              </w:rPr>
              <w:t xml:space="preserve">Показатель по счетам </w:t>
            </w:r>
            <w:r w:rsidR="00E85EB7">
              <w:rPr>
                <w:sz w:val="18"/>
                <w:szCs w:val="18"/>
              </w:rPr>
              <w:br/>
            </w:r>
            <w:r w:rsidRPr="00A1781D">
              <w:rPr>
                <w:sz w:val="18"/>
                <w:szCs w:val="18"/>
              </w:rPr>
              <w:t>%</w:t>
            </w:r>
            <w:r w:rsidR="001207C1" w:rsidRPr="00A1781D">
              <w:rPr>
                <w:sz w:val="18"/>
                <w:szCs w:val="18"/>
              </w:rPr>
              <w:t>205хх00</w:t>
            </w:r>
            <w:r w:rsidR="001207C1">
              <w:rPr>
                <w:sz w:val="18"/>
                <w:szCs w:val="18"/>
              </w:rPr>
              <w:t>х</w:t>
            </w:r>
            <w:r w:rsidRPr="00A1781D">
              <w:rPr>
                <w:sz w:val="18"/>
                <w:szCs w:val="18"/>
              </w:rPr>
              <w:t>, %</w:t>
            </w:r>
            <w:r w:rsidR="001207C1" w:rsidRPr="00A1781D">
              <w:rPr>
                <w:sz w:val="18"/>
                <w:szCs w:val="18"/>
              </w:rPr>
              <w:t>208хх00</w:t>
            </w:r>
            <w:r w:rsidR="001207C1">
              <w:rPr>
                <w:sz w:val="18"/>
                <w:szCs w:val="18"/>
              </w:rPr>
              <w:t>х</w:t>
            </w:r>
            <w:r w:rsidRPr="00A1781D">
              <w:rPr>
                <w:sz w:val="18"/>
                <w:szCs w:val="18"/>
              </w:rPr>
              <w:t>, %</w:t>
            </w:r>
            <w:r w:rsidR="001207C1" w:rsidRPr="00A1781D">
              <w:rPr>
                <w:sz w:val="18"/>
                <w:szCs w:val="18"/>
              </w:rPr>
              <w:t>209хх00</w:t>
            </w:r>
            <w:r w:rsidR="001207C1">
              <w:rPr>
                <w:sz w:val="18"/>
                <w:szCs w:val="18"/>
              </w:rPr>
              <w:t>х</w:t>
            </w:r>
            <w:proofErr w:type="gramStart"/>
            <w:r w:rsidRPr="00A1781D">
              <w:rPr>
                <w:sz w:val="18"/>
                <w:szCs w:val="18"/>
              </w:rPr>
              <w:t xml:space="preserve"> ,</w:t>
            </w:r>
            <w:proofErr w:type="gramEnd"/>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C356E2">
              <w:rPr>
                <w:sz w:val="18"/>
                <w:szCs w:val="18"/>
              </w:rPr>
              <w:t>5-8</w:t>
            </w:r>
            <w:r w:rsidRPr="00A1781D">
              <w:rPr>
                <w:sz w:val="18"/>
                <w:szCs w:val="18"/>
              </w:rPr>
              <w:t>) (Раздел 1)</w:t>
            </w:r>
          </w:p>
        </w:tc>
        <w:tc>
          <w:tcPr>
            <w:tcW w:w="603" w:type="dxa"/>
          </w:tcPr>
          <w:p w:rsidR="00767405" w:rsidRPr="00A1781D" w:rsidRDefault="00767405" w:rsidP="00435AAC">
            <w:pPr>
              <w:rPr>
                <w:sz w:val="18"/>
                <w:szCs w:val="18"/>
              </w:rPr>
            </w:pPr>
            <w:r w:rsidRPr="00C356E2">
              <w:rPr>
                <w:sz w:val="18"/>
                <w:szCs w:val="18"/>
              </w:rPr>
              <w:t>&gt;=</w:t>
            </w:r>
            <w:r w:rsidRPr="00A1781D">
              <w:rPr>
                <w:sz w:val="18"/>
                <w:szCs w:val="18"/>
              </w:rPr>
              <w:t>0</w:t>
            </w:r>
          </w:p>
        </w:tc>
        <w:tc>
          <w:tcPr>
            <w:tcW w:w="1976" w:type="dxa"/>
            <w:gridSpan w:val="2"/>
          </w:tcPr>
          <w:p w:rsidR="00767405" w:rsidRPr="00A1781D" w:rsidRDefault="00767405" w:rsidP="000B157C">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215F8D">
            <w:pPr>
              <w:rPr>
                <w:sz w:val="18"/>
                <w:szCs w:val="18"/>
              </w:rPr>
            </w:pPr>
            <w:r w:rsidRPr="00A1781D">
              <w:rPr>
                <w:sz w:val="18"/>
                <w:szCs w:val="18"/>
              </w:rPr>
              <w:t xml:space="preserve">Показатели задолженности </w:t>
            </w:r>
            <w:r w:rsidR="00215F8D">
              <w:rPr>
                <w:sz w:val="18"/>
                <w:szCs w:val="18"/>
              </w:rPr>
              <w:t xml:space="preserve">по счетам </w:t>
            </w:r>
            <w:r w:rsidR="00215F8D" w:rsidRPr="00A1781D">
              <w:rPr>
                <w:sz w:val="18"/>
                <w:szCs w:val="18"/>
              </w:rPr>
              <w:t>%205хх00</w:t>
            </w:r>
            <w:r w:rsidR="00215F8D">
              <w:rPr>
                <w:sz w:val="18"/>
                <w:szCs w:val="18"/>
              </w:rPr>
              <w:t>х</w:t>
            </w:r>
            <w:r w:rsidR="00215F8D" w:rsidRPr="00A1781D">
              <w:rPr>
                <w:sz w:val="18"/>
                <w:szCs w:val="18"/>
              </w:rPr>
              <w:t>, %208хх00</w:t>
            </w:r>
            <w:r w:rsidR="00215F8D">
              <w:rPr>
                <w:sz w:val="18"/>
                <w:szCs w:val="18"/>
              </w:rPr>
              <w:t>х</w:t>
            </w:r>
            <w:r w:rsidR="00215F8D" w:rsidRPr="00A1781D">
              <w:rPr>
                <w:sz w:val="18"/>
                <w:szCs w:val="18"/>
              </w:rPr>
              <w:t>, %209хх00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5</w:t>
            </w:r>
          </w:p>
        </w:tc>
        <w:tc>
          <w:tcPr>
            <w:tcW w:w="1827" w:type="dxa"/>
            <w:gridSpan w:val="2"/>
          </w:tcPr>
          <w:p w:rsidR="00767405" w:rsidRPr="00A1781D" w:rsidRDefault="00767405" w:rsidP="00E85EB7">
            <w:pPr>
              <w:jc w:val="center"/>
              <w:rPr>
                <w:sz w:val="18"/>
                <w:szCs w:val="18"/>
              </w:rPr>
            </w:pPr>
            <w:r w:rsidRPr="00A1781D">
              <w:rPr>
                <w:sz w:val="18"/>
                <w:szCs w:val="18"/>
              </w:rPr>
              <w:t>Показатель по счетам %</w:t>
            </w:r>
            <w:r w:rsidR="001207C1" w:rsidRPr="00A1781D">
              <w:rPr>
                <w:sz w:val="18"/>
                <w:szCs w:val="18"/>
              </w:rPr>
              <w:t>303хх00</w:t>
            </w:r>
            <w:r w:rsidR="001207C1">
              <w:rPr>
                <w:sz w:val="18"/>
                <w:szCs w:val="18"/>
              </w:rPr>
              <w:t>х</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215F8D">
            <w:pPr>
              <w:rPr>
                <w:sz w:val="18"/>
                <w:szCs w:val="18"/>
              </w:rPr>
            </w:pPr>
            <w:r w:rsidRPr="00A1781D">
              <w:rPr>
                <w:sz w:val="18"/>
                <w:szCs w:val="18"/>
              </w:rPr>
              <w:t xml:space="preserve">Показатели задолженности </w:t>
            </w:r>
            <w:r w:rsidR="00215F8D" w:rsidRPr="00A1781D">
              <w:rPr>
                <w:sz w:val="18"/>
                <w:szCs w:val="18"/>
              </w:rPr>
              <w:t>по счетам %303хх00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767405" w:rsidRPr="00A1781D" w:rsidRDefault="00767405" w:rsidP="00BF4C0D">
            <w:pPr>
              <w:jc w:val="center"/>
              <w:rPr>
                <w:sz w:val="18"/>
                <w:szCs w:val="18"/>
              </w:rPr>
            </w:pPr>
            <w:r w:rsidRPr="00A1781D">
              <w:rPr>
                <w:sz w:val="18"/>
                <w:szCs w:val="18"/>
              </w:rPr>
              <w:t>По каждой строке Раздела 2 (за исключением главы 182, 153</w:t>
            </w:r>
            <w:r w:rsidR="005B7C43" w:rsidRPr="005B7C43">
              <w:rPr>
                <w:sz w:val="18"/>
                <w:szCs w:val="18"/>
              </w:rPr>
              <w:t xml:space="preserve"> по счетам %</w:t>
            </w:r>
            <w:r w:rsidR="00BF4C0D">
              <w:rPr>
                <w:sz w:val="18"/>
                <w:szCs w:val="18"/>
              </w:rPr>
              <w:t>205ХХ</w:t>
            </w:r>
            <w:r w:rsidR="005B7C43" w:rsidRPr="009718FA">
              <w:rPr>
                <w:sz w:val="18"/>
                <w:szCs w:val="18"/>
                <w:rPrChange w:id="86" w:author="Зайцев Павел Борисович" w:date="2022-03-29T15:26:00Z">
                  <w:rPr>
                    <w:sz w:val="18"/>
                    <w:szCs w:val="18"/>
                    <w:lang w:val="en-US"/>
                  </w:rPr>
                </w:rPrChange>
              </w:rPr>
              <w:t>%</w:t>
            </w:r>
            <w:r w:rsidRPr="00A1781D">
              <w:rPr>
                <w:sz w:val="18"/>
                <w:szCs w:val="18"/>
              </w:rPr>
              <w:t>)</w:t>
            </w:r>
          </w:p>
        </w:tc>
        <w:tc>
          <w:tcPr>
            <w:tcW w:w="636" w:type="dxa"/>
          </w:tcPr>
          <w:p w:rsidR="00767405" w:rsidRPr="00A1781D" w:rsidRDefault="00767405" w:rsidP="00081316">
            <w:pPr>
              <w:jc w:val="center"/>
              <w:rPr>
                <w:sz w:val="18"/>
                <w:szCs w:val="18"/>
              </w:rPr>
            </w:pPr>
            <w:r w:rsidRPr="00A1781D">
              <w:rPr>
                <w:sz w:val="18"/>
                <w:szCs w:val="18"/>
              </w:rPr>
              <w:t>2</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rsidR="00767405" w:rsidRPr="00A1781D" w:rsidRDefault="00767405" w:rsidP="00435AAC">
            <w:pPr>
              <w:rPr>
                <w:sz w:val="18"/>
                <w:szCs w:val="18"/>
              </w:rPr>
            </w:pPr>
            <w:r w:rsidRPr="00A1781D">
              <w:rPr>
                <w:sz w:val="18"/>
                <w:szCs w:val="18"/>
              </w:rPr>
              <w:t>≥ 1</w:t>
            </w:r>
            <w:r w:rsidR="006F0D86">
              <w:rPr>
                <w:sz w:val="18"/>
                <w:szCs w:val="18"/>
              </w:rPr>
              <w:t>0</w:t>
            </w:r>
            <w:r w:rsidRPr="00A1781D">
              <w:rPr>
                <w:sz w:val="18"/>
                <w:szCs w:val="18"/>
              </w:rPr>
              <w:t>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C37CAA"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w:t>
            </w:r>
            <w:r w:rsidR="006F0D86">
              <w:rPr>
                <w:sz w:val="18"/>
                <w:szCs w:val="18"/>
              </w:rPr>
              <w:t>0</w:t>
            </w:r>
            <w:r w:rsidR="00767405" w:rsidRPr="00A1781D">
              <w:rPr>
                <w:sz w:val="18"/>
                <w:szCs w:val="18"/>
              </w:rPr>
              <w:t xml:space="preserve"> млн. руб.</w:t>
            </w:r>
          </w:p>
        </w:tc>
        <w:tc>
          <w:tcPr>
            <w:tcW w:w="812" w:type="dxa"/>
            <w:gridSpan w:val="3"/>
          </w:tcPr>
          <w:p w:rsidR="00767405" w:rsidRDefault="005C3673" w:rsidP="000C019E">
            <w:pPr>
              <w:rPr>
                <w:sz w:val="18"/>
                <w:szCs w:val="18"/>
              </w:rPr>
            </w:pPr>
            <w:proofErr w:type="gramStart"/>
            <w:r>
              <w:rPr>
                <w:sz w:val="18"/>
                <w:szCs w:val="18"/>
              </w:rPr>
              <w:t>П</w:t>
            </w:r>
            <w:proofErr w:type="gramEnd"/>
          </w:p>
        </w:tc>
        <w:tc>
          <w:tcPr>
            <w:tcW w:w="815" w:type="dxa"/>
            <w:gridSpan w:val="2"/>
          </w:tcPr>
          <w:p w:rsidR="00767405" w:rsidRPr="00A1781D" w:rsidRDefault="00DB4050" w:rsidP="00DB4050">
            <w:pPr>
              <w:rPr>
                <w:sz w:val="18"/>
                <w:szCs w:val="18"/>
              </w:rPr>
            </w:pPr>
            <w:r w:rsidRPr="00DB4050">
              <w:rPr>
                <w:sz w:val="18"/>
                <w:szCs w:val="18"/>
              </w:rPr>
              <w:t>ПБС</w:t>
            </w:r>
            <w:proofErr w:type="gramStart"/>
            <w:r w:rsidRPr="00DB4050">
              <w:rPr>
                <w:sz w:val="18"/>
                <w:szCs w:val="18"/>
              </w:rPr>
              <w:t>,Р</w:t>
            </w:r>
            <w:proofErr w:type="gramEnd"/>
            <w:r w:rsidRPr="00DB4050">
              <w:rPr>
                <w:sz w:val="18"/>
                <w:szCs w:val="18"/>
              </w:rPr>
              <w:t xml:space="preserve">БС, </w:t>
            </w:r>
            <w:r w:rsidR="00767405">
              <w:rPr>
                <w:sz w:val="18"/>
                <w:szCs w:val="18"/>
              </w:rPr>
              <w:t>ГРБС</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r w:rsidR="00081316">
              <w:rPr>
                <w:sz w:val="18"/>
                <w:szCs w:val="18"/>
              </w:rPr>
              <w:t xml:space="preserve"> кредиторской задолженности</w:t>
            </w:r>
          </w:p>
        </w:tc>
        <w:tc>
          <w:tcPr>
            <w:tcW w:w="636" w:type="dxa"/>
          </w:tcPr>
          <w:p w:rsidR="00767405" w:rsidRPr="00A1781D" w:rsidRDefault="00767405" w:rsidP="00081316">
            <w:pPr>
              <w:jc w:val="center"/>
              <w:rPr>
                <w:sz w:val="18"/>
                <w:szCs w:val="18"/>
              </w:rPr>
            </w:pPr>
            <w:r w:rsidRPr="00A1781D">
              <w:rPr>
                <w:sz w:val="18"/>
                <w:szCs w:val="18"/>
              </w:rPr>
              <w:t>7</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rsidR="00767405" w:rsidRPr="00A1781D" w:rsidRDefault="00767405" w:rsidP="00081316">
            <w:pPr>
              <w:rPr>
                <w:sz w:val="18"/>
                <w:szCs w:val="18"/>
              </w:rPr>
            </w:pPr>
            <w:r w:rsidRPr="00A1781D">
              <w:rPr>
                <w:sz w:val="18"/>
                <w:szCs w:val="18"/>
              </w:rPr>
              <w:t>= 01-05,</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081316">
            <w:pPr>
              <w:rPr>
                <w:sz w:val="18"/>
                <w:szCs w:val="18"/>
              </w:rPr>
            </w:pPr>
            <w:r w:rsidRPr="00A1781D">
              <w:rPr>
                <w:sz w:val="18"/>
                <w:szCs w:val="18"/>
              </w:rPr>
              <w:t xml:space="preserve">В графе 7 раздела 2 Сведений ф. 0503169 </w:t>
            </w:r>
            <w:r w:rsidR="00081316">
              <w:rPr>
                <w:sz w:val="18"/>
                <w:szCs w:val="18"/>
              </w:rPr>
              <w:t xml:space="preserve">по </w:t>
            </w:r>
            <w:proofErr w:type="spellStart"/>
            <w:r w:rsidR="00081316">
              <w:rPr>
                <w:sz w:val="18"/>
                <w:szCs w:val="18"/>
              </w:rPr>
              <w:t>кредиторсккой</w:t>
            </w:r>
            <w:proofErr w:type="spellEnd"/>
            <w:r w:rsidR="00081316">
              <w:rPr>
                <w:sz w:val="18"/>
                <w:szCs w:val="18"/>
              </w:rPr>
              <w:t xml:space="preserve"> задолженности </w:t>
            </w:r>
            <w:r w:rsidRPr="00A1781D">
              <w:rPr>
                <w:sz w:val="18"/>
                <w:szCs w:val="18"/>
              </w:rPr>
              <w:t>отражаются коды: 01-05</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081316" w:rsidRPr="00A1781D" w:rsidTr="00081316">
        <w:tc>
          <w:tcPr>
            <w:tcW w:w="455"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spacing w:line="360" w:lineRule="auto"/>
              <w:rPr>
                <w:sz w:val="18"/>
                <w:szCs w:val="18"/>
              </w:rPr>
            </w:pPr>
            <w:r w:rsidRPr="00A1781D">
              <w:rPr>
                <w:sz w:val="18"/>
                <w:szCs w:val="18"/>
              </w:rPr>
              <w:t>7</w:t>
            </w:r>
            <w:r>
              <w:rPr>
                <w:sz w:val="18"/>
                <w:szCs w:val="18"/>
              </w:rPr>
              <w:t>.1</w:t>
            </w:r>
          </w:p>
        </w:tc>
        <w:tc>
          <w:tcPr>
            <w:tcW w:w="1827" w:type="dxa"/>
            <w:gridSpan w:val="2"/>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По каждой строке Раздела 2</w:t>
            </w:r>
            <w:r>
              <w:rPr>
                <w:sz w:val="18"/>
                <w:szCs w:val="18"/>
              </w:rPr>
              <w:t xml:space="preserve">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7</w:t>
            </w:r>
            <w:r>
              <w:rPr>
                <w:sz w:val="18"/>
                <w:szCs w:val="18"/>
              </w:rPr>
              <w:t xml:space="preserve"> </w:t>
            </w:r>
            <w:r w:rsidRPr="00A1781D">
              <w:rPr>
                <w:sz w:val="18"/>
                <w:szCs w:val="18"/>
              </w:rPr>
              <w:t xml:space="preserve">(Раздел </w:t>
            </w:r>
            <w:r>
              <w:rPr>
                <w:sz w:val="18"/>
                <w:szCs w:val="18"/>
              </w:rPr>
              <w:t>2</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 xml:space="preserve">= </w:t>
            </w:r>
            <w:r>
              <w:rPr>
                <w:sz w:val="18"/>
                <w:szCs w:val="18"/>
              </w:rPr>
              <w:t>03</w:t>
            </w:r>
            <w:r w:rsidRPr="00A1781D">
              <w:rPr>
                <w:sz w:val="18"/>
                <w:szCs w:val="18"/>
              </w:rPr>
              <w:t>, 81, 82, 84, 85, 86, 89.</w:t>
            </w:r>
          </w:p>
        </w:tc>
        <w:tc>
          <w:tcPr>
            <w:tcW w:w="1976" w:type="dxa"/>
            <w:gridSpan w:val="2"/>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w:t>
            </w:r>
          </w:p>
        </w:tc>
        <w:tc>
          <w:tcPr>
            <w:tcW w:w="620"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w:t>
            </w:r>
          </w:p>
        </w:tc>
        <w:tc>
          <w:tcPr>
            <w:tcW w:w="2357"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 xml:space="preserve">В графе 7 раздела 2 Сведений ф. 0503169 </w:t>
            </w:r>
            <w:r>
              <w:rPr>
                <w:sz w:val="18"/>
                <w:szCs w:val="18"/>
              </w:rPr>
              <w:t xml:space="preserve">по дебиторской задолженности </w:t>
            </w:r>
            <w:r w:rsidRPr="00A1781D">
              <w:rPr>
                <w:sz w:val="18"/>
                <w:szCs w:val="18"/>
              </w:rPr>
              <w:t xml:space="preserve">отражаются коды: </w:t>
            </w:r>
            <w:r>
              <w:rPr>
                <w:sz w:val="18"/>
                <w:szCs w:val="18"/>
              </w:rPr>
              <w:t>03</w:t>
            </w:r>
            <w:r w:rsidRPr="00A1781D">
              <w:rPr>
                <w:sz w:val="18"/>
                <w:szCs w:val="18"/>
              </w:rPr>
              <w:t>, 81, 82, 84, 85, 86, 89</w:t>
            </w:r>
          </w:p>
        </w:tc>
        <w:tc>
          <w:tcPr>
            <w:tcW w:w="812" w:type="dxa"/>
            <w:gridSpan w:val="3"/>
            <w:tcBorders>
              <w:top w:val="single" w:sz="4" w:space="0" w:color="auto"/>
              <w:left w:val="single" w:sz="4" w:space="0" w:color="auto"/>
              <w:bottom w:val="single" w:sz="4" w:space="0" w:color="auto"/>
              <w:right w:val="single" w:sz="4" w:space="0" w:color="auto"/>
            </w:tcBorders>
          </w:tcPr>
          <w:p w:rsidR="00081316" w:rsidRDefault="00081316" w:rsidP="00081316">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081316" w:rsidRDefault="00081316" w:rsidP="00081316">
            <w:pPr>
              <w:rPr>
                <w:sz w:val="18"/>
                <w:szCs w:val="18"/>
              </w:rPr>
            </w:pPr>
            <w:r>
              <w:rPr>
                <w:sz w:val="18"/>
                <w:szCs w:val="18"/>
              </w:rPr>
              <w:t>ПБС,</w:t>
            </w:r>
          </w:p>
          <w:p w:rsidR="00081316" w:rsidRDefault="00081316" w:rsidP="00081316">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lastRenderedPageBreak/>
              <w:t>8</w:t>
            </w:r>
          </w:p>
        </w:tc>
        <w:tc>
          <w:tcPr>
            <w:tcW w:w="1827" w:type="dxa"/>
            <w:gridSpan w:val="2"/>
          </w:tcPr>
          <w:p w:rsidR="00767405" w:rsidRPr="00A1781D" w:rsidRDefault="00767405" w:rsidP="001207C1">
            <w:pPr>
              <w:jc w:val="center"/>
              <w:rPr>
                <w:sz w:val="18"/>
                <w:szCs w:val="18"/>
              </w:rPr>
            </w:pPr>
            <w:r w:rsidRPr="00A1781D">
              <w:rPr>
                <w:sz w:val="18"/>
                <w:szCs w:val="18"/>
              </w:rPr>
              <w:t>Показатель по счетам 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001207C1" w:rsidRPr="00A1781D">
              <w:rPr>
                <w:sz w:val="18"/>
                <w:szCs w:val="18"/>
              </w:rPr>
              <w:t xml:space="preserve"> </w:t>
            </w:r>
            <w:r w:rsidRPr="00A1781D">
              <w:rPr>
                <w:sz w:val="18"/>
                <w:szCs w:val="18"/>
              </w:rPr>
              <w:t>(в ф. 0503169 по дебиторской задолженности)</w:t>
            </w:r>
          </w:p>
        </w:tc>
        <w:tc>
          <w:tcPr>
            <w:tcW w:w="636" w:type="dxa"/>
          </w:tcPr>
          <w:p w:rsidR="00767405" w:rsidRPr="00A1781D" w:rsidRDefault="00767405" w:rsidP="00081316">
            <w:pPr>
              <w:jc w:val="center"/>
              <w:rPr>
                <w:sz w:val="18"/>
                <w:szCs w:val="18"/>
              </w:rPr>
            </w:pPr>
            <w:r w:rsidRPr="00A1781D">
              <w:rPr>
                <w:sz w:val="18"/>
                <w:szCs w:val="18"/>
              </w:rPr>
              <w:t>*</w:t>
            </w:r>
            <w:r w:rsidR="00081316">
              <w:rPr>
                <w:sz w:val="18"/>
                <w:szCs w:val="18"/>
              </w:rPr>
              <w:t xml:space="preserve"> </w:t>
            </w:r>
            <w:r w:rsidR="00081316" w:rsidRPr="00A1781D">
              <w:rPr>
                <w:sz w:val="18"/>
                <w:szCs w:val="18"/>
              </w:rPr>
              <w:t xml:space="preserve">(Раздел </w:t>
            </w:r>
            <w:r w:rsidR="00081316">
              <w:rPr>
                <w:sz w:val="18"/>
                <w:szCs w:val="18"/>
              </w:rPr>
              <w:t>1</w:t>
            </w:r>
            <w:r w:rsidR="00081316"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1207C1">
            <w:pPr>
              <w:rPr>
                <w:sz w:val="18"/>
                <w:szCs w:val="18"/>
              </w:rPr>
            </w:pPr>
            <w:r w:rsidRPr="00A1781D">
              <w:rPr>
                <w:sz w:val="18"/>
                <w:szCs w:val="18"/>
              </w:rPr>
              <w:t xml:space="preserve">В ф. 0503169 по дебиторской задолженности наличие показателей по счетам </w:t>
            </w:r>
            <w:r w:rsidR="001207C1" w:rsidRPr="00A1781D">
              <w:rPr>
                <w:sz w:val="18"/>
                <w:szCs w:val="18"/>
              </w:rPr>
              <w:t>1302хх00</w:t>
            </w:r>
            <w:r w:rsidR="001207C1">
              <w:rPr>
                <w:sz w:val="18"/>
                <w:szCs w:val="18"/>
              </w:rPr>
              <w:t>х</w:t>
            </w:r>
            <w:r w:rsidRPr="00A1781D">
              <w:rPr>
                <w:sz w:val="18"/>
                <w:szCs w:val="18"/>
              </w:rPr>
              <w:t>, 1304хх00</w:t>
            </w:r>
            <w:r w:rsidR="001207C1">
              <w:rPr>
                <w:sz w:val="18"/>
                <w:szCs w:val="18"/>
              </w:rPr>
              <w:t>х</w:t>
            </w:r>
            <w:r w:rsidRPr="00A1781D">
              <w:rPr>
                <w:sz w:val="18"/>
                <w:szCs w:val="18"/>
              </w:rPr>
              <w:t xml:space="preserve"> </w:t>
            </w:r>
            <w:r w:rsidR="00081316" w:rsidRPr="00A1781D">
              <w:rPr>
                <w:sz w:val="18"/>
                <w:szCs w:val="18"/>
              </w:rPr>
              <w:t>–</w:t>
            </w:r>
            <w:r w:rsidR="00081316">
              <w:rPr>
                <w:sz w:val="18"/>
                <w:szCs w:val="18"/>
              </w:rPr>
              <w:t xml:space="preserve"> </w:t>
            </w:r>
            <w:r w:rsidRPr="00A1781D">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 xml:space="preserve">Показатель по счету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A76071">
            <w:pPr>
              <w:rPr>
                <w:sz w:val="18"/>
                <w:szCs w:val="18"/>
              </w:rPr>
            </w:pPr>
            <w:r w:rsidRPr="00A1781D">
              <w:rPr>
                <w:sz w:val="18"/>
                <w:szCs w:val="18"/>
              </w:rPr>
              <w:t xml:space="preserve">В ф. 0503169 по кредиторской  задолженности наличие показателей по счетам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r w:rsidR="00081316">
              <w:rPr>
                <w:sz w:val="18"/>
                <w:szCs w:val="18"/>
              </w:rPr>
              <w:t xml:space="preserve"> </w:t>
            </w:r>
            <w:r w:rsidRPr="00A1781D">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w:t>
            </w:r>
            <w:r w:rsidR="001207C1">
              <w:rPr>
                <w:sz w:val="18"/>
                <w:szCs w:val="18"/>
              </w:rPr>
              <w:t>4014х</w:t>
            </w:r>
            <w:r>
              <w:rPr>
                <w:sz w:val="18"/>
                <w:szCs w:val="18"/>
              </w:rPr>
              <w:t>%,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1207C1">
            <w:pPr>
              <w:rPr>
                <w:sz w:val="18"/>
                <w:szCs w:val="18"/>
              </w:rPr>
            </w:pPr>
            <w:r>
              <w:rPr>
                <w:sz w:val="18"/>
                <w:szCs w:val="18"/>
              </w:rPr>
              <w:t>В ф. 0503169 по дебиторской задолженности наличие показателей по счетам  %</w:t>
            </w:r>
            <w:r w:rsidR="001207C1">
              <w:rPr>
                <w:sz w:val="18"/>
                <w:szCs w:val="18"/>
              </w:rPr>
              <w:t>4014х</w:t>
            </w:r>
            <w:r>
              <w:rPr>
                <w:sz w:val="18"/>
                <w:szCs w:val="18"/>
              </w:rPr>
              <w:t xml:space="preserve">%, %40160% </w:t>
            </w:r>
            <w:r w:rsidR="00081316" w:rsidRPr="00A1781D">
              <w:rPr>
                <w:sz w:val="18"/>
                <w:szCs w:val="18"/>
              </w:rPr>
              <w:t>–</w:t>
            </w:r>
            <w:r w:rsidR="00081316">
              <w:rPr>
                <w:sz w:val="18"/>
                <w:szCs w:val="18"/>
              </w:rPr>
              <w:t xml:space="preserve"> </w:t>
            </w:r>
            <w:r>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BF4C0D">
            <w:pPr>
              <w:jc w:val="center"/>
              <w:rPr>
                <w:sz w:val="18"/>
                <w:szCs w:val="18"/>
              </w:rPr>
            </w:pPr>
            <w:r w:rsidRPr="00A1781D">
              <w:rPr>
                <w:sz w:val="18"/>
                <w:szCs w:val="18"/>
              </w:rPr>
              <w:t xml:space="preserve">Показатель по счетам </w:t>
            </w:r>
            <w:r w:rsidR="001207C1" w:rsidRPr="00A1781D">
              <w:rPr>
                <w:sz w:val="18"/>
                <w:szCs w:val="18"/>
              </w:rPr>
              <w:t>1302хх00</w:t>
            </w:r>
            <w:r w:rsidR="001207C1">
              <w:rPr>
                <w:sz w:val="18"/>
                <w:szCs w:val="18"/>
              </w:rPr>
              <w:t>х</w:t>
            </w:r>
            <w:r w:rsidRPr="00A1781D">
              <w:rPr>
                <w:sz w:val="18"/>
                <w:szCs w:val="18"/>
              </w:rPr>
              <w:t>,</w:t>
            </w:r>
            <w:r w:rsidR="00BF4C0D">
              <w:rPr>
                <w:sz w:val="18"/>
                <w:szCs w:val="18"/>
              </w:rPr>
              <w:t xml:space="preserve">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1304хх00</w:t>
            </w:r>
            <w:r w:rsidR="001207C1">
              <w:rPr>
                <w:sz w:val="18"/>
                <w:szCs w:val="18"/>
              </w:rPr>
              <w:t>х</w:t>
            </w:r>
            <w:r w:rsidRPr="00A1781D">
              <w:rPr>
                <w:rStyle w:val="afe"/>
                <w:sz w:val="18"/>
                <w:szCs w:val="18"/>
              </w:rPr>
              <w:footnoteReference w:id="7"/>
            </w:r>
            <w:r w:rsidRPr="00A1781D">
              <w:rPr>
                <w:sz w:val="16"/>
                <w:szCs w:val="16"/>
              </w:rPr>
              <w:t xml:space="preserve">(кроме счета </w:t>
            </w:r>
            <w:r w:rsidR="001207C1" w:rsidRPr="00A1781D">
              <w:rPr>
                <w:sz w:val="16"/>
                <w:szCs w:val="16"/>
              </w:rPr>
              <w:t>13040600</w:t>
            </w:r>
            <w:r w:rsidR="001207C1">
              <w:rPr>
                <w:sz w:val="16"/>
                <w:szCs w:val="16"/>
              </w:rPr>
              <w:t>х</w:t>
            </w:r>
            <w:r w:rsidRPr="00A1781D">
              <w:rPr>
                <w:sz w:val="16"/>
                <w:szCs w:val="16"/>
              </w:rPr>
              <w:t>)</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081316">
            <w:pPr>
              <w:rPr>
                <w:sz w:val="18"/>
                <w:szCs w:val="18"/>
              </w:rPr>
            </w:pPr>
            <w:r w:rsidRPr="00A1781D">
              <w:rPr>
                <w:sz w:val="18"/>
                <w:szCs w:val="18"/>
              </w:rPr>
              <w:t xml:space="preserve">Показатели задолженности со знаком минус по счетам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Pr="00A1781D">
              <w:rPr>
                <w:sz w:val="18"/>
                <w:szCs w:val="18"/>
              </w:rPr>
              <w:t xml:space="preserve">, </w:t>
            </w:r>
            <w:r w:rsidR="00081316" w:rsidRPr="00A1781D">
              <w:rPr>
                <w:sz w:val="18"/>
                <w:szCs w:val="18"/>
              </w:rPr>
              <w:t>–</w:t>
            </w:r>
            <w:r w:rsidRPr="00A1781D">
              <w:rPr>
                <w:sz w:val="18"/>
                <w:szCs w:val="18"/>
              </w:rPr>
              <w:t xml:space="preserve"> недопустимо</w:t>
            </w:r>
            <w:r w:rsidRPr="00A1781D">
              <w:rPr>
                <w:sz w:val="16"/>
                <w:szCs w:val="16"/>
              </w:rPr>
              <w:t xml:space="preserve">, за исключением счета </w:t>
            </w:r>
            <w:r w:rsidR="001207C1" w:rsidRPr="00A1781D">
              <w:rPr>
                <w:sz w:val="16"/>
                <w:szCs w:val="16"/>
              </w:rPr>
              <w:t>13040600</w:t>
            </w:r>
            <w:r w:rsidR="001207C1">
              <w:rPr>
                <w:sz w:val="16"/>
                <w:szCs w:val="16"/>
              </w:rPr>
              <w:t>х</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1207C1">
            <w:pPr>
              <w:jc w:val="center"/>
              <w:rPr>
                <w:sz w:val="18"/>
                <w:szCs w:val="18"/>
              </w:rPr>
            </w:pPr>
            <w:r>
              <w:rPr>
                <w:sz w:val="18"/>
                <w:szCs w:val="18"/>
              </w:rPr>
              <w:t>Показатель по счетам %</w:t>
            </w:r>
            <w:r w:rsidR="001207C1">
              <w:rPr>
                <w:sz w:val="18"/>
                <w:szCs w:val="18"/>
              </w:rPr>
              <w:t>14014х</w:t>
            </w:r>
            <w:r>
              <w:rPr>
                <w:sz w:val="18"/>
                <w:szCs w:val="18"/>
              </w:rPr>
              <w:t>%</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1207C1">
            <w:pPr>
              <w:rPr>
                <w:sz w:val="18"/>
                <w:szCs w:val="18"/>
              </w:rPr>
            </w:pPr>
            <w:r w:rsidRPr="00A1781D">
              <w:rPr>
                <w:sz w:val="18"/>
                <w:szCs w:val="18"/>
              </w:rPr>
              <w:t>Показатели задолженности со знаком минус по счетам</w:t>
            </w:r>
            <w:r>
              <w:rPr>
                <w:sz w:val="18"/>
                <w:szCs w:val="18"/>
              </w:rPr>
              <w:t xml:space="preserve"> %</w:t>
            </w:r>
            <w:r w:rsidR="001207C1">
              <w:rPr>
                <w:sz w:val="18"/>
                <w:szCs w:val="18"/>
              </w:rPr>
              <w:t>14014х</w:t>
            </w:r>
            <w:r>
              <w:rPr>
                <w:sz w:val="18"/>
                <w:szCs w:val="18"/>
              </w:rPr>
              <w:t>%</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C06A54">
        <w:tc>
          <w:tcPr>
            <w:tcW w:w="455"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80B27" w:rsidP="00A31973">
            <w:pPr>
              <w:jc w:val="center"/>
              <w:rPr>
                <w:sz w:val="18"/>
                <w:szCs w:val="18"/>
              </w:rPr>
            </w:pPr>
            <w:r w:rsidRPr="00D80B27">
              <w:rPr>
                <w:sz w:val="18"/>
                <w:szCs w:val="18"/>
              </w:rPr>
              <w:t>2,7,9,12</w:t>
            </w:r>
            <w:r w:rsidR="00081316">
              <w:rPr>
                <w:sz w:val="18"/>
                <w:szCs w:val="18"/>
              </w:rPr>
              <w:t xml:space="preserve"> </w:t>
            </w:r>
            <w:r w:rsidR="00081316" w:rsidRPr="00A1781D">
              <w:rPr>
                <w:sz w:val="18"/>
                <w:szCs w:val="18"/>
              </w:rPr>
              <w:t>(Раздел 1)</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Показатель долгосрочной задолженности превышает показатель «всего»</w:t>
            </w:r>
            <w:r w:rsidR="00E74559" w:rsidRPr="00A1781D">
              <w:rPr>
                <w:sz w:val="18"/>
                <w:szCs w:val="18"/>
              </w:rPr>
              <w:t xml:space="preserve"> –</w:t>
            </w:r>
            <w:r>
              <w:t xml:space="preserve"> недопустимо</w:t>
            </w:r>
          </w:p>
        </w:tc>
        <w:tc>
          <w:tcPr>
            <w:tcW w:w="812" w:type="dxa"/>
            <w:gridSpan w:val="3"/>
          </w:tcPr>
          <w:p w:rsidR="00B0576A" w:rsidRDefault="00B0576A" w:rsidP="000C019E">
            <w:pPr>
              <w:rPr>
                <w:sz w:val="18"/>
                <w:szCs w:val="18"/>
              </w:rPr>
            </w:pPr>
            <w:r w:rsidRPr="00143E3C">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13.1</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00E74559" w:rsidRPr="00A1781D">
              <w:rPr>
                <w:sz w:val="18"/>
                <w:szCs w:val="18"/>
              </w:rPr>
              <w:t xml:space="preserve"> –</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w:t>
            </w:r>
          </w:p>
        </w:tc>
        <w:tc>
          <w:tcPr>
            <w:tcW w:w="1827" w:type="dxa"/>
            <w:gridSpan w:val="2"/>
            <w:shd w:val="clear" w:color="auto" w:fill="auto"/>
          </w:tcPr>
          <w:p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 xml:space="preserve">«в том числе </w:t>
            </w:r>
            <w:proofErr w:type="spellStart"/>
            <w:r>
              <w:t>неденежные</w:t>
            </w:r>
            <w:proofErr w:type="spellEnd"/>
            <w:r>
              <w:t xml:space="preserve">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14.1</w:t>
            </w:r>
          </w:p>
        </w:tc>
        <w:tc>
          <w:tcPr>
            <w:tcW w:w="1827" w:type="dxa"/>
            <w:gridSpan w:val="2"/>
            <w:shd w:val="clear" w:color="auto" w:fill="auto"/>
          </w:tcPr>
          <w:p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w:t>
            </w:r>
            <w:proofErr w:type="spellStart"/>
            <w:r w:rsidRPr="005E790B">
              <w:t>неденежные</w:t>
            </w:r>
            <w:proofErr w:type="spellEnd"/>
            <w:r w:rsidRPr="005E790B">
              <w:t xml:space="preserve"> расчеты» превышает показатель </w:t>
            </w:r>
            <w:r>
              <w:t>«</w:t>
            </w:r>
            <w:r w:rsidRPr="005E790B">
              <w:t>всего</w:t>
            </w:r>
            <w:r>
              <w:t>»</w:t>
            </w:r>
            <w:r w:rsidR="00E74559">
              <w:t xml:space="preserve"> </w:t>
            </w:r>
            <w:r w:rsidR="00E74559" w:rsidRPr="00A1781D">
              <w:rPr>
                <w:sz w:val="18"/>
                <w:szCs w:val="18"/>
              </w:rPr>
              <w:t>–</w:t>
            </w:r>
            <w:r w:rsidR="00E74559">
              <w:rPr>
                <w:sz w:val="18"/>
                <w:szCs w:val="18"/>
              </w:rPr>
              <w:t xml:space="preserve"> </w:t>
            </w:r>
            <w:r w:rsidR="00E74559">
              <w:t>недопустимо</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C06A54">
        <w:tc>
          <w:tcPr>
            <w:tcW w:w="455"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
          <w:p w:rsidR="00767405" w:rsidRPr="00A1781D" w:rsidRDefault="00767405" w:rsidP="00E74559">
            <w:pPr>
              <w:jc w:val="center"/>
              <w:rPr>
                <w:sz w:val="18"/>
                <w:szCs w:val="18"/>
              </w:rPr>
            </w:pPr>
            <w:r w:rsidRPr="00A1781D">
              <w:rPr>
                <w:sz w:val="18"/>
                <w:szCs w:val="18"/>
              </w:rPr>
              <w:t>Показатель по счетам %</w:t>
            </w:r>
            <w:r w:rsidR="00E74559">
              <w:rPr>
                <w:sz w:val="18"/>
                <w:szCs w:val="18"/>
              </w:rPr>
              <w:t>205ХХ</w:t>
            </w:r>
            <w:r w:rsidRPr="00A1781D">
              <w:rPr>
                <w:sz w:val="18"/>
                <w:szCs w:val="18"/>
              </w:rPr>
              <w:t>%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w:t>
            </w:r>
            <w:r w:rsidRPr="00A1781D">
              <w:rPr>
                <w:sz w:val="18"/>
                <w:szCs w:val="18"/>
              </w:rPr>
              <w:lastRenderedPageBreak/>
              <w:t>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lastRenderedPageBreak/>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C37CAA"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w:t>
            </w:r>
            <w:r w:rsidR="00767405" w:rsidRPr="00A1781D">
              <w:rPr>
                <w:sz w:val="18"/>
                <w:szCs w:val="18"/>
              </w:rPr>
              <w:lastRenderedPageBreak/>
              <w:t>показателям свыше 500 млн. руб. в части доходов бюджета</w:t>
            </w:r>
          </w:p>
        </w:tc>
        <w:tc>
          <w:tcPr>
            <w:tcW w:w="812" w:type="dxa"/>
            <w:gridSpan w:val="3"/>
          </w:tcPr>
          <w:p w:rsidR="00767405" w:rsidRPr="00A1781D" w:rsidRDefault="005C3673" w:rsidP="00A339F1">
            <w:pPr>
              <w:rPr>
                <w:sz w:val="18"/>
                <w:szCs w:val="18"/>
              </w:rPr>
            </w:pPr>
            <w:proofErr w:type="gramStart"/>
            <w:r>
              <w:rPr>
                <w:sz w:val="18"/>
                <w:szCs w:val="18"/>
              </w:rPr>
              <w:lastRenderedPageBreak/>
              <w:t>П</w:t>
            </w:r>
            <w:proofErr w:type="gramEnd"/>
          </w:p>
        </w:tc>
        <w:tc>
          <w:tcPr>
            <w:tcW w:w="815" w:type="dxa"/>
            <w:gridSpan w:val="2"/>
          </w:tcPr>
          <w:p w:rsidR="00767405" w:rsidRPr="00A1781D" w:rsidRDefault="00DB4050" w:rsidP="00DB4050">
            <w:pPr>
              <w:rPr>
                <w:sz w:val="18"/>
                <w:szCs w:val="18"/>
              </w:rPr>
            </w:pPr>
            <w:r w:rsidRPr="00DB4050">
              <w:rPr>
                <w:sz w:val="18"/>
                <w:szCs w:val="18"/>
              </w:rPr>
              <w:t>ПБС,</w:t>
            </w:r>
            <w:r>
              <w:rPr>
                <w:sz w:val="18"/>
                <w:szCs w:val="18"/>
                <w:lang w:val="en-US"/>
              </w:rPr>
              <w:t xml:space="preserve"> </w:t>
            </w:r>
            <w:r w:rsidRPr="00DB4050">
              <w:rPr>
                <w:sz w:val="18"/>
                <w:szCs w:val="18"/>
              </w:rPr>
              <w:t xml:space="preserve">РБС, </w:t>
            </w:r>
            <w:r w:rsidR="00767405">
              <w:rPr>
                <w:sz w:val="18"/>
                <w:szCs w:val="18"/>
              </w:rPr>
              <w:t>ГРБС</w:t>
            </w:r>
          </w:p>
        </w:tc>
      </w:tr>
      <w:tr w:rsidR="00A778B7" w:rsidRPr="00A1781D" w:rsidTr="00C06A54">
        <w:tc>
          <w:tcPr>
            <w:tcW w:w="455" w:type="dxa"/>
            <w:shd w:val="clear" w:color="auto" w:fill="auto"/>
          </w:tcPr>
          <w:p w:rsidR="00A778B7" w:rsidRPr="00A1781D" w:rsidRDefault="00A778B7" w:rsidP="00526FEE">
            <w:pPr>
              <w:spacing w:line="360" w:lineRule="auto"/>
              <w:rPr>
                <w:sz w:val="18"/>
                <w:szCs w:val="18"/>
              </w:rPr>
            </w:pPr>
            <w:r w:rsidRPr="00A1781D">
              <w:rPr>
                <w:sz w:val="18"/>
                <w:szCs w:val="18"/>
              </w:rPr>
              <w:lastRenderedPageBreak/>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 xml:space="preserve">Отражение просроченной задолженности по счету 30402 </w:t>
            </w:r>
            <w:r w:rsidR="00E74559" w:rsidRPr="00A1781D">
              <w:rPr>
                <w:sz w:val="18"/>
                <w:szCs w:val="18"/>
              </w:rPr>
              <w:t>–</w:t>
            </w:r>
            <w:r w:rsidR="00E74559">
              <w:rPr>
                <w:sz w:val="18"/>
                <w:szCs w:val="18"/>
              </w:rPr>
              <w:t xml:space="preserve"> </w:t>
            </w:r>
            <w:r w:rsidRPr="00A1781D">
              <w:rPr>
                <w:sz w:val="18"/>
                <w:szCs w:val="18"/>
              </w:rPr>
              <w:t>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6D223E" w:rsidRPr="00A1781D" w:rsidTr="00C06A54">
        <w:tc>
          <w:tcPr>
            <w:tcW w:w="455" w:type="dxa"/>
          </w:tcPr>
          <w:p w:rsidR="006D223E" w:rsidRPr="00A1781D" w:rsidRDefault="006D223E" w:rsidP="00526FEE">
            <w:pPr>
              <w:spacing w:line="360" w:lineRule="auto"/>
              <w:rPr>
                <w:sz w:val="18"/>
                <w:szCs w:val="18"/>
              </w:rPr>
            </w:pPr>
          </w:p>
        </w:tc>
        <w:tc>
          <w:tcPr>
            <w:tcW w:w="1827" w:type="dxa"/>
            <w:gridSpan w:val="2"/>
          </w:tcPr>
          <w:p w:rsidR="006D223E" w:rsidRPr="00A1781D" w:rsidRDefault="006D223E" w:rsidP="00E74559">
            <w:pPr>
              <w:jc w:val="center"/>
              <w:rPr>
                <w:sz w:val="18"/>
                <w:szCs w:val="18"/>
              </w:rPr>
            </w:pPr>
          </w:p>
        </w:tc>
        <w:tc>
          <w:tcPr>
            <w:tcW w:w="636" w:type="dxa"/>
          </w:tcPr>
          <w:p w:rsidR="006D223E" w:rsidRPr="00A1781D" w:rsidRDefault="006D223E" w:rsidP="00526FEE">
            <w:pPr>
              <w:jc w:val="center"/>
              <w:rPr>
                <w:sz w:val="18"/>
                <w:szCs w:val="18"/>
              </w:rPr>
            </w:pPr>
          </w:p>
        </w:tc>
        <w:tc>
          <w:tcPr>
            <w:tcW w:w="603" w:type="dxa"/>
          </w:tcPr>
          <w:p w:rsidR="006D223E" w:rsidRPr="00A1781D" w:rsidRDefault="006D223E" w:rsidP="002352E6">
            <w:pPr>
              <w:rPr>
                <w:sz w:val="18"/>
                <w:szCs w:val="18"/>
              </w:rPr>
            </w:pPr>
          </w:p>
        </w:tc>
        <w:tc>
          <w:tcPr>
            <w:tcW w:w="1976" w:type="dxa"/>
            <w:gridSpan w:val="2"/>
          </w:tcPr>
          <w:p w:rsidR="006D223E" w:rsidRPr="00A1781D" w:rsidRDefault="006D223E" w:rsidP="003456D2">
            <w:pPr>
              <w:jc w:val="center"/>
              <w:rPr>
                <w:sz w:val="18"/>
                <w:szCs w:val="18"/>
              </w:rPr>
            </w:pPr>
          </w:p>
        </w:tc>
        <w:tc>
          <w:tcPr>
            <w:tcW w:w="620" w:type="dxa"/>
          </w:tcPr>
          <w:p w:rsidR="006D223E" w:rsidRPr="00A1781D" w:rsidRDefault="006D223E" w:rsidP="008831FA">
            <w:pPr>
              <w:rPr>
                <w:sz w:val="18"/>
                <w:szCs w:val="18"/>
              </w:rPr>
            </w:pPr>
          </w:p>
        </w:tc>
        <w:tc>
          <w:tcPr>
            <w:tcW w:w="2357" w:type="dxa"/>
          </w:tcPr>
          <w:p w:rsidR="006D223E" w:rsidRPr="00A1781D" w:rsidRDefault="006D223E" w:rsidP="009219CD">
            <w:pPr>
              <w:rPr>
                <w:sz w:val="18"/>
                <w:szCs w:val="18"/>
              </w:rPr>
            </w:pPr>
          </w:p>
        </w:tc>
        <w:tc>
          <w:tcPr>
            <w:tcW w:w="812" w:type="dxa"/>
            <w:gridSpan w:val="3"/>
          </w:tcPr>
          <w:p w:rsidR="006D223E" w:rsidRDefault="006D223E" w:rsidP="000C019E">
            <w:pPr>
              <w:rPr>
                <w:sz w:val="18"/>
                <w:szCs w:val="18"/>
              </w:rPr>
            </w:pPr>
          </w:p>
        </w:tc>
        <w:tc>
          <w:tcPr>
            <w:tcW w:w="815" w:type="dxa"/>
            <w:gridSpan w:val="2"/>
          </w:tcPr>
          <w:p w:rsidR="006D223E" w:rsidRDefault="006D223E" w:rsidP="000C019E">
            <w:pPr>
              <w:rPr>
                <w:sz w:val="18"/>
                <w:szCs w:val="18"/>
              </w:rPr>
            </w:pP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8"/>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E74559">
            <w:pPr>
              <w:rPr>
                <w:sz w:val="18"/>
                <w:szCs w:val="18"/>
              </w:rPr>
            </w:pPr>
            <w:r w:rsidRPr="00A1781D">
              <w:rPr>
                <w:sz w:val="18"/>
                <w:szCs w:val="18"/>
              </w:rPr>
              <w:t>Гр. 9 &lt;&gt; гр.2</w:t>
            </w:r>
            <w:r w:rsidR="00E74559">
              <w:rPr>
                <w:sz w:val="18"/>
                <w:szCs w:val="18"/>
              </w:rPr>
              <w:t xml:space="preserve"> </w:t>
            </w:r>
            <w:r w:rsidRPr="00A1781D">
              <w:rPr>
                <w:sz w:val="18"/>
                <w:szCs w:val="18"/>
              </w:rPr>
              <w:t>+</w:t>
            </w:r>
            <w:r w:rsidR="00E74559">
              <w:rPr>
                <w:sz w:val="18"/>
                <w:szCs w:val="18"/>
              </w:rPr>
              <w:t xml:space="preserve"> </w:t>
            </w:r>
            <w:r w:rsidRPr="00A1781D">
              <w:rPr>
                <w:sz w:val="18"/>
                <w:szCs w:val="18"/>
              </w:rPr>
              <w:t>гр.5-гр.7</w:t>
            </w:r>
            <w:r w:rsidR="00E74559">
              <w:rPr>
                <w:sz w:val="18"/>
                <w:szCs w:val="18"/>
              </w:rPr>
              <w:t xml:space="preserve"> </w:t>
            </w:r>
            <w:r w:rsidR="00E74559" w:rsidRPr="00A1781D">
              <w:rPr>
                <w:sz w:val="18"/>
                <w:szCs w:val="18"/>
              </w:rPr>
              <w:t>–</w:t>
            </w:r>
            <w:r w:rsidRPr="00A1781D">
              <w:rPr>
                <w:sz w:val="18"/>
                <w:szCs w:val="18"/>
              </w:rPr>
              <w:t xml:space="preserve">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proofErr w:type="gramStart"/>
            <w:r w:rsidRPr="00A2741F">
              <w:rPr>
                <w:sz w:val="18"/>
                <w:szCs w:val="18"/>
              </w:rPr>
              <w:t>П</w:t>
            </w:r>
            <w:proofErr w:type="gramEnd"/>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A55634" w:rsidP="00526FEE">
            <w:pPr>
              <w:jc w:val="center"/>
              <w:rPr>
                <w:sz w:val="18"/>
                <w:szCs w:val="18"/>
              </w:rPr>
            </w:pPr>
            <w:r>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r w:rsidR="001207C1">
              <w:rPr>
                <w:sz w:val="18"/>
                <w:szCs w:val="18"/>
              </w:rPr>
              <w:t>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w:t>
            </w:r>
            <w:proofErr w:type="gramStart"/>
            <w:r>
              <w:rPr>
                <w:sz w:val="18"/>
                <w:szCs w:val="18"/>
              </w:rPr>
              <w:t>равен</w:t>
            </w:r>
            <w:proofErr w:type="gramEnd"/>
            <w:r>
              <w:rPr>
                <w:sz w:val="18"/>
                <w:szCs w:val="18"/>
              </w:rPr>
              <w:t xml:space="preserve"> сумме показателя по строке «Итого по коду счета 1 205 81 00</w:t>
            </w:r>
            <w:r w:rsidR="00E74559">
              <w:rPr>
                <w:sz w:val="18"/>
                <w:szCs w:val="18"/>
              </w:rPr>
              <w:t>0</w:t>
            </w:r>
            <w:r>
              <w:rPr>
                <w:sz w:val="18"/>
                <w:szCs w:val="18"/>
              </w:rPr>
              <w:t>»</w:t>
            </w:r>
            <w:r w:rsidR="00E74559" w:rsidRPr="00A1781D">
              <w:rPr>
                <w:sz w:val="18"/>
                <w:szCs w:val="18"/>
              </w:rPr>
              <w:t xml:space="preserve"> –</w:t>
            </w:r>
            <w:r>
              <w:rPr>
                <w:sz w:val="18"/>
                <w:szCs w:val="18"/>
              </w:rPr>
              <w:t xml:space="preserve">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F32583" w:rsidTr="00C06A54">
        <w:tc>
          <w:tcPr>
            <w:tcW w:w="455"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E74559">
            <w:pPr>
              <w:rPr>
                <w:sz w:val="18"/>
                <w:szCs w:val="18"/>
              </w:rPr>
            </w:pPr>
            <w:r>
              <w:rPr>
                <w:sz w:val="18"/>
                <w:szCs w:val="18"/>
              </w:rPr>
              <w:t>В соответствии со ст. «Доходы»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proofErr w:type="gramStart"/>
            <w:r>
              <w:rPr>
                <w:sz w:val="18"/>
                <w:szCs w:val="18"/>
              </w:rPr>
              <w:t>П</w:t>
            </w:r>
            <w:proofErr w:type="gramEnd"/>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C06A54">
        <w:tc>
          <w:tcPr>
            <w:tcW w:w="455" w:type="dxa"/>
          </w:tcPr>
          <w:p w:rsidR="00BC17CD" w:rsidRPr="00A1781D" w:rsidRDefault="00BC17CD" w:rsidP="00BC17CD">
            <w:pPr>
              <w:spacing w:line="360" w:lineRule="auto"/>
              <w:rPr>
                <w:sz w:val="18"/>
                <w:szCs w:val="18"/>
              </w:rPr>
            </w:pPr>
            <w:r>
              <w:rPr>
                <w:sz w:val="18"/>
                <w:szCs w:val="18"/>
              </w:rPr>
              <w:t>42</w:t>
            </w:r>
          </w:p>
        </w:tc>
        <w:tc>
          <w:tcPr>
            <w:tcW w:w="1827"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proofErr w:type="gramStart"/>
            <w:r>
              <w:rPr>
                <w:sz w:val="18"/>
                <w:szCs w:val="18"/>
              </w:rPr>
              <w:t>П</w:t>
            </w:r>
            <w:proofErr w:type="gramEnd"/>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2F4735" w:rsidRPr="00A1781D" w:rsidTr="00AD0020">
        <w:tc>
          <w:tcPr>
            <w:tcW w:w="455" w:type="dxa"/>
          </w:tcPr>
          <w:p w:rsidR="002F4735" w:rsidRDefault="002F4735" w:rsidP="00AD0020">
            <w:pPr>
              <w:spacing w:line="360" w:lineRule="auto"/>
              <w:rPr>
                <w:sz w:val="18"/>
                <w:szCs w:val="18"/>
              </w:rPr>
            </w:pPr>
            <w:r>
              <w:rPr>
                <w:sz w:val="18"/>
                <w:szCs w:val="18"/>
              </w:rPr>
              <w:t>42.1 (год)</w:t>
            </w:r>
          </w:p>
        </w:tc>
        <w:tc>
          <w:tcPr>
            <w:tcW w:w="1827" w:type="dxa"/>
            <w:gridSpan w:val="2"/>
          </w:tcPr>
          <w:p w:rsidR="002F4735" w:rsidRDefault="002F4735" w:rsidP="00AD0020">
            <w:pPr>
              <w:jc w:val="center"/>
              <w:rPr>
                <w:sz w:val="18"/>
                <w:szCs w:val="18"/>
              </w:rPr>
            </w:pPr>
            <w:r w:rsidRPr="00A1781D">
              <w:rPr>
                <w:sz w:val="18"/>
                <w:szCs w:val="18"/>
              </w:rPr>
              <w:t>Показатели по счетам</w:t>
            </w:r>
            <w:r>
              <w:rPr>
                <w:sz w:val="18"/>
                <w:szCs w:val="18"/>
              </w:rPr>
              <w:t xml:space="preserve"> КРБ 120934</w:t>
            </w:r>
          </w:p>
        </w:tc>
        <w:tc>
          <w:tcPr>
            <w:tcW w:w="636" w:type="dxa"/>
          </w:tcPr>
          <w:p w:rsidR="002F4735" w:rsidRDefault="00711967" w:rsidP="00AD0020">
            <w:pPr>
              <w:jc w:val="center"/>
              <w:rPr>
                <w:sz w:val="18"/>
                <w:szCs w:val="18"/>
              </w:rPr>
            </w:pPr>
            <w:r>
              <w:rPr>
                <w:sz w:val="18"/>
                <w:szCs w:val="18"/>
              </w:rPr>
              <w:t>2,</w:t>
            </w:r>
            <w:r w:rsidR="002F4735">
              <w:rPr>
                <w:sz w:val="18"/>
                <w:szCs w:val="18"/>
              </w:rPr>
              <w:t>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AD0020">
            <w:pPr>
              <w:jc w:val="center"/>
              <w:rPr>
                <w:sz w:val="18"/>
                <w:szCs w:val="18"/>
              </w:rPr>
            </w:pPr>
            <w:r>
              <w:rPr>
                <w:sz w:val="18"/>
                <w:szCs w:val="18"/>
              </w:rPr>
              <w:t>Показатели на конец года по счету КРБ 120934 недопустимы</w:t>
            </w:r>
          </w:p>
        </w:tc>
        <w:tc>
          <w:tcPr>
            <w:tcW w:w="812" w:type="dxa"/>
            <w:gridSpan w:val="3"/>
          </w:tcPr>
          <w:p w:rsidR="002F4735" w:rsidRDefault="002F4735" w:rsidP="00AD0020">
            <w:pPr>
              <w:rPr>
                <w:sz w:val="18"/>
                <w:szCs w:val="18"/>
              </w:rPr>
            </w:pPr>
            <w:r>
              <w:rPr>
                <w:sz w:val="18"/>
                <w:szCs w:val="18"/>
              </w:rPr>
              <w:t>Б</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2F4735" w:rsidRPr="00A1781D" w:rsidTr="00AD0020">
        <w:tc>
          <w:tcPr>
            <w:tcW w:w="455" w:type="dxa"/>
          </w:tcPr>
          <w:p w:rsidR="002F4735" w:rsidRDefault="002F4735" w:rsidP="002F4735">
            <w:pPr>
              <w:spacing w:line="360" w:lineRule="auto"/>
              <w:rPr>
                <w:sz w:val="18"/>
                <w:szCs w:val="18"/>
              </w:rPr>
            </w:pPr>
            <w:r>
              <w:rPr>
                <w:sz w:val="18"/>
                <w:szCs w:val="18"/>
              </w:rPr>
              <w:t>42.2</w:t>
            </w:r>
          </w:p>
        </w:tc>
        <w:tc>
          <w:tcPr>
            <w:tcW w:w="1827" w:type="dxa"/>
            <w:gridSpan w:val="2"/>
          </w:tcPr>
          <w:p w:rsidR="002F4735" w:rsidRDefault="002F4735" w:rsidP="002F4735">
            <w:pPr>
              <w:jc w:val="center"/>
              <w:rPr>
                <w:sz w:val="18"/>
                <w:szCs w:val="18"/>
              </w:rPr>
            </w:pPr>
            <w:r w:rsidRPr="00A1781D">
              <w:rPr>
                <w:sz w:val="18"/>
                <w:szCs w:val="18"/>
              </w:rPr>
              <w:t>Показатели по счетам</w:t>
            </w:r>
            <w:r>
              <w:rPr>
                <w:sz w:val="18"/>
                <w:szCs w:val="18"/>
              </w:rPr>
              <w:t xml:space="preserve"> 120553, 120555 раздела </w:t>
            </w:r>
            <w:proofErr w:type="gramStart"/>
            <w:r>
              <w:rPr>
                <w:sz w:val="18"/>
                <w:szCs w:val="18"/>
              </w:rPr>
              <w:t>КЗ</w:t>
            </w:r>
            <w:proofErr w:type="gramEnd"/>
          </w:p>
        </w:tc>
        <w:tc>
          <w:tcPr>
            <w:tcW w:w="636" w:type="dxa"/>
          </w:tcPr>
          <w:p w:rsidR="002F4735" w:rsidRDefault="002F4735" w:rsidP="00AD0020">
            <w:pPr>
              <w:jc w:val="center"/>
              <w:rPr>
                <w:sz w:val="18"/>
                <w:szCs w:val="18"/>
              </w:rPr>
            </w:pPr>
            <w:r>
              <w:rPr>
                <w:sz w:val="18"/>
                <w:szCs w:val="18"/>
              </w:rPr>
              <w:t>2, 9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2F4735">
            <w:pPr>
              <w:jc w:val="center"/>
              <w:rPr>
                <w:sz w:val="18"/>
                <w:szCs w:val="18"/>
              </w:rPr>
            </w:pPr>
            <w:r>
              <w:rPr>
                <w:sz w:val="18"/>
                <w:szCs w:val="18"/>
              </w:rPr>
              <w:t>Показатели кредиторской задолженности по счетам 120553, 120555 – требует пояснения</w:t>
            </w:r>
          </w:p>
        </w:tc>
        <w:tc>
          <w:tcPr>
            <w:tcW w:w="812" w:type="dxa"/>
            <w:gridSpan w:val="3"/>
          </w:tcPr>
          <w:p w:rsidR="002F4735" w:rsidRDefault="002F4735" w:rsidP="00AD0020">
            <w:pPr>
              <w:rPr>
                <w:sz w:val="18"/>
                <w:szCs w:val="18"/>
              </w:rPr>
            </w:pPr>
            <w:proofErr w:type="gramStart"/>
            <w:r>
              <w:rPr>
                <w:sz w:val="18"/>
                <w:szCs w:val="18"/>
              </w:rPr>
              <w:t>П</w:t>
            </w:r>
            <w:proofErr w:type="gramEnd"/>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512A2B" w:rsidRPr="00A1781D" w:rsidTr="00512A2B">
        <w:tc>
          <w:tcPr>
            <w:tcW w:w="455" w:type="dxa"/>
          </w:tcPr>
          <w:p w:rsidR="00512A2B" w:rsidRDefault="00512A2B" w:rsidP="00512A2B">
            <w:pPr>
              <w:spacing w:line="360" w:lineRule="auto"/>
              <w:rPr>
                <w:sz w:val="18"/>
                <w:szCs w:val="18"/>
              </w:rPr>
            </w:pPr>
            <w:r>
              <w:rPr>
                <w:sz w:val="18"/>
                <w:szCs w:val="18"/>
              </w:rPr>
              <w:t>42.3 (го</w:t>
            </w:r>
            <w:r>
              <w:rPr>
                <w:sz w:val="18"/>
                <w:szCs w:val="18"/>
              </w:rPr>
              <w:lastRenderedPageBreak/>
              <w:t>д)</w:t>
            </w:r>
          </w:p>
        </w:tc>
        <w:tc>
          <w:tcPr>
            <w:tcW w:w="1827" w:type="dxa"/>
            <w:gridSpan w:val="2"/>
          </w:tcPr>
          <w:p w:rsidR="00512A2B" w:rsidRDefault="00512A2B" w:rsidP="00405E86">
            <w:pPr>
              <w:jc w:val="center"/>
              <w:rPr>
                <w:sz w:val="18"/>
                <w:szCs w:val="18"/>
              </w:rPr>
            </w:pPr>
            <w:r w:rsidRPr="00A1781D">
              <w:rPr>
                <w:sz w:val="18"/>
                <w:szCs w:val="18"/>
              </w:rPr>
              <w:lastRenderedPageBreak/>
              <w:t>Показатели по счетам</w:t>
            </w:r>
            <w:r>
              <w:rPr>
                <w:sz w:val="18"/>
                <w:szCs w:val="18"/>
              </w:rPr>
              <w:t xml:space="preserve"> 120934 в графе </w:t>
            </w:r>
            <w:r w:rsidR="00FD2A23">
              <w:rPr>
                <w:sz w:val="18"/>
                <w:szCs w:val="18"/>
              </w:rPr>
              <w:t xml:space="preserve">2, </w:t>
            </w:r>
            <w:r>
              <w:rPr>
                <w:sz w:val="18"/>
                <w:szCs w:val="18"/>
              </w:rPr>
              <w:t>9</w:t>
            </w:r>
          </w:p>
        </w:tc>
        <w:tc>
          <w:tcPr>
            <w:tcW w:w="636" w:type="dxa"/>
          </w:tcPr>
          <w:p w:rsidR="00512A2B" w:rsidRDefault="00FD2A23" w:rsidP="00512A2B">
            <w:pPr>
              <w:jc w:val="center"/>
              <w:rPr>
                <w:sz w:val="18"/>
                <w:szCs w:val="18"/>
              </w:rPr>
            </w:pPr>
            <w:r>
              <w:rPr>
                <w:sz w:val="18"/>
                <w:szCs w:val="18"/>
              </w:rPr>
              <w:t>1</w:t>
            </w:r>
          </w:p>
        </w:tc>
        <w:tc>
          <w:tcPr>
            <w:tcW w:w="603" w:type="dxa"/>
          </w:tcPr>
          <w:p w:rsidR="00512A2B" w:rsidRPr="009F0476" w:rsidRDefault="00512A2B" w:rsidP="00A32CE2">
            <w:pPr>
              <w:rPr>
                <w:sz w:val="18"/>
                <w:szCs w:val="18"/>
              </w:rPr>
            </w:pPr>
            <w:r>
              <w:rPr>
                <w:sz w:val="18"/>
                <w:szCs w:val="18"/>
              </w:rPr>
              <w:t>=113</w:t>
            </w:r>
            <w:r w:rsidR="00A32CE2">
              <w:rPr>
                <w:sz w:val="18"/>
                <w:szCs w:val="18"/>
              </w:rPr>
              <w:t>02</w:t>
            </w:r>
            <w:r>
              <w:rPr>
                <w:sz w:val="18"/>
                <w:szCs w:val="18"/>
              </w:rPr>
              <w:t>%</w:t>
            </w:r>
            <w:r w:rsidR="00A32CE2">
              <w:rPr>
                <w:sz w:val="18"/>
                <w:szCs w:val="18"/>
              </w:rPr>
              <w:t>130</w:t>
            </w:r>
            <w:r>
              <w:rPr>
                <w:sz w:val="18"/>
                <w:szCs w:val="18"/>
              </w:rPr>
              <w:t>120934</w:t>
            </w:r>
            <w:r w:rsidR="00A32CE2">
              <w:rPr>
                <w:sz w:val="18"/>
                <w:szCs w:val="18"/>
              </w:rPr>
              <w:t>%</w:t>
            </w:r>
          </w:p>
        </w:tc>
        <w:tc>
          <w:tcPr>
            <w:tcW w:w="1976" w:type="dxa"/>
            <w:gridSpan w:val="2"/>
          </w:tcPr>
          <w:p w:rsidR="00512A2B" w:rsidRDefault="00512A2B" w:rsidP="00512A2B">
            <w:pPr>
              <w:jc w:val="center"/>
              <w:rPr>
                <w:sz w:val="18"/>
                <w:szCs w:val="18"/>
              </w:rPr>
            </w:pPr>
          </w:p>
        </w:tc>
        <w:tc>
          <w:tcPr>
            <w:tcW w:w="620" w:type="dxa"/>
          </w:tcPr>
          <w:p w:rsidR="00512A2B" w:rsidRPr="00A1781D" w:rsidRDefault="00512A2B" w:rsidP="00512A2B">
            <w:pPr>
              <w:rPr>
                <w:sz w:val="18"/>
                <w:szCs w:val="18"/>
              </w:rPr>
            </w:pPr>
          </w:p>
        </w:tc>
        <w:tc>
          <w:tcPr>
            <w:tcW w:w="2357" w:type="dxa"/>
          </w:tcPr>
          <w:p w:rsidR="00512A2B" w:rsidRDefault="00512A2B" w:rsidP="00A32CE2">
            <w:pPr>
              <w:jc w:val="center"/>
              <w:rPr>
                <w:sz w:val="18"/>
                <w:szCs w:val="18"/>
              </w:rPr>
            </w:pPr>
            <w:r>
              <w:rPr>
                <w:sz w:val="18"/>
                <w:szCs w:val="18"/>
              </w:rPr>
              <w:t>Показатели на</w:t>
            </w:r>
            <w:r w:rsidR="00472D29">
              <w:rPr>
                <w:sz w:val="18"/>
                <w:szCs w:val="18"/>
              </w:rPr>
              <w:t xml:space="preserve"> </w:t>
            </w:r>
            <w:r w:rsidR="00A32CE2">
              <w:rPr>
                <w:sz w:val="18"/>
                <w:szCs w:val="18"/>
              </w:rPr>
              <w:t>начало и</w:t>
            </w:r>
            <w:r>
              <w:rPr>
                <w:sz w:val="18"/>
                <w:szCs w:val="18"/>
              </w:rPr>
              <w:t xml:space="preserve"> конец года по счету 120934 </w:t>
            </w:r>
            <w:r w:rsidR="00A32CE2">
              <w:rPr>
                <w:sz w:val="18"/>
                <w:szCs w:val="18"/>
              </w:rPr>
              <w:t>допустимы только с КДБ 11302%130</w:t>
            </w:r>
          </w:p>
        </w:tc>
        <w:tc>
          <w:tcPr>
            <w:tcW w:w="812" w:type="dxa"/>
            <w:gridSpan w:val="3"/>
          </w:tcPr>
          <w:p w:rsidR="00512A2B" w:rsidRDefault="00512A2B" w:rsidP="00512A2B">
            <w:pPr>
              <w:rPr>
                <w:sz w:val="18"/>
                <w:szCs w:val="18"/>
              </w:rPr>
            </w:pPr>
            <w:r>
              <w:rPr>
                <w:sz w:val="18"/>
                <w:szCs w:val="18"/>
              </w:rPr>
              <w:t>Б</w:t>
            </w:r>
          </w:p>
        </w:tc>
        <w:tc>
          <w:tcPr>
            <w:tcW w:w="815" w:type="dxa"/>
            <w:gridSpan w:val="2"/>
          </w:tcPr>
          <w:p w:rsidR="00512A2B" w:rsidRDefault="00512A2B" w:rsidP="00512A2B">
            <w:pPr>
              <w:rPr>
                <w:sz w:val="18"/>
                <w:szCs w:val="18"/>
              </w:rPr>
            </w:pPr>
            <w:r>
              <w:rPr>
                <w:sz w:val="18"/>
                <w:szCs w:val="18"/>
              </w:rPr>
              <w:t>ПБС,</w:t>
            </w:r>
          </w:p>
          <w:p w:rsidR="00512A2B" w:rsidRDefault="00512A2B" w:rsidP="00512A2B">
            <w:pPr>
              <w:rPr>
                <w:sz w:val="18"/>
                <w:szCs w:val="18"/>
              </w:rPr>
            </w:pPr>
            <w:r>
              <w:rPr>
                <w:sz w:val="18"/>
                <w:szCs w:val="18"/>
              </w:rPr>
              <w:t>РБС, ГРБС</w:t>
            </w:r>
          </w:p>
        </w:tc>
      </w:tr>
      <w:tr w:rsidR="00F51C04" w:rsidRPr="00A1781D" w:rsidTr="00512A2B">
        <w:tc>
          <w:tcPr>
            <w:tcW w:w="455" w:type="dxa"/>
          </w:tcPr>
          <w:p w:rsidR="00F51C04" w:rsidRDefault="00F51C04" w:rsidP="00512A2B">
            <w:pPr>
              <w:spacing w:line="360" w:lineRule="auto"/>
              <w:rPr>
                <w:sz w:val="18"/>
                <w:szCs w:val="18"/>
              </w:rPr>
            </w:pPr>
            <w:r>
              <w:rPr>
                <w:sz w:val="18"/>
                <w:szCs w:val="18"/>
              </w:rPr>
              <w:lastRenderedPageBreak/>
              <w:t>48</w:t>
            </w:r>
          </w:p>
        </w:tc>
        <w:tc>
          <w:tcPr>
            <w:tcW w:w="1827" w:type="dxa"/>
            <w:gridSpan w:val="2"/>
          </w:tcPr>
          <w:p w:rsidR="00F51C04" w:rsidRPr="00A1781D" w:rsidRDefault="00F51C04" w:rsidP="00F51C04">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1</w:t>
            </w:r>
          </w:p>
        </w:tc>
        <w:tc>
          <w:tcPr>
            <w:tcW w:w="636" w:type="dxa"/>
          </w:tcPr>
          <w:p w:rsidR="00F51C04" w:rsidRDefault="00F51C04" w:rsidP="00512A2B">
            <w:pPr>
              <w:jc w:val="center"/>
              <w:rPr>
                <w:sz w:val="18"/>
                <w:szCs w:val="18"/>
              </w:rPr>
            </w:pPr>
            <w:r>
              <w:rPr>
                <w:sz w:val="18"/>
                <w:szCs w:val="18"/>
              </w:rPr>
              <w:t>11</w:t>
            </w:r>
          </w:p>
        </w:tc>
        <w:tc>
          <w:tcPr>
            <w:tcW w:w="603" w:type="dxa"/>
          </w:tcPr>
          <w:p w:rsidR="00F51C04" w:rsidRDefault="00F51C04" w:rsidP="00F51C04">
            <w:pPr>
              <w:rPr>
                <w:sz w:val="18"/>
                <w:szCs w:val="18"/>
              </w:rPr>
            </w:pPr>
            <w:r w:rsidRPr="00A1781D">
              <w:rPr>
                <w:sz w:val="18"/>
                <w:szCs w:val="18"/>
              </w:rPr>
              <w:t xml:space="preserve">≥ </w:t>
            </w:r>
          </w:p>
        </w:tc>
        <w:tc>
          <w:tcPr>
            <w:tcW w:w="1976" w:type="dxa"/>
            <w:gridSpan w:val="2"/>
          </w:tcPr>
          <w:p w:rsidR="00F51C04" w:rsidRDefault="0081468D" w:rsidP="0081468D">
            <w:pPr>
              <w:jc w:val="center"/>
              <w:rPr>
                <w:sz w:val="18"/>
                <w:szCs w:val="18"/>
              </w:rPr>
            </w:pPr>
            <w:r>
              <w:rPr>
                <w:sz w:val="18"/>
                <w:szCs w:val="18"/>
              </w:rPr>
              <w:t>Сумма п</w:t>
            </w:r>
            <w:r w:rsidR="00F51C04">
              <w:rPr>
                <w:sz w:val="18"/>
                <w:szCs w:val="18"/>
              </w:rPr>
              <w:t>оказател</w:t>
            </w:r>
            <w:r>
              <w:rPr>
                <w:sz w:val="18"/>
                <w:szCs w:val="18"/>
              </w:rPr>
              <w:t>ей</w:t>
            </w:r>
            <w:r w:rsidR="00F51C04">
              <w:rPr>
                <w:sz w:val="18"/>
                <w:szCs w:val="18"/>
              </w:rPr>
              <w:t xml:space="preserve"> по каждому н</w:t>
            </w:r>
            <w:r w:rsidR="00F51C04" w:rsidRPr="00F51C04">
              <w:rPr>
                <w:sz w:val="18"/>
                <w:szCs w:val="18"/>
              </w:rPr>
              <w:t>омер</w:t>
            </w:r>
            <w:r w:rsidR="00F51C04">
              <w:rPr>
                <w:sz w:val="18"/>
                <w:szCs w:val="18"/>
              </w:rPr>
              <w:t>у</w:t>
            </w:r>
            <w:r w:rsidR="00F51C04" w:rsidRPr="00F51C04">
              <w:rPr>
                <w:sz w:val="18"/>
                <w:szCs w:val="18"/>
              </w:rPr>
              <w:t xml:space="preserve"> счета бюджетного учета</w:t>
            </w:r>
            <w:r w:rsidR="00F51C04" w:rsidRPr="00A1781D">
              <w:rPr>
                <w:sz w:val="18"/>
                <w:szCs w:val="18"/>
              </w:rPr>
              <w:t xml:space="preserve"> Раздела </w:t>
            </w:r>
            <w:r w:rsidR="00F51C04">
              <w:rPr>
                <w:sz w:val="18"/>
                <w:szCs w:val="18"/>
              </w:rPr>
              <w:t>2</w:t>
            </w:r>
          </w:p>
        </w:tc>
        <w:tc>
          <w:tcPr>
            <w:tcW w:w="620" w:type="dxa"/>
          </w:tcPr>
          <w:p w:rsidR="00F51C04" w:rsidRPr="00A1781D" w:rsidRDefault="00F51C04" w:rsidP="00512A2B">
            <w:pPr>
              <w:rPr>
                <w:sz w:val="18"/>
                <w:szCs w:val="18"/>
              </w:rPr>
            </w:pPr>
            <w:r>
              <w:rPr>
                <w:sz w:val="18"/>
                <w:szCs w:val="18"/>
              </w:rPr>
              <w:t>2</w:t>
            </w:r>
          </w:p>
        </w:tc>
        <w:tc>
          <w:tcPr>
            <w:tcW w:w="2357" w:type="dxa"/>
          </w:tcPr>
          <w:p w:rsidR="00F51C04" w:rsidRDefault="00F51C04" w:rsidP="00E44B0F">
            <w:pPr>
              <w:jc w:val="center"/>
              <w:rPr>
                <w:sz w:val="18"/>
                <w:szCs w:val="18"/>
              </w:rPr>
            </w:pPr>
            <w:proofErr w:type="gramStart"/>
            <w:r>
              <w:rPr>
                <w:sz w:val="18"/>
                <w:szCs w:val="18"/>
              </w:rPr>
              <w:t>Просроченная</w:t>
            </w:r>
            <w:proofErr w:type="gramEnd"/>
            <w:r>
              <w:rPr>
                <w:sz w:val="18"/>
                <w:szCs w:val="18"/>
              </w:rPr>
              <w:t xml:space="preserve"> </w:t>
            </w:r>
            <w:proofErr w:type="spellStart"/>
            <w:r>
              <w:rPr>
                <w:sz w:val="18"/>
                <w:szCs w:val="18"/>
              </w:rPr>
              <w:t>задолежнность</w:t>
            </w:r>
            <w:proofErr w:type="spellEnd"/>
            <w:r>
              <w:rPr>
                <w:sz w:val="18"/>
                <w:szCs w:val="18"/>
              </w:rPr>
              <w:t xml:space="preserve"> в разделе </w:t>
            </w:r>
            <w:r w:rsidR="00E44B0F">
              <w:rPr>
                <w:sz w:val="18"/>
                <w:szCs w:val="18"/>
              </w:rPr>
              <w:t xml:space="preserve">1 </w:t>
            </w:r>
            <w:r>
              <w:rPr>
                <w:sz w:val="18"/>
                <w:szCs w:val="18"/>
              </w:rPr>
              <w:t xml:space="preserve">меньше просроченной </w:t>
            </w:r>
            <w:proofErr w:type="spellStart"/>
            <w:r>
              <w:rPr>
                <w:sz w:val="18"/>
                <w:szCs w:val="18"/>
              </w:rPr>
              <w:t>задложенности</w:t>
            </w:r>
            <w:proofErr w:type="spellEnd"/>
            <w:r>
              <w:rPr>
                <w:sz w:val="18"/>
                <w:szCs w:val="18"/>
              </w:rPr>
              <w:t xml:space="preserve"> в разделе </w:t>
            </w:r>
            <w:r w:rsidR="00E44B0F">
              <w:rPr>
                <w:sz w:val="18"/>
                <w:szCs w:val="18"/>
              </w:rPr>
              <w:t>2 - недопустимо</w:t>
            </w:r>
          </w:p>
        </w:tc>
        <w:tc>
          <w:tcPr>
            <w:tcW w:w="812" w:type="dxa"/>
            <w:gridSpan w:val="3"/>
          </w:tcPr>
          <w:p w:rsidR="00F51C04" w:rsidRDefault="00F51C04" w:rsidP="00512A2B">
            <w:pPr>
              <w:rPr>
                <w:sz w:val="18"/>
                <w:szCs w:val="18"/>
              </w:rPr>
            </w:pPr>
            <w:r>
              <w:rPr>
                <w:sz w:val="18"/>
                <w:szCs w:val="18"/>
              </w:rPr>
              <w:t>Б</w:t>
            </w:r>
          </w:p>
        </w:tc>
        <w:tc>
          <w:tcPr>
            <w:tcW w:w="815" w:type="dxa"/>
            <w:gridSpan w:val="2"/>
          </w:tcPr>
          <w:p w:rsidR="00F51C04" w:rsidRDefault="00F51C04" w:rsidP="007B6714">
            <w:pPr>
              <w:rPr>
                <w:sz w:val="18"/>
                <w:szCs w:val="18"/>
              </w:rPr>
            </w:pPr>
            <w:r>
              <w:rPr>
                <w:sz w:val="18"/>
                <w:szCs w:val="18"/>
              </w:rPr>
              <w:t>ГРБС,</w:t>
            </w:r>
          </w:p>
          <w:p w:rsidR="00F51C04" w:rsidRDefault="00F51C04" w:rsidP="007B6714">
            <w:pPr>
              <w:rPr>
                <w:sz w:val="18"/>
                <w:szCs w:val="18"/>
              </w:rPr>
            </w:pPr>
            <w:r>
              <w:rPr>
                <w:sz w:val="18"/>
                <w:szCs w:val="18"/>
              </w:rPr>
              <w:t>ПБС,</w:t>
            </w:r>
          </w:p>
          <w:p w:rsidR="00F51C04" w:rsidRDefault="00F51C04" w:rsidP="00512A2B">
            <w:pPr>
              <w:rPr>
                <w:sz w:val="18"/>
                <w:szCs w:val="18"/>
              </w:rPr>
            </w:pPr>
            <w:r>
              <w:rPr>
                <w:sz w:val="18"/>
                <w:szCs w:val="18"/>
              </w:rPr>
              <w:t>РБС</w:t>
            </w:r>
          </w:p>
        </w:tc>
      </w:tr>
      <w:tr w:rsidR="00F51C04" w:rsidRPr="00A1781D" w:rsidTr="00512A2B">
        <w:tc>
          <w:tcPr>
            <w:tcW w:w="455" w:type="dxa"/>
          </w:tcPr>
          <w:p w:rsidR="00F51C04" w:rsidRDefault="00F51C04" w:rsidP="00512A2B">
            <w:pPr>
              <w:spacing w:line="360" w:lineRule="auto"/>
              <w:rPr>
                <w:sz w:val="18"/>
                <w:szCs w:val="18"/>
              </w:rPr>
            </w:pPr>
            <w:r>
              <w:rPr>
                <w:sz w:val="18"/>
                <w:szCs w:val="18"/>
              </w:rPr>
              <w:t>49</w:t>
            </w:r>
          </w:p>
        </w:tc>
        <w:tc>
          <w:tcPr>
            <w:tcW w:w="1827" w:type="dxa"/>
            <w:gridSpan w:val="2"/>
          </w:tcPr>
          <w:p w:rsidR="00F51C04" w:rsidRPr="00A72C29" w:rsidRDefault="00A72C29" w:rsidP="00A55634">
            <w:pPr>
              <w:jc w:val="center"/>
              <w:rPr>
                <w:sz w:val="18"/>
                <w:szCs w:val="18"/>
              </w:rPr>
            </w:pPr>
            <w:r>
              <w:rPr>
                <w:sz w:val="18"/>
                <w:szCs w:val="18"/>
              </w:rPr>
              <w:t>Показатели по кодам</w:t>
            </w:r>
            <w:r w:rsidRPr="00F51C04">
              <w:rPr>
                <w:sz w:val="18"/>
                <w:szCs w:val="18"/>
              </w:rPr>
              <w:t xml:space="preserve"> счет</w:t>
            </w:r>
            <w:r>
              <w:rPr>
                <w:sz w:val="18"/>
                <w:szCs w:val="18"/>
              </w:rPr>
              <w:t xml:space="preserve">ов </w:t>
            </w:r>
            <w:r w:rsidRPr="00F51C04">
              <w:rPr>
                <w:sz w:val="18"/>
                <w:szCs w:val="18"/>
              </w:rPr>
              <w:t>бюджетного учета</w:t>
            </w:r>
            <w:r>
              <w:rPr>
                <w:sz w:val="18"/>
                <w:szCs w:val="18"/>
              </w:rPr>
              <w:t xml:space="preserve"> 206%</w:t>
            </w:r>
            <w:r w:rsidRPr="00A1781D">
              <w:rPr>
                <w:sz w:val="18"/>
                <w:szCs w:val="18"/>
              </w:rPr>
              <w:t xml:space="preserve"> Раздела </w:t>
            </w:r>
            <w:r>
              <w:rPr>
                <w:sz w:val="18"/>
                <w:szCs w:val="18"/>
              </w:rPr>
              <w:t xml:space="preserve">2, по которым год срока </w:t>
            </w:r>
            <w:proofErr w:type="spellStart"/>
            <w:r>
              <w:rPr>
                <w:sz w:val="18"/>
                <w:szCs w:val="18"/>
              </w:rPr>
              <w:t>исполнеия</w:t>
            </w:r>
            <w:proofErr w:type="spellEnd"/>
            <w:r>
              <w:rPr>
                <w:sz w:val="18"/>
                <w:szCs w:val="18"/>
              </w:rPr>
              <w:t xml:space="preserve"> в графе 4 равен </w:t>
            </w:r>
            <w:r w:rsidR="00A55634">
              <w:rPr>
                <w:sz w:val="18"/>
                <w:szCs w:val="18"/>
              </w:rPr>
              <w:t xml:space="preserve">2020 </w:t>
            </w:r>
            <w:r>
              <w:rPr>
                <w:sz w:val="18"/>
                <w:szCs w:val="18"/>
              </w:rPr>
              <w:t xml:space="preserve">году и ранее </w:t>
            </w:r>
          </w:p>
        </w:tc>
        <w:tc>
          <w:tcPr>
            <w:tcW w:w="636" w:type="dxa"/>
          </w:tcPr>
          <w:p w:rsidR="00F51C04" w:rsidRPr="00A72C29" w:rsidRDefault="00A72C29" w:rsidP="00512A2B">
            <w:pPr>
              <w:jc w:val="center"/>
              <w:rPr>
                <w:sz w:val="18"/>
                <w:szCs w:val="18"/>
              </w:rPr>
            </w:pPr>
            <w:r w:rsidRPr="006525BD">
              <w:rPr>
                <w:sz w:val="18"/>
                <w:szCs w:val="18"/>
              </w:rPr>
              <w:t>2</w:t>
            </w:r>
          </w:p>
        </w:tc>
        <w:tc>
          <w:tcPr>
            <w:tcW w:w="603" w:type="dxa"/>
          </w:tcPr>
          <w:p w:rsidR="00F51C04" w:rsidRPr="00A72C29" w:rsidRDefault="00A72C29" w:rsidP="00A32CE2">
            <w:pPr>
              <w:rPr>
                <w:sz w:val="18"/>
                <w:szCs w:val="18"/>
              </w:rPr>
            </w:pPr>
            <w:r>
              <w:rPr>
                <w:sz w:val="18"/>
                <w:szCs w:val="18"/>
                <w:lang w:val="en-US"/>
              </w:rPr>
              <w:t>&lt;=</w:t>
            </w:r>
            <w:r w:rsidRPr="006525BD">
              <w:rPr>
                <w:sz w:val="18"/>
                <w:szCs w:val="18"/>
              </w:rPr>
              <w:t>0</w:t>
            </w:r>
          </w:p>
        </w:tc>
        <w:tc>
          <w:tcPr>
            <w:tcW w:w="1976" w:type="dxa"/>
            <w:gridSpan w:val="2"/>
          </w:tcPr>
          <w:p w:rsidR="00F51C04" w:rsidRDefault="00F51C04" w:rsidP="00512A2B">
            <w:pPr>
              <w:jc w:val="center"/>
              <w:rPr>
                <w:sz w:val="18"/>
                <w:szCs w:val="18"/>
              </w:rPr>
            </w:pPr>
          </w:p>
        </w:tc>
        <w:tc>
          <w:tcPr>
            <w:tcW w:w="620" w:type="dxa"/>
          </w:tcPr>
          <w:p w:rsidR="00F51C04" w:rsidRPr="00A1781D" w:rsidRDefault="00F51C04" w:rsidP="00512A2B">
            <w:pPr>
              <w:rPr>
                <w:sz w:val="18"/>
                <w:szCs w:val="18"/>
              </w:rPr>
            </w:pPr>
          </w:p>
        </w:tc>
        <w:tc>
          <w:tcPr>
            <w:tcW w:w="2357" w:type="dxa"/>
          </w:tcPr>
          <w:p w:rsidR="00F51C04" w:rsidRDefault="00A72C29" w:rsidP="00A55634">
            <w:pPr>
              <w:jc w:val="center"/>
              <w:rPr>
                <w:sz w:val="18"/>
                <w:szCs w:val="18"/>
              </w:rPr>
            </w:pPr>
            <w:r>
              <w:rPr>
                <w:sz w:val="18"/>
                <w:szCs w:val="18"/>
              </w:rPr>
              <w:t>Наличие в составе просроченной задолженности по выданным авансам показателей по счетам 206, год исполнения которых -</w:t>
            </w:r>
            <w:r w:rsidR="00A55634">
              <w:rPr>
                <w:sz w:val="18"/>
                <w:szCs w:val="18"/>
              </w:rPr>
              <w:t xml:space="preserve">2020 </w:t>
            </w:r>
            <w:r>
              <w:rPr>
                <w:sz w:val="18"/>
                <w:szCs w:val="18"/>
              </w:rPr>
              <w:t xml:space="preserve">год и ранее, - требует пояснения </w:t>
            </w:r>
          </w:p>
        </w:tc>
        <w:tc>
          <w:tcPr>
            <w:tcW w:w="812" w:type="dxa"/>
            <w:gridSpan w:val="3"/>
          </w:tcPr>
          <w:p w:rsidR="00F51C04" w:rsidRDefault="00A72C29" w:rsidP="00512A2B">
            <w:pPr>
              <w:rPr>
                <w:sz w:val="18"/>
                <w:szCs w:val="18"/>
              </w:rPr>
            </w:pPr>
            <w:proofErr w:type="gramStart"/>
            <w:r>
              <w:rPr>
                <w:sz w:val="18"/>
                <w:szCs w:val="18"/>
              </w:rPr>
              <w:t>П</w:t>
            </w:r>
            <w:proofErr w:type="gramEnd"/>
          </w:p>
        </w:tc>
        <w:tc>
          <w:tcPr>
            <w:tcW w:w="815" w:type="dxa"/>
            <w:gridSpan w:val="2"/>
          </w:tcPr>
          <w:p w:rsidR="00A72C29" w:rsidRDefault="00A72C29" w:rsidP="00A72C29">
            <w:pPr>
              <w:rPr>
                <w:sz w:val="18"/>
                <w:szCs w:val="18"/>
              </w:rPr>
            </w:pPr>
            <w:r>
              <w:rPr>
                <w:sz w:val="18"/>
                <w:szCs w:val="18"/>
              </w:rPr>
              <w:t>ГРБС,</w:t>
            </w:r>
          </w:p>
          <w:p w:rsidR="00A72C29" w:rsidRDefault="00A72C29" w:rsidP="00A72C29">
            <w:pPr>
              <w:rPr>
                <w:sz w:val="18"/>
                <w:szCs w:val="18"/>
              </w:rPr>
            </w:pPr>
            <w:r>
              <w:rPr>
                <w:sz w:val="18"/>
                <w:szCs w:val="18"/>
              </w:rPr>
              <w:t>ПБС,</w:t>
            </w:r>
          </w:p>
          <w:p w:rsidR="00F51C04" w:rsidRDefault="00A72C29" w:rsidP="00A72C29">
            <w:pPr>
              <w:rPr>
                <w:sz w:val="18"/>
                <w:szCs w:val="18"/>
              </w:rPr>
            </w:pPr>
            <w:r>
              <w:rPr>
                <w:sz w:val="18"/>
                <w:szCs w:val="18"/>
              </w:rPr>
              <w:t>РБС</w:t>
            </w:r>
          </w:p>
        </w:tc>
      </w:tr>
      <w:tr w:rsidR="00F51C04" w:rsidRPr="00A1781D" w:rsidTr="00C06A54">
        <w:trPr>
          <w:trHeight w:val="252"/>
        </w:trPr>
        <w:tc>
          <w:tcPr>
            <w:tcW w:w="455" w:type="dxa"/>
          </w:tcPr>
          <w:p w:rsidR="00F51C04" w:rsidRDefault="00F51C04" w:rsidP="00526FEE">
            <w:pPr>
              <w:spacing w:line="360" w:lineRule="auto"/>
              <w:rPr>
                <w:sz w:val="18"/>
                <w:szCs w:val="18"/>
              </w:rPr>
            </w:pPr>
          </w:p>
        </w:tc>
        <w:tc>
          <w:tcPr>
            <w:tcW w:w="9646" w:type="dxa"/>
            <w:gridSpan w:val="13"/>
          </w:tcPr>
          <w:p w:rsidR="00F51C04" w:rsidRDefault="00F51C04" w:rsidP="00425A5F">
            <w:pPr>
              <w:jc w:val="center"/>
              <w:rPr>
                <w:sz w:val="18"/>
                <w:szCs w:val="18"/>
              </w:rPr>
            </w:pPr>
            <w:bookmarkStart w:id="87" w:name="_Toc506456073"/>
            <w:r w:rsidRPr="00425A5F">
              <w:rPr>
                <w:sz w:val="18"/>
                <w:szCs w:val="18"/>
              </w:rPr>
              <w:t xml:space="preserve">Таблица допустимости показателей КБК в 1-17 </w:t>
            </w:r>
            <w:r>
              <w:rPr>
                <w:sz w:val="18"/>
                <w:szCs w:val="18"/>
              </w:rPr>
              <w:t xml:space="preserve">и 14-26 </w:t>
            </w:r>
            <w:r w:rsidRPr="00425A5F">
              <w:rPr>
                <w:sz w:val="18"/>
                <w:szCs w:val="18"/>
              </w:rPr>
              <w:t>разрядах номеров счетов Отчета ф. 0503169</w:t>
            </w:r>
            <w:bookmarkEnd w:id="87"/>
          </w:p>
        </w:tc>
      </w:tr>
      <w:tr w:rsidR="00F51C04" w:rsidRPr="00A1781D" w:rsidTr="00C06A54">
        <w:tc>
          <w:tcPr>
            <w:tcW w:w="455" w:type="dxa"/>
          </w:tcPr>
          <w:p w:rsidR="00F51C04" w:rsidRDefault="00F51C04" w:rsidP="00526FEE">
            <w:pPr>
              <w:spacing w:line="360" w:lineRule="auto"/>
              <w:rPr>
                <w:sz w:val="18"/>
                <w:szCs w:val="18"/>
              </w:rPr>
            </w:pPr>
          </w:p>
        </w:tc>
        <w:tc>
          <w:tcPr>
            <w:tcW w:w="1588" w:type="dxa"/>
          </w:tcPr>
          <w:p w:rsidR="00F51C04" w:rsidRPr="00425A5F" w:rsidRDefault="00F51C04" w:rsidP="00425A5F">
            <w:pPr>
              <w:jc w:val="center"/>
              <w:rPr>
                <w:sz w:val="18"/>
                <w:szCs w:val="18"/>
              </w:rPr>
            </w:pPr>
            <w:r>
              <w:rPr>
                <w:sz w:val="18"/>
                <w:szCs w:val="18"/>
              </w:rPr>
              <w:t>Раздел</w:t>
            </w:r>
          </w:p>
        </w:tc>
        <w:tc>
          <w:tcPr>
            <w:tcW w:w="2268" w:type="dxa"/>
            <w:gridSpan w:val="4"/>
          </w:tcPr>
          <w:p w:rsidR="00F51C04" w:rsidRPr="00425A5F" w:rsidRDefault="00F51C04" w:rsidP="00425A5F">
            <w:pPr>
              <w:jc w:val="center"/>
              <w:rPr>
                <w:sz w:val="18"/>
                <w:szCs w:val="18"/>
              </w:rPr>
            </w:pPr>
            <w:r>
              <w:rPr>
                <w:sz w:val="18"/>
                <w:szCs w:val="18"/>
              </w:rPr>
              <w:t>Код счета</w:t>
            </w:r>
          </w:p>
        </w:tc>
        <w:tc>
          <w:tcPr>
            <w:tcW w:w="4678" w:type="dxa"/>
            <w:gridSpan w:val="4"/>
          </w:tcPr>
          <w:p w:rsidR="00F51C04" w:rsidRPr="00577677" w:rsidRDefault="00F51C04" w:rsidP="00425A5F">
            <w:pPr>
              <w:jc w:val="center"/>
              <w:rPr>
                <w:color w:val="FF0000"/>
                <w:sz w:val="18"/>
                <w:szCs w:val="18"/>
              </w:rPr>
            </w:pPr>
            <w:r w:rsidRPr="00202484">
              <w:rPr>
                <w:sz w:val="18"/>
                <w:szCs w:val="18"/>
              </w:rPr>
              <w:t>КБК</w:t>
            </w:r>
          </w:p>
        </w:tc>
        <w:tc>
          <w:tcPr>
            <w:tcW w:w="1112" w:type="dxa"/>
            <w:gridSpan w:val="4"/>
            <w:shd w:val="clear" w:color="auto" w:fill="auto"/>
          </w:tcPr>
          <w:p w:rsidR="00F51C04" w:rsidRPr="00EF1A60" w:rsidRDefault="00F51C04" w:rsidP="00EF1A60">
            <w:pPr>
              <w:suppressAutoHyphens w:val="0"/>
              <w:jc w:val="center"/>
            </w:pPr>
            <w:r>
              <w:t>Тип контроля</w:t>
            </w:r>
          </w:p>
        </w:tc>
      </w:tr>
      <w:tr w:rsidR="00F51C04" w:rsidRPr="00A1781D" w:rsidTr="00C06A54">
        <w:tc>
          <w:tcPr>
            <w:tcW w:w="455" w:type="dxa"/>
            <w:vMerge w:val="restart"/>
          </w:tcPr>
          <w:p w:rsidR="00F51C04" w:rsidRDefault="00F51C04" w:rsidP="00526FEE">
            <w:pPr>
              <w:spacing w:line="360" w:lineRule="auto"/>
              <w:rPr>
                <w:sz w:val="18"/>
                <w:szCs w:val="18"/>
              </w:rPr>
            </w:pPr>
            <w:r>
              <w:rPr>
                <w:sz w:val="18"/>
                <w:szCs w:val="18"/>
              </w:rPr>
              <w:t>43</w:t>
            </w:r>
          </w:p>
        </w:tc>
        <w:tc>
          <w:tcPr>
            <w:tcW w:w="1588" w:type="dxa"/>
            <w:vMerge w:val="restart"/>
          </w:tcPr>
          <w:p w:rsidR="00F51C04" w:rsidRDefault="00F51C04" w:rsidP="001207C1">
            <w:pPr>
              <w:jc w:val="center"/>
              <w:rPr>
                <w:sz w:val="18"/>
                <w:szCs w:val="18"/>
              </w:rPr>
            </w:pPr>
            <w:proofErr w:type="gramStart"/>
            <w:r>
              <w:rPr>
                <w:sz w:val="18"/>
                <w:szCs w:val="18"/>
              </w:rPr>
              <w:t>КЗ</w:t>
            </w:r>
            <w:proofErr w:type="gramEnd"/>
            <w:r>
              <w:rPr>
                <w:sz w:val="18"/>
                <w:szCs w:val="18"/>
              </w:rPr>
              <w:t xml:space="preserve"> </w:t>
            </w:r>
            <w:r w:rsidRPr="005C26B9">
              <w:rPr>
                <w:sz w:val="18"/>
                <w:szCs w:val="18"/>
              </w:rPr>
              <w:t xml:space="preserve">(показатели по счетам </w:t>
            </w:r>
            <w:r w:rsidR="001207C1" w:rsidRPr="005C26B9">
              <w:rPr>
                <w:sz w:val="18"/>
                <w:szCs w:val="18"/>
              </w:rPr>
              <w:t>14014</w:t>
            </w:r>
            <w:r w:rsidR="001207C1">
              <w:rPr>
                <w:sz w:val="18"/>
                <w:szCs w:val="18"/>
              </w:rPr>
              <w:t>х</w:t>
            </w:r>
            <w:r w:rsidR="001207C1" w:rsidRPr="005C26B9">
              <w:rPr>
                <w:sz w:val="18"/>
                <w:szCs w:val="18"/>
              </w:rPr>
              <w:t xml:space="preserve"> </w:t>
            </w:r>
            <w:r w:rsidRPr="005C26B9">
              <w:rPr>
                <w:sz w:val="18"/>
                <w:szCs w:val="18"/>
              </w:rPr>
              <w:t>допустимы только в разделе кредиторской задолженности)</w:t>
            </w:r>
          </w:p>
        </w:tc>
        <w:tc>
          <w:tcPr>
            <w:tcW w:w="6946" w:type="dxa"/>
            <w:gridSpan w:val="8"/>
          </w:tcPr>
          <w:p w:rsidR="00F51C04" w:rsidRPr="00561185" w:rsidRDefault="00F51C04" w:rsidP="0041572C">
            <w:pPr>
              <w:jc w:val="center"/>
              <w:rPr>
                <w:sz w:val="18"/>
                <w:szCs w:val="18"/>
              </w:rPr>
            </w:pPr>
            <w:r w:rsidRPr="00425A5F">
              <w:rPr>
                <w:sz w:val="18"/>
                <w:szCs w:val="18"/>
              </w:rPr>
              <w:t>1.401.</w:t>
            </w:r>
            <w:r w:rsidR="0041572C" w:rsidRPr="00425A5F">
              <w:rPr>
                <w:sz w:val="18"/>
                <w:szCs w:val="18"/>
              </w:rPr>
              <w:t>4</w:t>
            </w:r>
            <w:r w:rsidR="0041572C">
              <w:rPr>
                <w:sz w:val="18"/>
                <w:szCs w:val="18"/>
              </w:rPr>
              <w:t xml:space="preserve">х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C06A54">
        <w:tc>
          <w:tcPr>
            <w:tcW w:w="455" w:type="dxa"/>
            <w:vMerge/>
          </w:tcPr>
          <w:p w:rsidR="00F51C04" w:rsidRPr="00A1781D" w:rsidRDefault="00F51C04" w:rsidP="00526FEE">
            <w:pPr>
              <w:spacing w:line="360" w:lineRule="auto"/>
              <w:rPr>
                <w:sz w:val="18"/>
                <w:szCs w:val="18"/>
              </w:rPr>
            </w:pPr>
          </w:p>
        </w:tc>
        <w:tc>
          <w:tcPr>
            <w:tcW w:w="1588" w:type="dxa"/>
            <w:vMerge/>
          </w:tcPr>
          <w:p w:rsidR="00F51C04" w:rsidRPr="00C06A54" w:rsidRDefault="00F51C04" w:rsidP="00425A5F">
            <w:pPr>
              <w:jc w:val="center"/>
              <w:rPr>
                <w:sz w:val="18"/>
                <w:szCs w:val="18"/>
              </w:rPr>
            </w:pPr>
          </w:p>
        </w:tc>
        <w:tc>
          <w:tcPr>
            <w:tcW w:w="2268" w:type="dxa"/>
            <w:gridSpan w:val="4"/>
          </w:tcPr>
          <w:p w:rsidR="00F51C04" w:rsidRPr="003C139B" w:rsidRDefault="00F51C04" w:rsidP="007C5D1E">
            <w:pPr>
              <w:jc w:val="center"/>
              <w:rPr>
                <w:sz w:val="18"/>
                <w:szCs w:val="18"/>
              </w:rPr>
            </w:pPr>
            <w:r w:rsidRPr="00425A5F">
              <w:rPr>
                <w:sz w:val="18"/>
                <w:szCs w:val="18"/>
              </w:rPr>
              <w:t>1.401</w:t>
            </w:r>
            <w:r w:rsidRPr="001207C1">
              <w:rPr>
                <w:sz w:val="18"/>
                <w:szCs w:val="18"/>
              </w:rPr>
              <w:t>.</w:t>
            </w:r>
            <w:r w:rsidR="008D139A" w:rsidRPr="001207C1">
              <w:rPr>
                <w:sz w:val="18"/>
                <w:szCs w:val="18"/>
              </w:rPr>
              <w:t>4</w:t>
            </w:r>
            <w:r w:rsidR="008D139A">
              <w:rPr>
                <w:sz w:val="18"/>
                <w:szCs w:val="18"/>
              </w:rPr>
              <w:t xml:space="preserve">Х </w:t>
            </w:r>
            <w:r w:rsidRPr="00F50E09">
              <w:rPr>
                <w:sz w:val="18"/>
                <w:szCs w:val="18"/>
              </w:rPr>
              <w:t>1</w:t>
            </w:r>
            <w:r>
              <w:rPr>
                <w:sz w:val="18"/>
                <w:szCs w:val="18"/>
                <w:lang w:val="en-US"/>
              </w:rPr>
              <w:t>XX</w:t>
            </w:r>
            <w:r>
              <w:rPr>
                <w:sz w:val="18"/>
                <w:szCs w:val="18"/>
              </w:rPr>
              <w:t xml:space="preserve">, кроме </w:t>
            </w: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21,</w:t>
            </w:r>
          </w:p>
          <w:p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22,</w:t>
            </w:r>
          </w:p>
          <w:p w:rsidR="00F51C04"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rsidR="00F51C04" w:rsidRPr="003C139B"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rsidR="00F51C04"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rsidR="00F51C04" w:rsidRPr="00E91104"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87</w:t>
            </w:r>
          </w:p>
        </w:tc>
        <w:tc>
          <w:tcPr>
            <w:tcW w:w="4678" w:type="dxa"/>
            <w:gridSpan w:val="4"/>
          </w:tcPr>
          <w:p w:rsidR="00F51C04" w:rsidRDefault="00F51C04"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0F5AD1">
        <w:trPr>
          <w:trHeight w:val="374"/>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3C139B">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21,</w:t>
            </w:r>
          </w:p>
          <w:p w:rsidR="00F51C04" w:rsidRPr="00425A5F"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22,</w:t>
            </w:r>
          </w:p>
        </w:tc>
        <w:tc>
          <w:tcPr>
            <w:tcW w:w="4678" w:type="dxa"/>
            <w:gridSpan w:val="4"/>
          </w:tcPr>
          <w:p w:rsidR="00F51C04" w:rsidRPr="00561185"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F51C04" w:rsidRPr="00A1781D" w:rsidRDefault="00F51C04" w:rsidP="00EF1A60">
            <w:pPr>
              <w:suppressAutoHyphens w:val="0"/>
              <w:jc w:val="center"/>
            </w:pPr>
            <w:r>
              <w:t>Б</w:t>
            </w:r>
          </w:p>
        </w:tc>
      </w:tr>
      <w:tr w:rsidR="00F51C04" w:rsidRPr="00A1781D" w:rsidTr="00C06A54">
        <w:trPr>
          <w:trHeight w:val="373"/>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0F5AD1">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rsidR="00F51C04" w:rsidRPr="00425A5F" w:rsidRDefault="00F51C04" w:rsidP="003C139B">
            <w:pPr>
              <w:jc w:val="center"/>
              <w:rPr>
                <w:sz w:val="18"/>
                <w:szCs w:val="18"/>
              </w:rPr>
            </w:pPr>
          </w:p>
        </w:tc>
        <w:tc>
          <w:tcPr>
            <w:tcW w:w="4678" w:type="dxa"/>
            <w:gridSpan w:val="4"/>
          </w:tcPr>
          <w:p w:rsidR="00F51C04"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F51C04" w:rsidRDefault="00F51C04" w:rsidP="00EF1A60">
            <w:pPr>
              <w:suppressAutoHyphens w:val="0"/>
              <w:jc w:val="center"/>
            </w:pPr>
          </w:p>
        </w:tc>
      </w:tr>
      <w:tr w:rsidR="00F51C04" w:rsidRPr="00A1781D" w:rsidTr="00C06A54">
        <w:trPr>
          <w:trHeight w:val="373"/>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rsidR="00F51C04" w:rsidRPr="003C139B"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rsidR="00F51C04"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rsidR="00F51C04" w:rsidRPr="00425A5F"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87</w:t>
            </w:r>
          </w:p>
        </w:tc>
        <w:tc>
          <w:tcPr>
            <w:tcW w:w="4678" w:type="dxa"/>
            <w:gridSpan w:val="4"/>
          </w:tcPr>
          <w:p w:rsidR="00F51C04" w:rsidRDefault="00F51C04" w:rsidP="006063E6">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sidR="006063E6">
              <w:rPr>
                <w:sz w:val="18"/>
                <w:szCs w:val="18"/>
              </w:rPr>
              <w:t>0000</w:t>
            </w:r>
            <w:r w:rsidR="006063E6" w:rsidRPr="00561185">
              <w:rPr>
                <w:sz w:val="18"/>
                <w:szCs w:val="18"/>
              </w:rPr>
              <w:t> </w:t>
            </w:r>
            <w:r>
              <w:rPr>
                <w:sz w:val="18"/>
                <w:szCs w:val="18"/>
              </w:rPr>
              <w:t>180</w:t>
            </w:r>
          </w:p>
        </w:tc>
        <w:tc>
          <w:tcPr>
            <w:tcW w:w="1112" w:type="dxa"/>
            <w:gridSpan w:val="4"/>
            <w:shd w:val="clear" w:color="auto" w:fill="auto"/>
          </w:tcPr>
          <w:p w:rsidR="00F51C04" w:rsidRDefault="00F51C04" w:rsidP="00EF1A60">
            <w:pPr>
              <w:suppressAutoHyphens w:val="0"/>
              <w:jc w:val="center"/>
            </w:pPr>
            <w:r>
              <w:t>Б</w:t>
            </w:r>
          </w:p>
        </w:tc>
      </w:tr>
      <w:tr w:rsidR="00F51C04" w:rsidRPr="00A1781D" w:rsidTr="009F0476">
        <w:trPr>
          <w:trHeight w:val="1242"/>
        </w:trPr>
        <w:tc>
          <w:tcPr>
            <w:tcW w:w="455" w:type="dxa"/>
          </w:tcPr>
          <w:p w:rsidR="00F51C04" w:rsidRDefault="00F51C04" w:rsidP="00526FEE">
            <w:pPr>
              <w:spacing w:line="360" w:lineRule="auto"/>
              <w:rPr>
                <w:sz w:val="18"/>
                <w:szCs w:val="18"/>
              </w:rPr>
            </w:pPr>
            <w:r>
              <w:rPr>
                <w:sz w:val="18"/>
                <w:szCs w:val="18"/>
              </w:rPr>
              <w:t>44</w:t>
            </w:r>
          </w:p>
        </w:tc>
        <w:tc>
          <w:tcPr>
            <w:tcW w:w="1588" w:type="dxa"/>
          </w:tcPr>
          <w:p w:rsidR="00F51C04" w:rsidRDefault="00F51C04" w:rsidP="005C26B9">
            <w:pPr>
              <w:jc w:val="center"/>
              <w:rPr>
                <w:sz w:val="18"/>
                <w:szCs w:val="18"/>
              </w:rPr>
            </w:pPr>
            <w:proofErr w:type="gramStart"/>
            <w:r>
              <w:rPr>
                <w:sz w:val="18"/>
                <w:szCs w:val="18"/>
              </w:rPr>
              <w:t>КЗ</w:t>
            </w:r>
            <w:proofErr w:type="gramEnd"/>
            <w:r>
              <w:rPr>
                <w:sz w:val="18"/>
                <w:szCs w:val="18"/>
              </w:rPr>
              <w:t xml:space="preserve">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F51C04" w:rsidRPr="00425A5F" w:rsidRDefault="00F51C04" w:rsidP="003F575C">
            <w:pPr>
              <w:jc w:val="center"/>
              <w:rPr>
                <w:sz w:val="18"/>
                <w:szCs w:val="18"/>
              </w:rPr>
            </w:pPr>
            <w:proofErr w:type="gramStart"/>
            <w:r>
              <w:rPr>
                <w:sz w:val="18"/>
                <w:szCs w:val="18"/>
              </w:rPr>
              <w:t xml:space="preserve">ХХ </w:t>
            </w:r>
            <w:proofErr w:type="spellStart"/>
            <w:r>
              <w:rPr>
                <w:sz w:val="18"/>
                <w:szCs w:val="18"/>
              </w:rPr>
              <w:t>ХХ</w:t>
            </w:r>
            <w:proofErr w:type="spellEnd"/>
            <w:r>
              <w:rPr>
                <w:sz w:val="18"/>
                <w:szCs w:val="18"/>
              </w:rPr>
              <w:t> </w:t>
            </w:r>
            <w:r>
              <w:rPr>
                <w:sz w:val="18"/>
                <w:szCs w:val="18"/>
                <w:lang w:val="en-US"/>
              </w:rPr>
              <w:t>YYYYYYYYYY</w:t>
            </w:r>
            <w:r>
              <w:rPr>
                <w:sz w:val="18"/>
                <w:szCs w:val="18"/>
              </w:rPr>
              <w:t> ХХХ </w:t>
            </w: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roofErr w:type="gramEnd"/>
          </w:p>
        </w:tc>
        <w:tc>
          <w:tcPr>
            <w:tcW w:w="1112" w:type="dxa"/>
            <w:gridSpan w:val="4"/>
            <w:shd w:val="clear" w:color="auto" w:fill="auto"/>
          </w:tcPr>
          <w:p w:rsidR="00F51C04" w:rsidRPr="00A1781D" w:rsidRDefault="00F51C04" w:rsidP="00EF1A60">
            <w:pPr>
              <w:suppressAutoHyphens w:val="0"/>
              <w:jc w:val="center"/>
            </w:pPr>
            <w:r>
              <w:t>Б</w:t>
            </w:r>
          </w:p>
        </w:tc>
      </w:tr>
      <w:tr w:rsidR="00EB39BB" w:rsidRPr="00A1781D" w:rsidTr="00B4025E">
        <w:trPr>
          <w:trHeight w:val="374"/>
        </w:trPr>
        <w:tc>
          <w:tcPr>
            <w:tcW w:w="455" w:type="dxa"/>
            <w:vMerge w:val="restart"/>
          </w:tcPr>
          <w:p w:rsidR="00EB39BB" w:rsidRPr="00A1781D" w:rsidRDefault="00EB39BB" w:rsidP="00B146F2">
            <w:pPr>
              <w:spacing w:line="360" w:lineRule="auto"/>
              <w:rPr>
                <w:sz w:val="18"/>
                <w:szCs w:val="18"/>
              </w:rPr>
            </w:pPr>
            <w:r>
              <w:rPr>
                <w:sz w:val="18"/>
                <w:szCs w:val="18"/>
              </w:rPr>
              <w:t>45</w:t>
            </w:r>
          </w:p>
        </w:tc>
        <w:tc>
          <w:tcPr>
            <w:tcW w:w="1588" w:type="dxa"/>
            <w:vMerge w:val="restart"/>
          </w:tcPr>
          <w:p w:rsidR="00EB39BB" w:rsidRPr="000B1865" w:rsidRDefault="00EB39BB" w:rsidP="00B146F2">
            <w:pPr>
              <w:jc w:val="center"/>
              <w:rPr>
                <w:sz w:val="18"/>
                <w:szCs w:val="18"/>
              </w:rPr>
            </w:pPr>
            <w:r>
              <w:rPr>
                <w:sz w:val="18"/>
                <w:szCs w:val="18"/>
              </w:rPr>
              <w:t xml:space="preserve">ДЗ, </w:t>
            </w:r>
            <w:proofErr w:type="gramStart"/>
            <w:r>
              <w:rPr>
                <w:sz w:val="18"/>
                <w:szCs w:val="18"/>
              </w:rPr>
              <w:t>КЗ</w:t>
            </w:r>
            <w:proofErr w:type="gramEnd"/>
            <w:r>
              <w:rPr>
                <w:sz w:val="18"/>
                <w:szCs w:val="18"/>
              </w:rPr>
              <w:t>, в том числе 2 разделы</w:t>
            </w:r>
          </w:p>
        </w:tc>
        <w:tc>
          <w:tcPr>
            <w:tcW w:w="6946" w:type="dxa"/>
            <w:gridSpan w:val="8"/>
          </w:tcPr>
          <w:p w:rsidR="00EB39BB" w:rsidRPr="0022009C" w:rsidRDefault="00EB39BB" w:rsidP="00DE44A1">
            <w:pPr>
              <w:jc w:val="center"/>
              <w:rPr>
                <w:sz w:val="18"/>
                <w:szCs w:val="18"/>
              </w:rPr>
            </w:pPr>
            <w:r>
              <w:rPr>
                <w:sz w:val="18"/>
                <w:szCs w:val="18"/>
              </w:rPr>
              <w:t>Аналитические счета, кроме 40160 должны быть детализированными (наличие счетов 1205х0, 1206х0, 1208х0, 1209х0, 1210х0, 1302х0 недопустимо)</w:t>
            </w:r>
          </w:p>
        </w:tc>
        <w:tc>
          <w:tcPr>
            <w:tcW w:w="1112" w:type="dxa"/>
            <w:gridSpan w:val="4"/>
            <w:shd w:val="clear" w:color="auto" w:fill="auto"/>
          </w:tcPr>
          <w:p w:rsidR="00EB39BB" w:rsidRPr="00A1781D" w:rsidRDefault="00EB39BB" w:rsidP="00EF1A60">
            <w:pPr>
              <w:suppressAutoHyphens w:val="0"/>
              <w:jc w:val="center"/>
            </w:pPr>
            <w:r>
              <w:t>Б</w:t>
            </w:r>
          </w:p>
        </w:tc>
      </w:tr>
      <w:tr w:rsidR="00EB39BB" w:rsidRPr="00A1781D" w:rsidTr="00EB39BB">
        <w:trPr>
          <w:trHeight w:val="4761"/>
        </w:trPr>
        <w:tc>
          <w:tcPr>
            <w:tcW w:w="455" w:type="dxa"/>
            <w:vMerge/>
          </w:tcPr>
          <w:p w:rsidR="00EB39BB" w:rsidRPr="00A1781D" w:rsidRDefault="00EB39BB" w:rsidP="00715934">
            <w:pPr>
              <w:spacing w:line="360" w:lineRule="auto"/>
              <w:rPr>
                <w:sz w:val="18"/>
                <w:szCs w:val="18"/>
              </w:rPr>
            </w:pPr>
          </w:p>
        </w:tc>
        <w:tc>
          <w:tcPr>
            <w:tcW w:w="1588" w:type="dxa"/>
            <w:vMerge/>
          </w:tcPr>
          <w:p w:rsidR="00EB39BB" w:rsidRPr="000B1865" w:rsidRDefault="00EB39BB" w:rsidP="00715934">
            <w:pPr>
              <w:jc w:val="center"/>
              <w:rPr>
                <w:sz w:val="18"/>
                <w:szCs w:val="18"/>
              </w:rPr>
            </w:pPr>
          </w:p>
        </w:tc>
        <w:tc>
          <w:tcPr>
            <w:tcW w:w="2268" w:type="dxa"/>
            <w:gridSpan w:val="4"/>
          </w:tcPr>
          <w:p w:rsidR="00EB39BB" w:rsidRDefault="00EB39BB" w:rsidP="00715934">
            <w:pPr>
              <w:jc w:val="center"/>
              <w:rPr>
                <w:sz w:val="18"/>
                <w:szCs w:val="18"/>
              </w:rPr>
            </w:pPr>
            <w:r>
              <w:rPr>
                <w:sz w:val="18"/>
                <w:szCs w:val="18"/>
              </w:rPr>
              <w:t>Аналитические счета</w:t>
            </w:r>
          </w:p>
          <w:p w:rsidR="00EB39BB" w:rsidRDefault="00EB39BB" w:rsidP="00715934">
            <w:pPr>
              <w:jc w:val="center"/>
              <w:rPr>
                <w:sz w:val="18"/>
                <w:szCs w:val="18"/>
              </w:rPr>
            </w:pPr>
            <w:r>
              <w:rPr>
                <w:sz w:val="18"/>
                <w:szCs w:val="18"/>
              </w:rPr>
              <w:t xml:space="preserve">1205хх (кроме 120575), 1209хх (кроме 120981,120982), </w:t>
            </w:r>
            <w:r w:rsidR="002064B6">
              <w:rPr>
                <w:sz w:val="18"/>
                <w:szCs w:val="18"/>
              </w:rPr>
              <w:t xml:space="preserve">121011, </w:t>
            </w:r>
            <w:r>
              <w:rPr>
                <w:sz w:val="18"/>
                <w:szCs w:val="18"/>
              </w:rPr>
              <w:t>130305, 130406,</w:t>
            </w:r>
          </w:p>
          <w:p w:rsidR="00EB39BB" w:rsidRDefault="00EB39BB" w:rsidP="00715934">
            <w:pPr>
              <w:jc w:val="center"/>
              <w:rPr>
                <w:sz w:val="18"/>
                <w:szCs w:val="18"/>
              </w:rPr>
            </w:pPr>
          </w:p>
          <w:p w:rsidR="00EB39BB" w:rsidRDefault="00EB39BB" w:rsidP="00715934">
            <w:pPr>
              <w:jc w:val="center"/>
              <w:rPr>
                <w:sz w:val="18"/>
                <w:szCs w:val="18"/>
              </w:rPr>
            </w:pPr>
            <w:r>
              <w:rPr>
                <w:sz w:val="18"/>
                <w:szCs w:val="18"/>
              </w:rPr>
              <w:t>1206хх</w:t>
            </w:r>
            <w:r w:rsidR="008E54C1">
              <w:rPr>
                <w:sz w:val="18"/>
                <w:szCs w:val="18"/>
              </w:rPr>
              <w:t xml:space="preserve"> (кроме 120672, 120675)</w:t>
            </w:r>
            <w:r>
              <w:rPr>
                <w:sz w:val="18"/>
                <w:szCs w:val="18"/>
              </w:rPr>
              <w:t>, 1208хх, 120934, 12101х, 1302хх</w:t>
            </w:r>
            <w:r w:rsidR="008E54C1">
              <w:rPr>
                <w:sz w:val="18"/>
                <w:szCs w:val="18"/>
              </w:rPr>
              <w:t xml:space="preserve"> (кроме 130272,130275)</w:t>
            </w:r>
            <w:r>
              <w:rPr>
                <w:sz w:val="18"/>
                <w:szCs w:val="18"/>
              </w:rPr>
              <w:t>, 1303хх, 130402, 130403, 130406</w:t>
            </w:r>
          </w:p>
          <w:p w:rsidR="00EB39BB" w:rsidRDefault="00EB39BB" w:rsidP="00715934">
            <w:pPr>
              <w:jc w:val="center"/>
              <w:rPr>
                <w:sz w:val="18"/>
                <w:szCs w:val="18"/>
              </w:rPr>
            </w:pPr>
          </w:p>
          <w:p w:rsidR="00EB39BB" w:rsidRDefault="00EB39BB" w:rsidP="00715934">
            <w:pPr>
              <w:jc w:val="center"/>
              <w:rPr>
                <w:sz w:val="18"/>
                <w:szCs w:val="18"/>
              </w:rPr>
            </w:pPr>
            <w:r>
              <w:rPr>
                <w:sz w:val="18"/>
                <w:szCs w:val="18"/>
              </w:rPr>
              <w:t xml:space="preserve">120575, </w:t>
            </w:r>
            <w:r w:rsidR="008E54C1">
              <w:rPr>
                <w:sz w:val="18"/>
                <w:szCs w:val="18"/>
              </w:rPr>
              <w:t xml:space="preserve">120672, </w:t>
            </w:r>
            <w:r w:rsidR="002064B6">
              <w:rPr>
                <w:sz w:val="18"/>
                <w:szCs w:val="18"/>
              </w:rPr>
              <w:t xml:space="preserve">120673, </w:t>
            </w:r>
            <w:r w:rsidR="008E54C1">
              <w:rPr>
                <w:sz w:val="18"/>
                <w:szCs w:val="18"/>
              </w:rPr>
              <w:t xml:space="preserve">120675, </w:t>
            </w:r>
            <w:r>
              <w:rPr>
                <w:sz w:val="18"/>
                <w:szCs w:val="18"/>
              </w:rPr>
              <w:t xml:space="preserve">120982, 130272, 130273, 130275 аналитические счета в части ценностей </w:t>
            </w:r>
            <w:proofErr w:type="spellStart"/>
            <w:r>
              <w:rPr>
                <w:sz w:val="18"/>
                <w:szCs w:val="18"/>
              </w:rPr>
              <w:t>госфондов</w:t>
            </w:r>
            <w:proofErr w:type="spellEnd"/>
          </w:p>
          <w:p w:rsidR="00EB39BB" w:rsidRDefault="00EB39BB" w:rsidP="00EF1A60">
            <w:pPr>
              <w:jc w:val="center"/>
              <w:rPr>
                <w:sz w:val="18"/>
                <w:szCs w:val="18"/>
              </w:rPr>
            </w:pPr>
            <w:r>
              <w:rPr>
                <w:sz w:val="18"/>
                <w:szCs w:val="18"/>
              </w:rPr>
              <w:t>120571, 120631, 120831, 130231</w:t>
            </w:r>
            <w:r w:rsidR="008E54C1">
              <w:rPr>
                <w:sz w:val="18"/>
                <w:szCs w:val="18"/>
              </w:rPr>
              <w:t>, 130406</w:t>
            </w:r>
          </w:p>
          <w:p w:rsidR="00EB39BB" w:rsidRDefault="00EB39BB" w:rsidP="00EF1A60">
            <w:pPr>
              <w:jc w:val="center"/>
              <w:rPr>
                <w:sz w:val="18"/>
                <w:szCs w:val="18"/>
              </w:rPr>
            </w:pPr>
          </w:p>
          <w:p w:rsidR="00EB39BB" w:rsidRPr="000B1865" w:rsidRDefault="00EB39BB" w:rsidP="00EF1A60">
            <w:pPr>
              <w:jc w:val="center"/>
              <w:rPr>
                <w:sz w:val="18"/>
                <w:szCs w:val="18"/>
              </w:rPr>
            </w:pPr>
            <w:r>
              <w:rPr>
                <w:sz w:val="18"/>
                <w:szCs w:val="18"/>
              </w:rPr>
              <w:t>120981</w:t>
            </w:r>
          </w:p>
          <w:p w:rsidR="00EB39BB" w:rsidRDefault="00EB39BB" w:rsidP="00715934">
            <w:pPr>
              <w:jc w:val="center"/>
              <w:rPr>
                <w:sz w:val="18"/>
                <w:szCs w:val="18"/>
              </w:rPr>
            </w:pPr>
          </w:p>
          <w:p w:rsidR="008E54C1" w:rsidRDefault="008E54C1" w:rsidP="00715934">
            <w:pPr>
              <w:jc w:val="center"/>
              <w:rPr>
                <w:sz w:val="18"/>
                <w:szCs w:val="18"/>
              </w:rPr>
            </w:pPr>
          </w:p>
          <w:p w:rsidR="00EB39BB" w:rsidRPr="000B1865" w:rsidRDefault="00EB39BB" w:rsidP="00715934">
            <w:pPr>
              <w:jc w:val="center"/>
              <w:rPr>
                <w:sz w:val="18"/>
                <w:szCs w:val="18"/>
              </w:rPr>
            </w:pPr>
            <w:r>
              <w:rPr>
                <w:sz w:val="18"/>
                <w:szCs w:val="18"/>
              </w:rPr>
              <w:lastRenderedPageBreak/>
              <w:t>121005, 130406</w:t>
            </w:r>
          </w:p>
        </w:tc>
        <w:tc>
          <w:tcPr>
            <w:tcW w:w="4678" w:type="dxa"/>
            <w:gridSpan w:val="4"/>
          </w:tcPr>
          <w:p w:rsidR="00EB39BB" w:rsidRDefault="00EB39BB" w:rsidP="00715934">
            <w:pPr>
              <w:jc w:val="center"/>
              <w:rPr>
                <w:sz w:val="18"/>
                <w:szCs w:val="18"/>
              </w:rPr>
            </w:pPr>
          </w:p>
          <w:p w:rsidR="00EB39BB" w:rsidRDefault="00EB39BB"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r>
              <w:rPr>
                <w:sz w:val="18"/>
                <w:szCs w:val="18"/>
              </w:rPr>
              <w:t>ХХ </w:t>
            </w:r>
            <w:proofErr w:type="spellStart"/>
            <w:r>
              <w:rPr>
                <w:sz w:val="18"/>
                <w:szCs w:val="18"/>
              </w:rPr>
              <w:t>ХХ</w:t>
            </w:r>
            <w:proofErr w:type="spellEnd"/>
            <w:r>
              <w:rPr>
                <w:sz w:val="18"/>
                <w:szCs w:val="18"/>
              </w:rPr>
              <w:t>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p>
          <w:p w:rsidR="008E54C1" w:rsidRDefault="008E54C1" w:rsidP="0002319A">
            <w:pPr>
              <w:jc w:val="center"/>
              <w:rPr>
                <w:sz w:val="18"/>
                <w:szCs w:val="18"/>
              </w:rPr>
            </w:pPr>
          </w:p>
          <w:p w:rsidR="00EB39BB" w:rsidRDefault="00EB39BB" w:rsidP="0002319A">
            <w:pPr>
              <w:jc w:val="center"/>
              <w:rPr>
                <w:sz w:val="18"/>
                <w:szCs w:val="18"/>
              </w:rPr>
            </w:pPr>
            <w:r>
              <w:rPr>
                <w:sz w:val="18"/>
                <w:szCs w:val="18"/>
              </w:rPr>
              <w:t>ХХ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ХХХХ ХХХ  (детализированные КИФ)</w:t>
            </w:r>
          </w:p>
          <w:p w:rsidR="00EB39BB" w:rsidRDefault="00EB39BB" w:rsidP="0002319A">
            <w:pPr>
              <w:jc w:val="center"/>
              <w:rPr>
                <w:sz w:val="18"/>
                <w:szCs w:val="18"/>
              </w:rPr>
            </w:pPr>
          </w:p>
          <w:p w:rsidR="00EB39BB" w:rsidRDefault="00EB39BB" w:rsidP="0002319A">
            <w:pPr>
              <w:jc w:val="center"/>
              <w:rPr>
                <w:sz w:val="18"/>
                <w:szCs w:val="18"/>
              </w:rPr>
            </w:pPr>
          </w:p>
          <w:p w:rsidR="00EB39BB" w:rsidRDefault="00EB39BB" w:rsidP="0002319A">
            <w:pPr>
              <w:jc w:val="center"/>
              <w:rPr>
                <w:sz w:val="18"/>
                <w:szCs w:val="18"/>
              </w:rPr>
            </w:pPr>
          </w:p>
          <w:p w:rsidR="00EB39BB" w:rsidRDefault="00EB39BB" w:rsidP="0002319A">
            <w:pPr>
              <w:jc w:val="center"/>
              <w:rPr>
                <w:sz w:val="18"/>
                <w:szCs w:val="18"/>
              </w:rPr>
            </w:pPr>
          </w:p>
          <w:p w:rsidR="008E54C1" w:rsidRDefault="008E54C1" w:rsidP="0002319A">
            <w:pPr>
              <w:jc w:val="center"/>
              <w:rPr>
                <w:sz w:val="18"/>
                <w:szCs w:val="18"/>
              </w:rPr>
            </w:pPr>
          </w:p>
          <w:p w:rsidR="008E54C1" w:rsidRDefault="008E54C1" w:rsidP="0002319A">
            <w:pPr>
              <w:jc w:val="center"/>
              <w:rPr>
                <w:sz w:val="18"/>
                <w:szCs w:val="18"/>
              </w:rPr>
            </w:pPr>
          </w:p>
          <w:p w:rsidR="008E54C1" w:rsidRDefault="008E54C1" w:rsidP="0002319A">
            <w:pPr>
              <w:jc w:val="center"/>
              <w:rPr>
                <w:sz w:val="18"/>
                <w:szCs w:val="18"/>
              </w:rPr>
            </w:pPr>
          </w:p>
          <w:p w:rsidR="00EB39BB" w:rsidRPr="0022009C" w:rsidRDefault="00EB39BB" w:rsidP="0002319A">
            <w:pPr>
              <w:jc w:val="center"/>
              <w:rPr>
                <w:sz w:val="18"/>
                <w:szCs w:val="18"/>
              </w:rPr>
            </w:pPr>
            <w:r>
              <w:rPr>
                <w:sz w:val="18"/>
                <w:szCs w:val="18"/>
              </w:rPr>
              <w:t>01</w:t>
            </w:r>
            <w:r w:rsidRPr="0002319A">
              <w:rPr>
                <w:sz w:val="18"/>
                <w:szCs w:val="18"/>
              </w:rPr>
              <w:t xml:space="preserve"> </w:t>
            </w:r>
            <w:r>
              <w:rPr>
                <w:sz w:val="18"/>
                <w:szCs w:val="18"/>
              </w:rPr>
              <w:t>05</w:t>
            </w:r>
            <w:r w:rsidRPr="0002319A">
              <w:rPr>
                <w:sz w:val="18"/>
                <w:szCs w:val="18"/>
              </w:rPr>
              <w:t xml:space="preserve"> </w:t>
            </w:r>
            <w:r>
              <w:rPr>
                <w:sz w:val="18"/>
                <w:szCs w:val="18"/>
              </w:rPr>
              <w:t>02</w:t>
            </w:r>
            <w:r w:rsidRPr="0002319A">
              <w:rPr>
                <w:sz w:val="18"/>
                <w:szCs w:val="18"/>
              </w:rPr>
              <w:t xml:space="preserve"> </w:t>
            </w:r>
            <w:r>
              <w:rPr>
                <w:sz w:val="18"/>
                <w:szCs w:val="18"/>
              </w:rPr>
              <w:t>01</w:t>
            </w:r>
            <w:r w:rsidRPr="0002319A">
              <w:rPr>
                <w:sz w:val="18"/>
                <w:szCs w:val="18"/>
              </w:rPr>
              <w:t xml:space="preserve"> </w:t>
            </w:r>
            <w:r>
              <w:rPr>
                <w:sz w:val="18"/>
                <w:szCs w:val="18"/>
              </w:rPr>
              <w:t>01</w:t>
            </w:r>
            <w:r w:rsidRPr="0002319A">
              <w:rPr>
                <w:sz w:val="18"/>
                <w:szCs w:val="18"/>
              </w:rPr>
              <w:t xml:space="preserve"> </w:t>
            </w:r>
            <w:r w:rsidR="001670A7">
              <w:rPr>
                <w:sz w:val="18"/>
                <w:szCs w:val="18"/>
              </w:rPr>
              <w:t>0001</w:t>
            </w:r>
            <w:r w:rsidR="002064B6" w:rsidRPr="0002319A">
              <w:rPr>
                <w:sz w:val="18"/>
                <w:szCs w:val="18"/>
              </w:rPr>
              <w:t xml:space="preserve"> </w:t>
            </w:r>
            <w:r>
              <w:rPr>
                <w:sz w:val="18"/>
                <w:szCs w:val="18"/>
              </w:rPr>
              <w:t>000</w:t>
            </w:r>
            <w:r w:rsidR="001670A7">
              <w:rPr>
                <w:sz w:val="18"/>
                <w:szCs w:val="18"/>
              </w:rPr>
              <w:t>, 01</w:t>
            </w:r>
            <w:r w:rsidR="001670A7" w:rsidRPr="0002319A">
              <w:rPr>
                <w:sz w:val="18"/>
                <w:szCs w:val="18"/>
              </w:rPr>
              <w:t xml:space="preserve"> </w:t>
            </w:r>
            <w:r w:rsidR="001670A7">
              <w:rPr>
                <w:sz w:val="18"/>
                <w:szCs w:val="18"/>
              </w:rPr>
              <w:t>05</w:t>
            </w:r>
            <w:r w:rsidR="001670A7" w:rsidRPr="0002319A">
              <w:rPr>
                <w:sz w:val="18"/>
                <w:szCs w:val="18"/>
              </w:rPr>
              <w:t xml:space="preserve"> </w:t>
            </w:r>
            <w:r w:rsidR="001670A7">
              <w:rPr>
                <w:sz w:val="18"/>
                <w:szCs w:val="18"/>
              </w:rPr>
              <w:t>02</w:t>
            </w:r>
            <w:r w:rsidR="001670A7" w:rsidRPr="0002319A">
              <w:rPr>
                <w:sz w:val="18"/>
                <w:szCs w:val="18"/>
              </w:rPr>
              <w:t xml:space="preserve"> </w:t>
            </w:r>
            <w:r w:rsidR="001670A7">
              <w:rPr>
                <w:sz w:val="18"/>
                <w:szCs w:val="18"/>
              </w:rPr>
              <w:t>01</w:t>
            </w:r>
            <w:r w:rsidR="001670A7" w:rsidRPr="0002319A">
              <w:rPr>
                <w:sz w:val="18"/>
                <w:szCs w:val="18"/>
              </w:rPr>
              <w:t xml:space="preserve"> </w:t>
            </w:r>
            <w:r w:rsidR="001670A7">
              <w:rPr>
                <w:sz w:val="18"/>
                <w:szCs w:val="18"/>
              </w:rPr>
              <w:t>01</w:t>
            </w:r>
            <w:r w:rsidR="001670A7" w:rsidRPr="0002319A">
              <w:rPr>
                <w:sz w:val="18"/>
                <w:szCs w:val="18"/>
              </w:rPr>
              <w:t xml:space="preserve"> </w:t>
            </w:r>
            <w:r w:rsidR="001670A7">
              <w:rPr>
                <w:sz w:val="18"/>
                <w:szCs w:val="18"/>
              </w:rPr>
              <w:t>0002</w:t>
            </w:r>
            <w:r w:rsidR="001670A7" w:rsidRPr="0002319A">
              <w:rPr>
                <w:sz w:val="18"/>
                <w:szCs w:val="18"/>
              </w:rPr>
              <w:t xml:space="preserve"> </w:t>
            </w:r>
            <w:r w:rsidR="001670A7">
              <w:rPr>
                <w:sz w:val="18"/>
                <w:szCs w:val="18"/>
              </w:rPr>
              <w:t>000</w:t>
            </w:r>
            <w:r w:rsidRPr="0002319A">
              <w:rPr>
                <w:sz w:val="18"/>
                <w:szCs w:val="18"/>
              </w:rPr>
              <w:t xml:space="preserve">  (детализированны</w:t>
            </w:r>
            <w:r>
              <w:rPr>
                <w:sz w:val="18"/>
                <w:szCs w:val="18"/>
              </w:rPr>
              <w:t>й</w:t>
            </w:r>
            <w:r w:rsidRPr="0002319A">
              <w:rPr>
                <w:sz w:val="18"/>
                <w:szCs w:val="18"/>
              </w:rPr>
              <w:t xml:space="preserve"> КИФ, кроме 15-17) </w:t>
            </w:r>
          </w:p>
          <w:p w:rsidR="00EB39BB" w:rsidRDefault="00EB39BB" w:rsidP="00EA025A">
            <w:pPr>
              <w:jc w:val="center"/>
              <w:rPr>
                <w:sz w:val="18"/>
                <w:szCs w:val="18"/>
              </w:rPr>
            </w:pPr>
          </w:p>
          <w:p w:rsidR="00EB39BB" w:rsidRPr="0022009C" w:rsidRDefault="00EB39BB" w:rsidP="00EA025A">
            <w:pPr>
              <w:jc w:val="center"/>
              <w:rPr>
                <w:sz w:val="18"/>
                <w:szCs w:val="18"/>
              </w:rPr>
            </w:pPr>
            <w:r>
              <w:rPr>
                <w:sz w:val="18"/>
                <w:szCs w:val="18"/>
              </w:rPr>
              <w:lastRenderedPageBreak/>
              <w:t>00000000000000000, ХХХХ</w:t>
            </w:r>
            <w:r w:rsidRPr="00EA025A">
              <w:rPr>
                <w:sz w:val="18"/>
                <w:szCs w:val="18"/>
              </w:rPr>
              <w:t>0000000000000,</w:t>
            </w:r>
            <w:r>
              <w:rPr>
                <w:sz w:val="18"/>
                <w:szCs w:val="18"/>
              </w:rPr>
              <w:t xml:space="preserve"> ХХХХХХХХХХХХХХХХХ</w:t>
            </w:r>
          </w:p>
        </w:tc>
        <w:tc>
          <w:tcPr>
            <w:tcW w:w="1112" w:type="dxa"/>
            <w:gridSpan w:val="4"/>
            <w:shd w:val="clear" w:color="auto" w:fill="auto"/>
          </w:tcPr>
          <w:p w:rsidR="00EB39BB" w:rsidRPr="00A1781D" w:rsidRDefault="00EB39BB" w:rsidP="00EB39BB">
            <w:pPr>
              <w:suppressAutoHyphens w:val="0"/>
              <w:jc w:val="center"/>
            </w:pPr>
            <w:r>
              <w:lastRenderedPageBreak/>
              <w:t>Б</w:t>
            </w:r>
          </w:p>
        </w:tc>
      </w:tr>
      <w:tr w:rsidR="005042E7" w:rsidRPr="00A1781D" w:rsidTr="005042E7">
        <w:trPr>
          <w:trHeight w:val="602"/>
        </w:trPr>
        <w:tc>
          <w:tcPr>
            <w:tcW w:w="455" w:type="dxa"/>
            <w:vMerge w:val="restart"/>
            <w:tcBorders>
              <w:bottom w:val="single" w:sz="4" w:space="0" w:color="auto"/>
            </w:tcBorders>
          </w:tcPr>
          <w:p w:rsidR="005042E7" w:rsidRPr="00A1781D" w:rsidRDefault="005042E7" w:rsidP="00A61F0F">
            <w:pPr>
              <w:spacing w:line="360" w:lineRule="auto"/>
              <w:rPr>
                <w:sz w:val="18"/>
                <w:szCs w:val="18"/>
              </w:rPr>
            </w:pPr>
            <w:r>
              <w:rPr>
                <w:sz w:val="18"/>
                <w:szCs w:val="18"/>
              </w:rPr>
              <w:lastRenderedPageBreak/>
              <w:t>46</w:t>
            </w:r>
          </w:p>
        </w:tc>
        <w:tc>
          <w:tcPr>
            <w:tcW w:w="1588" w:type="dxa"/>
            <w:vMerge w:val="restart"/>
            <w:tcBorders>
              <w:bottom w:val="single" w:sz="4" w:space="0" w:color="auto"/>
            </w:tcBorders>
          </w:tcPr>
          <w:p w:rsidR="005042E7" w:rsidRPr="000B1865" w:rsidRDefault="005042E7" w:rsidP="00A61F0F">
            <w:pPr>
              <w:jc w:val="center"/>
              <w:rPr>
                <w:sz w:val="18"/>
                <w:szCs w:val="18"/>
              </w:rPr>
            </w:pPr>
            <w:r>
              <w:rPr>
                <w:sz w:val="18"/>
                <w:szCs w:val="18"/>
              </w:rPr>
              <w:t xml:space="preserve">ДЗ, </w:t>
            </w:r>
            <w:proofErr w:type="gramStart"/>
            <w:r>
              <w:rPr>
                <w:sz w:val="18"/>
                <w:szCs w:val="18"/>
              </w:rPr>
              <w:t>КЗ</w:t>
            </w:r>
            <w:proofErr w:type="gramEnd"/>
            <w:r>
              <w:rPr>
                <w:sz w:val="18"/>
                <w:szCs w:val="18"/>
              </w:rPr>
              <w:t>, в том числе 2 разделы</w:t>
            </w:r>
          </w:p>
        </w:tc>
        <w:tc>
          <w:tcPr>
            <w:tcW w:w="6946" w:type="dxa"/>
            <w:gridSpan w:val="8"/>
            <w:tcBorders>
              <w:bottom w:val="single" w:sz="4" w:space="0" w:color="auto"/>
            </w:tcBorders>
          </w:tcPr>
          <w:p w:rsidR="005042E7" w:rsidRPr="0022009C" w:rsidRDefault="003B21AA" w:rsidP="00F204B8">
            <w:pPr>
              <w:jc w:val="center"/>
              <w:rPr>
                <w:sz w:val="18"/>
                <w:szCs w:val="18"/>
              </w:rPr>
            </w:pPr>
            <w:r>
              <w:rPr>
                <w:sz w:val="18"/>
                <w:szCs w:val="18"/>
              </w:rPr>
              <w:t xml:space="preserve">В строках </w:t>
            </w:r>
            <w:r w:rsidRPr="003B21AA">
              <w:rPr>
                <w:sz w:val="18"/>
                <w:szCs w:val="18"/>
              </w:rPr>
              <w:t>«Итого по коду счета»</w:t>
            </w:r>
            <w:r>
              <w:rPr>
                <w:sz w:val="18"/>
                <w:szCs w:val="18"/>
              </w:rPr>
              <w:t xml:space="preserve">, «Итого по синтетическому коду счета» в последних трех разрядах отражаются 000. </w:t>
            </w:r>
            <w:r w:rsidR="005042E7">
              <w:rPr>
                <w:sz w:val="18"/>
                <w:szCs w:val="18"/>
              </w:rPr>
              <w:t xml:space="preserve">В </w:t>
            </w:r>
            <w:r w:rsidR="005042E7" w:rsidRPr="00A61F0F">
              <w:rPr>
                <w:sz w:val="18"/>
                <w:szCs w:val="18"/>
              </w:rPr>
              <w:t>24 - 26 разрядах номер</w:t>
            </w:r>
            <w:r w:rsidR="005042E7">
              <w:rPr>
                <w:sz w:val="18"/>
                <w:szCs w:val="18"/>
              </w:rPr>
              <w:t>ов</w:t>
            </w:r>
            <w:r w:rsidR="005042E7" w:rsidRPr="00A61F0F">
              <w:rPr>
                <w:sz w:val="18"/>
                <w:szCs w:val="18"/>
              </w:rPr>
              <w:t xml:space="preserve"> счет</w:t>
            </w:r>
            <w:r w:rsidR="005042E7">
              <w:rPr>
                <w:sz w:val="18"/>
                <w:szCs w:val="18"/>
              </w:rPr>
              <w:t>о</w:t>
            </w:r>
            <w:proofErr w:type="gramStart"/>
            <w:r w:rsidR="005042E7">
              <w:rPr>
                <w:sz w:val="18"/>
                <w:szCs w:val="18"/>
              </w:rPr>
              <w:t>в(</w:t>
            </w:r>
            <w:proofErr w:type="gramEnd"/>
            <w:r w:rsidR="005042E7">
              <w:rPr>
                <w:sz w:val="18"/>
                <w:szCs w:val="18"/>
              </w:rPr>
              <w:t>КОСГУ), кроме счетов 4014Х, 40160, отражаются 000, 00х</w:t>
            </w:r>
            <w:r w:rsidR="00F204B8" w:rsidRPr="000E0128">
              <w:rPr>
                <w:sz w:val="18"/>
                <w:szCs w:val="18"/>
              </w:rPr>
              <w:t xml:space="preserve"> (</w:t>
            </w:r>
            <w:r w:rsidR="00F204B8">
              <w:rPr>
                <w:sz w:val="18"/>
                <w:szCs w:val="18"/>
                <w:lang w:val="en-US"/>
              </w:rPr>
              <w:t>x</w:t>
            </w:r>
            <w:r w:rsidR="00F204B8" w:rsidRPr="000E0128">
              <w:rPr>
                <w:sz w:val="18"/>
                <w:szCs w:val="18"/>
              </w:rPr>
              <w:t>&lt;&gt;0)</w:t>
            </w:r>
            <w:r w:rsidR="005042E7">
              <w:rPr>
                <w:sz w:val="18"/>
                <w:szCs w:val="18"/>
              </w:rPr>
              <w:t xml:space="preserve"> с учетом таблицы</w:t>
            </w:r>
          </w:p>
        </w:tc>
        <w:tc>
          <w:tcPr>
            <w:tcW w:w="1112" w:type="dxa"/>
            <w:gridSpan w:val="4"/>
            <w:tcBorders>
              <w:bottom w:val="single" w:sz="4" w:space="0" w:color="auto"/>
            </w:tcBorders>
            <w:shd w:val="clear" w:color="auto" w:fill="auto"/>
          </w:tcPr>
          <w:p w:rsidR="005042E7" w:rsidRPr="00A1781D" w:rsidRDefault="005042E7" w:rsidP="005042E7">
            <w:pPr>
              <w:suppressAutoHyphens w:val="0"/>
              <w:jc w:val="center"/>
            </w:pPr>
            <w:r>
              <w:t>Б</w:t>
            </w:r>
          </w:p>
        </w:tc>
      </w:tr>
      <w:tr w:rsidR="005042E7" w:rsidRPr="00A1781D" w:rsidTr="005042E7">
        <w:tc>
          <w:tcPr>
            <w:tcW w:w="455" w:type="dxa"/>
            <w:vMerge/>
          </w:tcPr>
          <w:p w:rsidR="005042E7" w:rsidRPr="00A1781D" w:rsidRDefault="005042E7" w:rsidP="0078083C">
            <w:pPr>
              <w:spacing w:line="360" w:lineRule="auto"/>
              <w:rPr>
                <w:sz w:val="18"/>
                <w:szCs w:val="18"/>
              </w:rPr>
            </w:pPr>
          </w:p>
        </w:tc>
        <w:tc>
          <w:tcPr>
            <w:tcW w:w="1588" w:type="dxa"/>
            <w:vMerge/>
          </w:tcPr>
          <w:p w:rsidR="005042E7" w:rsidRPr="000B1865" w:rsidRDefault="005042E7" w:rsidP="0078083C">
            <w:pPr>
              <w:jc w:val="center"/>
              <w:rPr>
                <w:sz w:val="18"/>
                <w:szCs w:val="18"/>
              </w:rPr>
            </w:pPr>
          </w:p>
        </w:tc>
        <w:tc>
          <w:tcPr>
            <w:tcW w:w="2268" w:type="dxa"/>
            <w:gridSpan w:val="4"/>
          </w:tcPr>
          <w:p w:rsidR="00CE094D" w:rsidRDefault="005042E7" w:rsidP="0078083C">
            <w:pPr>
              <w:jc w:val="center"/>
              <w:rPr>
                <w:sz w:val="18"/>
                <w:szCs w:val="18"/>
              </w:rPr>
            </w:pPr>
            <w:r>
              <w:rPr>
                <w:sz w:val="18"/>
                <w:szCs w:val="18"/>
              </w:rPr>
              <w:t>1205хх</w:t>
            </w:r>
          </w:p>
          <w:p w:rsidR="005042E7" w:rsidRDefault="005042E7" w:rsidP="0078083C">
            <w:pPr>
              <w:jc w:val="center"/>
              <w:rPr>
                <w:sz w:val="18"/>
                <w:szCs w:val="18"/>
              </w:rPr>
            </w:pPr>
          </w:p>
          <w:p w:rsidR="005042E7" w:rsidRDefault="005042E7" w:rsidP="0078083C">
            <w:pPr>
              <w:jc w:val="center"/>
              <w:rPr>
                <w:sz w:val="18"/>
                <w:szCs w:val="18"/>
              </w:rPr>
            </w:pPr>
            <w:r>
              <w:rPr>
                <w:sz w:val="18"/>
                <w:szCs w:val="18"/>
              </w:rPr>
              <w:t>1206хх, 1209хх, 1210хх, 1302хх,</w:t>
            </w:r>
            <w:r w:rsidR="00CE094D">
              <w:rPr>
                <w:sz w:val="18"/>
                <w:szCs w:val="18"/>
              </w:rPr>
              <w:t xml:space="preserve"> 1303хх,</w:t>
            </w:r>
            <w:r>
              <w:rPr>
                <w:sz w:val="18"/>
                <w:szCs w:val="18"/>
              </w:rPr>
              <w:t xml:space="preserve"> 1304хх</w:t>
            </w:r>
          </w:p>
          <w:p w:rsidR="005042E7" w:rsidRDefault="005042E7" w:rsidP="0078083C">
            <w:pPr>
              <w:jc w:val="center"/>
              <w:rPr>
                <w:sz w:val="18"/>
                <w:szCs w:val="18"/>
              </w:rPr>
            </w:pPr>
          </w:p>
          <w:p w:rsidR="005042E7" w:rsidRPr="000B1865" w:rsidRDefault="005042E7" w:rsidP="0078083C">
            <w:pPr>
              <w:jc w:val="center"/>
              <w:rPr>
                <w:sz w:val="18"/>
                <w:szCs w:val="18"/>
              </w:rPr>
            </w:pPr>
            <w:r>
              <w:rPr>
                <w:sz w:val="18"/>
                <w:szCs w:val="18"/>
              </w:rPr>
              <w:t>1208хх</w:t>
            </w:r>
          </w:p>
        </w:tc>
        <w:tc>
          <w:tcPr>
            <w:tcW w:w="4678" w:type="dxa"/>
            <w:gridSpan w:val="4"/>
          </w:tcPr>
          <w:p w:rsidR="005042E7" w:rsidRDefault="005042E7" w:rsidP="0078083C">
            <w:pPr>
              <w:jc w:val="center"/>
              <w:rPr>
                <w:sz w:val="18"/>
                <w:szCs w:val="18"/>
              </w:rPr>
            </w:pPr>
            <w:r>
              <w:rPr>
                <w:sz w:val="18"/>
                <w:szCs w:val="18"/>
              </w:rPr>
              <w:t>000,00</w:t>
            </w:r>
            <w:r w:rsidR="00476B5A">
              <w:rPr>
                <w:sz w:val="18"/>
                <w:szCs w:val="18"/>
              </w:rPr>
              <w:t>1,002,003,004,005,006,007,008,009</w:t>
            </w:r>
          </w:p>
          <w:p w:rsidR="005042E7" w:rsidRDefault="005042E7" w:rsidP="0078083C">
            <w:pPr>
              <w:jc w:val="center"/>
              <w:rPr>
                <w:sz w:val="18"/>
                <w:szCs w:val="18"/>
              </w:rPr>
            </w:pPr>
          </w:p>
          <w:p w:rsidR="00476B5A" w:rsidRDefault="00476B5A" w:rsidP="00476B5A">
            <w:pPr>
              <w:jc w:val="center"/>
              <w:rPr>
                <w:sz w:val="18"/>
                <w:szCs w:val="18"/>
              </w:rPr>
            </w:pPr>
            <w:r>
              <w:rPr>
                <w:sz w:val="18"/>
                <w:szCs w:val="18"/>
              </w:rPr>
              <w:t>001,002,003,004,005,006,007,008,009</w:t>
            </w:r>
          </w:p>
          <w:p w:rsidR="005042E7" w:rsidRDefault="005042E7" w:rsidP="0078083C">
            <w:pPr>
              <w:jc w:val="center"/>
              <w:rPr>
                <w:sz w:val="18"/>
                <w:szCs w:val="18"/>
              </w:rPr>
            </w:pPr>
          </w:p>
          <w:p w:rsidR="005042E7" w:rsidRDefault="005042E7" w:rsidP="0078083C">
            <w:pPr>
              <w:jc w:val="center"/>
              <w:rPr>
                <w:sz w:val="18"/>
                <w:szCs w:val="18"/>
              </w:rPr>
            </w:pPr>
          </w:p>
          <w:p w:rsidR="005042E7" w:rsidRPr="0022009C" w:rsidRDefault="005042E7" w:rsidP="0078083C">
            <w:pPr>
              <w:jc w:val="center"/>
              <w:rPr>
                <w:sz w:val="18"/>
                <w:szCs w:val="18"/>
              </w:rPr>
            </w:pPr>
            <w:r>
              <w:rPr>
                <w:sz w:val="18"/>
                <w:szCs w:val="18"/>
              </w:rPr>
              <w:t>007</w:t>
            </w:r>
          </w:p>
        </w:tc>
        <w:tc>
          <w:tcPr>
            <w:tcW w:w="1112" w:type="dxa"/>
            <w:gridSpan w:val="4"/>
            <w:shd w:val="clear" w:color="auto" w:fill="auto"/>
          </w:tcPr>
          <w:p w:rsidR="005042E7" w:rsidRPr="00A1781D" w:rsidRDefault="005042E7" w:rsidP="0078083C">
            <w:pPr>
              <w:suppressAutoHyphens w:val="0"/>
              <w:jc w:val="center"/>
            </w:pPr>
            <w:r>
              <w:t>Б</w:t>
            </w:r>
          </w:p>
        </w:tc>
      </w:tr>
    </w:tbl>
    <w:p w:rsidR="008F09CD" w:rsidRPr="00A1781D" w:rsidRDefault="008F09CD" w:rsidP="00A13998">
      <w:pPr>
        <w:rPr>
          <w:sz w:val="18"/>
          <w:szCs w:val="18"/>
        </w:rPr>
      </w:pPr>
    </w:p>
    <w:p w:rsidR="007419D8" w:rsidRPr="00A1781D" w:rsidRDefault="007419D8" w:rsidP="00A13998">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w:t>
      </w:r>
      <w:r w:rsidR="00435518" w:rsidRPr="00A1781D">
        <w:rPr>
          <w:sz w:val="18"/>
          <w:szCs w:val="18"/>
        </w:rPr>
        <w:t xml:space="preserve">для </w:t>
      </w:r>
      <w:r w:rsidR="00B77D02" w:rsidRPr="00A1781D">
        <w:rPr>
          <w:sz w:val="18"/>
          <w:szCs w:val="18"/>
        </w:rPr>
        <w:t>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6A53C3" w:rsidRPr="00A1781D" w:rsidTr="006A53C3">
        <w:trPr>
          <w:trHeight w:val="617"/>
        </w:trPr>
        <w:tc>
          <w:tcPr>
            <w:tcW w:w="396" w:type="dxa"/>
          </w:tcPr>
          <w:p w:rsidR="006A53C3" w:rsidRPr="00A1781D" w:rsidRDefault="006A53C3" w:rsidP="008C52EA">
            <w:pPr>
              <w:spacing w:line="360" w:lineRule="auto"/>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6A53C3" w:rsidRPr="00A1781D" w:rsidRDefault="006A53C3" w:rsidP="008C52EA">
            <w:pPr>
              <w:spacing w:line="360" w:lineRule="auto"/>
              <w:rPr>
                <w:sz w:val="18"/>
                <w:szCs w:val="18"/>
              </w:rPr>
            </w:pPr>
            <w:r w:rsidRPr="00A1781D">
              <w:rPr>
                <w:sz w:val="18"/>
                <w:szCs w:val="18"/>
              </w:rPr>
              <w:t>Код формы</w:t>
            </w:r>
          </w:p>
        </w:tc>
        <w:tc>
          <w:tcPr>
            <w:tcW w:w="1276" w:type="dxa"/>
          </w:tcPr>
          <w:p w:rsidR="006A53C3" w:rsidRPr="00A1781D" w:rsidRDefault="006A53C3" w:rsidP="008C52EA">
            <w:pPr>
              <w:spacing w:line="360" w:lineRule="auto"/>
              <w:rPr>
                <w:sz w:val="18"/>
                <w:szCs w:val="18"/>
              </w:rPr>
            </w:pPr>
            <w:r w:rsidRPr="00A1781D">
              <w:rPr>
                <w:sz w:val="18"/>
                <w:szCs w:val="18"/>
              </w:rPr>
              <w:t>Строка</w:t>
            </w:r>
          </w:p>
        </w:tc>
        <w:tc>
          <w:tcPr>
            <w:tcW w:w="425" w:type="dxa"/>
          </w:tcPr>
          <w:p w:rsidR="006A53C3" w:rsidRPr="00A1781D" w:rsidRDefault="006A53C3" w:rsidP="008C52EA">
            <w:pPr>
              <w:spacing w:line="360" w:lineRule="auto"/>
              <w:rPr>
                <w:sz w:val="18"/>
                <w:szCs w:val="18"/>
              </w:rPr>
            </w:pPr>
            <w:r w:rsidRPr="00A1781D">
              <w:rPr>
                <w:sz w:val="18"/>
                <w:szCs w:val="18"/>
              </w:rPr>
              <w:t>Графа</w:t>
            </w:r>
          </w:p>
        </w:tc>
        <w:tc>
          <w:tcPr>
            <w:tcW w:w="567" w:type="dxa"/>
          </w:tcPr>
          <w:p w:rsidR="006A53C3" w:rsidRPr="00A1781D" w:rsidRDefault="006A53C3" w:rsidP="008C52EA">
            <w:pPr>
              <w:spacing w:line="360" w:lineRule="auto"/>
              <w:rPr>
                <w:sz w:val="18"/>
                <w:szCs w:val="18"/>
              </w:rPr>
            </w:pPr>
            <w:r w:rsidRPr="00A1781D">
              <w:rPr>
                <w:sz w:val="18"/>
                <w:szCs w:val="18"/>
              </w:rPr>
              <w:t xml:space="preserve">Соотношение </w:t>
            </w:r>
          </w:p>
        </w:tc>
        <w:tc>
          <w:tcPr>
            <w:tcW w:w="1134" w:type="dxa"/>
          </w:tcPr>
          <w:p w:rsidR="006A53C3" w:rsidRPr="00A1781D" w:rsidRDefault="006A53C3" w:rsidP="008C52EA">
            <w:pPr>
              <w:spacing w:line="360" w:lineRule="auto"/>
              <w:rPr>
                <w:sz w:val="18"/>
                <w:szCs w:val="18"/>
              </w:rPr>
            </w:pPr>
            <w:r w:rsidRPr="00A1781D">
              <w:rPr>
                <w:sz w:val="18"/>
                <w:szCs w:val="18"/>
              </w:rPr>
              <w:t>Связанная форма</w:t>
            </w:r>
          </w:p>
        </w:tc>
        <w:tc>
          <w:tcPr>
            <w:tcW w:w="1418" w:type="dxa"/>
          </w:tcPr>
          <w:p w:rsidR="006A53C3" w:rsidRPr="00A1781D" w:rsidRDefault="006A53C3" w:rsidP="008C52EA">
            <w:pPr>
              <w:spacing w:line="360" w:lineRule="auto"/>
              <w:rPr>
                <w:sz w:val="18"/>
                <w:szCs w:val="18"/>
              </w:rPr>
            </w:pPr>
            <w:r w:rsidRPr="00A1781D">
              <w:rPr>
                <w:sz w:val="18"/>
                <w:szCs w:val="18"/>
              </w:rPr>
              <w:t>Показатель связанной формы</w:t>
            </w:r>
          </w:p>
        </w:tc>
        <w:tc>
          <w:tcPr>
            <w:tcW w:w="567" w:type="dxa"/>
          </w:tcPr>
          <w:p w:rsidR="006A53C3" w:rsidRPr="00A1781D" w:rsidRDefault="006A53C3" w:rsidP="008C52EA">
            <w:pPr>
              <w:spacing w:line="360" w:lineRule="auto"/>
              <w:rPr>
                <w:sz w:val="18"/>
                <w:szCs w:val="18"/>
              </w:rPr>
            </w:pPr>
            <w:r w:rsidRPr="00A1781D">
              <w:rPr>
                <w:sz w:val="18"/>
                <w:szCs w:val="18"/>
              </w:rPr>
              <w:t>Строка</w:t>
            </w:r>
          </w:p>
        </w:tc>
        <w:tc>
          <w:tcPr>
            <w:tcW w:w="567" w:type="dxa"/>
          </w:tcPr>
          <w:p w:rsidR="006A53C3" w:rsidRPr="00A1781D" w:rsidRDefault="006A53C3" w:rsidP="008C52EA">
            <w:pPr>
              <w:spacing w:line="360" w:lineRule="auto"/>
              <w:rPr>
                <w:sz w:val="18"/>
                <w:szCs w:val="18"/>
              </w:rPr>
            </w:pPr>
            <w:r w:rsidRPr="00A1781D">
              <w:rPr>
                <w:sz w:val="18"/>
                <w:szCs w:val="18"/>
              </w:rPr>
              <w:t>Графа</w:t>
            </w:r>
          </w:p>
        </w:tc>
        <w:tc>
          <w:tcPr>
            <w:tcW w:w="2268" w:type="dxa"/>
          </w:tcPr>
          <w:p w:rsidR="006A53C3" w:rsidRPr="00A1781D" w:rsidRDefault="006A53C3" w:rsidP="008C52EA">
            <w:pPr>
              <w:spacing w:line="360" w:lineRule="auto"/>
              <w:rPr>
                <w:sz w:val="18"/>
                <w:szCs w:val="18"/>
              </w:rPr>
            </w:pPr>
            <w:r w:rsidRPr="00A1781D">
              <w:rPr>
                <w:sz w:val="18"/>
                <w:szCs w:val="18"/>
              </w:rPr>
              <w:t>Контроль показателей</w:t>
            </w:r>
          </w:p>
        </w:tc>
        <w:tc>
          <w:tcPr>
            <w:tcW w:w="850" w:type="dxa"/>
          </w:tcPr>
          <w:p w:rsidR="006A53C3" w:rsidRPr="00A1781D" w:rsidRDefault="006A53C3" w:rsidP="008C52EA">
            <w:pPr>
              <w:spacing w:line="360" w:lineRule="auto"/>
              <w:rPr>
                <w:sz w:val="18"/>
                <w:szCs w:val="18"/>
              </w:rPr>
            </w:pPr>
            <w:r>
              <w:rPr>
                <w:sz w:val="18"/>
                <w:szCs w:val="18"/>
              </w:rPr>
              <w:t>Тип контроля</w:t>
            </w:r>
          </w:p>
        </w:tc>
      </w:tr>
      <w:tr w:rsidR="006A53C3" w:rsidRPr="00A1781D" w:rsidTr="006A53C3">
        <w:trPr>
          <w:trHeight w:val="1240"/>
        </w:trPr>
        <w:tc>
          <w:tcPr>
            <w:tcW w:w="396" w:type="dxa"/>
          </w:tcPr>
          <w:p w:rsidR="006A53C3" w:rsidRPr="00A1781D" w:rsidRDefault="006A53C3" w:rsidP="008C52EA">
            <w:pPr>
              <w:jc w:val="center"/>
              <w:rPr>
                <w:sz w:val="18"/>
                <w:szCs w:val="18"/>
              </w:rPr>
            </w:pPr>
            <w:r w:rsidRPr="00A1781D">
              <w:rPr>
                <w:sz w:val="18"/>
                <w:szCs w:val="18"/>
              </w:rPr>
              <w:t>1</w:t>
            </w:r>
          </w:p>
          <w:p w:rsidR="006A53C3" w:rsidRPr="00A1781D" w:rsidRDefault="006A53C3" w:rsidP="008C52EA">
            <w:pPr>
              <w:rPr>
                <w:sz w:val="18"/>
                <w:szCs w:val="18"/>
              </w:rPr>
            </w:pPr>
          </w:p>
        </w:tc>
        <w:tc>
          <w:tcPr>
            <w:tcW w:w="880" w:type="dxa"/>
          </w:tcPr>
          <w:p w:rsidR="006A53C3" w:rsidRPr="00A1781D" w:rsidRDefault="006A53C3" w:rsidP="00435518">
            <w:pPr>
              <w:rPr>
                <w:sz w:val="18"/>
                <w:szCs w:val="18"/>
              </w:rPr>
            </w:pPr>
            <w:r w:rsidRPr="00A1781D">
              <w:rPr>
                <w:sz w:val="18"/>
                <w:szCs w:val="18"/>
              </w:rPr>
              <w:t>0503169 (предыдущий финансовый год)</w:t>
            </w:r>
          </w:p>
        </w:tc>
        <w:tc>
          <w:tcPr>
            <w:tcW w:w="1276" w:type="dxa"/>
          </w:tcPr>
          <w:p w:rsidR="006A53C3" w:rsidRPr="00A1781D" w:rsidRDefault="006A53C3" w:rsidP="006C21E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425" w:type="dxa"/>
          </w:tcPr>
          <w:p w:rsidR="006A53C3" w:rsidRPr="00A1781D" w:rsidRDefault="006A53C3" w:rsidP="0093419F">
            <w:pPr>
              <w:spacing w:line="360" w:lineRule="auto"/>
              <w:rPr>
                <w:sz w:val="18"/>
                <w:szCs w:val="18"/>
              </w:rPr>
            </w:pPr>
            <w:r w:rsidRPr="00A1781D">
              <w:rPr>
                <w:sz w:val="18"/>
                <w:szCs w:val="18"/>
              </w:rPr>
              <w:t>9</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Pr>
          <w:p w:rsidR="006A53C3" w:rsidRPr="00A1781D" w:rsidRDefault="006A53C3" w:rsidP="00643FB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2</w:t>
            </w:r>
          </w:p>
        </w:tc>
        <w:tc>
          <w:tcPr>
            <w:tcW w:w="2268" w:type="dxa"/>
          </w:tcPr>
          <w:p w:rsidR="006A53C3" w:rsidRPr="00A1781D" w:rsidRDefault="006A53C3" w:rsidP="00762CD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Pr>
          <w:p w:rsidR="006A53C3" w:rsidRPr="00A1781D" w:rsidRDefault="006A53C3" w:rsidP="00762CD1">
            <w:pPr>
              <w:rPr>
                <w:sz w:val="18"/>
                <w:szCs w:val="18"/>
              </w:rPr>
            </w:pPr>
            <w:proofErr w:type="gramStart"/>
            <w:r>
              <w:rPr>
                <w:sz w:val="18"/>
                <w:szCs w:val="18"/>
              </w:rPr>
              <w:t>П</w:t>
            </w:r>
            <w:proofErr w:type="gramEnd"/>
          </w:p>
        </w:tc>
      </w:tr>
      <w:tr w:rsidR="006A53C3" w:rsidRPr="00A1781D" w:rsidTr="006A53C3">
        <w:trPr>
          <w:trHeight w:val="1240"/>
        </w:trPr>
        <w:tc>
          <w:tcPr>
            <w:tcW w:w="396" w:type="dxa"/>
          </w:tcPr>
          <w:p w:rsidR="006A53C3" w:rsidRPr="00A1781D" w:rsidRDefault="006A53C3" w:rsidP="003804AD">
            <w:pPr>
              <w:jc w:val="center"/>
              <w:rPr>
                <w:sz w:val="18"/>
                <w:szCs w:val="18"/>
              </w:rPr>
            </w:pPr>
            <w:r w:rsidRPr="00A1781D">
              <w:rPr>
                <w:sz w:val="18"/>
                <w:szCs w:val="18"/>
              </w:rPr>
              <w:t>2</w:t>
            </w:r>
          </w:p>
          <w:p w:rsidR="006A53C3" w:rsidRPr="00A1781D" w:rsidRDefault="006A53C3" w:rsidP="003804AD">
            <w:pPr>
              <w:rPr>
                <w:sz w:val="18"/>
                <w:szCs w:val="18"/>
              </w:rPr>
            </w:pPr>
          </w:p>
        </w:tc>
        <w:tc>
          <w:tcPr>
            <w:tcW w:w="880" w:type="dxa"/>
          </w:tcPr>
          <w:p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rsidR="006A53C3" w:rsidRPr="00A1781D" w:rsidRDefault="006A53C3" w:rsidP="003804AD">
            <w:pPr>
              <w:spacing w:line="360" w:lineRule="auto"/>
              <w:rPr>
                <w:sz w:val="18"/>
                <w:szCs w:val="18"/>
              </w:rPr>
            </w:pPr>
            <w:r w:rsidRPr="00A1781D">
              <w:rPr>
                <w:sz w:val="18"/>
                <w:szCs w:val="18"/>
              </w:rPr>
              <w:t>10</w:t>
            </w:r>
          </w:p>
        </w:tc>
        <w:tc>
          <w:tcPr>
            <w:tcW w:w="567" w:type="dxa"/>
          </w:tcPr>
          <w:p w:rsidR="006A53C3" w:rsidRPr="00A1781D" w:rsidRDefault="006A53C3" w:rsidP="003804AD">
            <w:pPr>
              <w:rPr>
                <w:sz w:val="18"/>
                <w:szCs w:val="18"/>
              </w:rPr>
            </w:pPr>
            <w:r w:rsidRPr="00A1781D">
              <w:rPr>
                <w:sz w:val="18"/>
                <w:szCs w:val="18"/>
              </w:rPr>
              <w:t>=</w:t>
            </w:r>
          </w:p>
        </w:tc>
        <w:tc>
          <w:tcPr>
            <w:tcW w:w="1134" w:type="dxa"/>
          </w:tcPr>
          <w:p w:rsidR="006A53C3" w:rsidRPr="00A1781D" w:rsidRDefault="006A53C3" w:rsidP="002415DE">
            <w:pPr>
              <w:rPr>
                <w:sz w:val="18"/>
                <w:szCs w:val="18"/>
              </w:rPr>
            </w:pPr>
            <w:r w:rsidRPr="00A1781D">
              <w:rPr>
                <w:sz w:val="18"/>
                <w:szCs w:val="18"/>
              </w:rPr>
              <w:t>0503169 (</w:t>
            </w:r>
            <w:proofErr w:type="gramStart"/>
            <w:r w:rsidRPr="00692A66">
              <w:rPr>
                <w:sz w:val="18"/>
                <w:szCs w:val="18"/>
              </w:rPr>
              <w:t>годовая</w:t>
            </w:r>
            <w:proofErr w:type="gramEnd"/>
            <w:r w:rsidRPr="00692A66">
              <w:rPr>
                <w:sz w:val="18"/>
                <w:szCs w:val="18"/>
              </w:rPr>
              <w:t xml:space="preserve"> </w:t>
            </w:r>
            <w:r w:rsidRPr="00A1781D">
              <w:rPr>
                <w:sz w:val="18"/>
                <w:szCs w:val="18"/>
              </w:rPr>
              <w:t>текущего года)</w:t>
            </w:r>
          </w:p>
        </w:tc>
        <w:tc>
          <w:tcPr>
            <w:tcW w:w="1418"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rsidR="006A53C3" w:rsidRPr="00A1781D" w:rsidRDefault="006A53C3" w:rsidP="003804AD">
            <w:pPr>
              <w:rPr>
                <w:sz w:val="18"/>
                <w:szCs w:val="18"/>
              </w:rPr>
            </w:pPr>
            <w:r w:rsidRPr="00A1781D">
              <w:rPr>
                <w:sz w:val="18"/>
                <w:szCs w:val="18"/>
              </w:rPr>
              <w:t>*</w:t>
            </w:r>
          </w:p>
        </w:tc>
        <w:tc>
          <w:tcPr>
            <w:tcW w:w="567" w:type="dxa"/>
          </w:tcPr>
          <w:p w:rsidR="006A53C3" w:rsidRPr="00A1781D" w:rsidRDefault="006A53C3" w:rsidP="003804AD">
            <w:pPr>
              <w:rPr>
                <w:sz w:val="18"/>
                <w:szCs w:val="18"/>
              </w:rPr>
            </w:pPr>
            <w:r w:rsidRPr="00A1781D">
              <w:rPr>
                <w:sz w:val="18"/>
                <w:szCs w:val="18"/>
              </w:rPr>
              <w:t>3</w:t>
            </w:r>
          </w:p>
        </w:tc>
        <w:tc>
          <w:tcPr>
            <w:tcW w:w="2268" w:type="dxa"/>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Pr>
          <w:p w:rsidR="006A53C3" w:rsidRPr="00A1781D" w:rsidRDefault="006A53C3" w:rsidP="002415DE">
            <w:pPr>
              <w:rPr>
                <w:sz w:val="18"/>
                <w:szCs w:val="18"/>
              </w:rPr>
            </w:pPr>
            <w:proofErr w:type="gramStart"/>
            <w:r>
              <w:rPr>
                <w:sz w:val="18"/>
                <w:szCs w:val="18"/>
              </w:rPr>
              <w:t>П</w:t>
            </w:r>
            <w:proofErr w:type="gramEnd"/>
          </w:p>
        </w:tc>
      </w:tr>
      <w:tr w:rsidR="006A53C3" w:rsidRPr="00A1781D" w:rsidTr="006A53C3">
        <w:trPr>
          <w:trHeight w:val="1240"/>
        </w:trPr>
        <w:tc>
          <w:tcPr>
            <w:tcW w:w="396" w:type="dxa"/>
          </w:tcPr>
          <w:p w:rsidR="006A53C3" w:rsidRPr="00A1781D" w:rsidRDefault="006A53C3" w:rsidP="003804AD">
            <w:pPr>
              <w:jc w:val="center"/>
              <w:rPr>
                <w:sz w:val="18"/>
                <w:szCs w:val="18"/>
              </w:rPr>
            </w:pPr>
            <w:r w:rsidRPr="00A1781D">
              <w:rPr>
                <w:sz w:val="18"/>
                <w:szCs w:val="18"/>
              </w:rPr>
              <w:t>3</w:t>
            </w:r>
          </w:p>
          <w:p w:rsidR="006A53C3" w:rsidRPr="00A1781D" w:rsidRDefault="006A53C3" w:rsidP="003804AD">
            <w:pPr>
              <w:rPr>
                <w:sz w:val="18"/>
                <w:szCs w:val="18"/>
              </w:rPr>
            </w:pPr>
          </w:p>
        </w:tc>
        <w:tc>
          <w:tcPr>
            <w:tcW w:w="880" w:type="dxa"/>
          </w:tcPr>
          <w:p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rsidR="006A53C3" w:rsidRPr="00A1781D" w:rsidRDefault="006A53C3" w:rsidP="003804AD">
            <w:pPr>
              <w:spacing w:line="360" w:lineRule="auto"/>
              <w:rPr>
                <w:sz w:val="18"/>
                <w:szCs w:val="18"/>
              </w:rPr>
            </w:pPr>
            <w:r w:rsidRPr="00A1781D">
              <w:rPr>
                <w:sz w:val="18"/>
                <w:szCs w:val="18"/>
              </w:rPr>
              <w:t>11</w:t>
            </w:r>
          </w:p>
        </w:tc>
        <w:tc>
          <w:tcPr>
            <w:tcW w:w="567" w:type="dxa"/>
          </w:tcPr>
          <w:p w:rsidR="006A53C3" w:rsidRPr="00A1781D" w:rsidRDefault="006A53C3" w:rsidP="003804AD">
            <w:pPr>
              <w:rPr>
                <w:sz w:val="18"/>
                <w:szCs w:val="18"/>
              </w:rPr>
            </w:pPr>
            <w:r w:rsidRPr="00A1781D">
              <w:rPr>
                <w:sz w:val="18"/>
                <w:szCs w:val="18"/>
              </w:rPr>
              <w:t>=</w:t>
            </w:r>
          </w:p>
        </w:tc>
        <w:tc>
          <w:tcPr>
            <w:tcW w:w="1134" w:type="dxa"/>
          </w:tcPr>
          <w:p w:rsidR="006A53C3" w:rsidRPr="00A1781D" w:rsidRDefault="006A53C3"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rsidR="006A53C3" w:rsidRPr="00A1781D" w:rsidRDefault="006A53C3" w:rsidP="003804AD">
            <w:pPr>
              <w:rPr>
                <w:sz w:val="18"/>
                <w:szCs w:val="18"/>
              </w:rPr>
            </w:pPr>
            <w:r w:rsidRPr="00A1781D">
              <w:rPr>
                <w:sz w:val="18"/>
                <w:szCs w:val="18"/>
              </w:rPr>
              <w:t>*</w:t>
            </w:r>
          </w:p>
        </w:tc>
        <w:tc>
          <w:tcPr>
            <w:tcW w:w="567" w:type="dxa"/>
          </w:tcPr>
          <w:p w:rsidR="006A53C3" w:rsidRPr="00A1781D" w:rsidRDefault="006A53C3" w:rsidP="003804AD">
            <w:pPr>
              <w:rPr>
                <w:sz w:val="18"/>
                <w:szCs w:val="18"/>
              </w:rPr>
            </w:pPr>
            <w:r w:rsidRPr="00A1781D">
              <w:rPr>
                <w:sz w:val="18"/>
                <w:szCs w:val="18"/>
              </w:rPr>
              <w:t>4</w:t>
            </w:r>
          </w:p>
        </w:tc>
        <w:tc>
          <w:tcPr>
            <w:tcW w:w="2268" w:type="dxa"/>
          </w:tcPr>
          <w:p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w:t>
            </w:r>
            <w:r w:rsidRPr="00A1781D">
              <w:rPr>
                <w:sz w:val="18"/>
                <w:szCs w:val="18"/>
              </w:rPr>
              <w:lastRenderedPageBreak/>
              <w:t xml:space="preserve">показателю ежеквартальных Сведений ф. 0503169 на начало года – требуются пояснения </w:t>
            </w:r>
          </w:p>
        </w:tc>
        <w:tc>
          <w:tcPr>
            <w:tcW w:w="850" w:type="dxa"/>
          </w:tcPr>
          <w:p w:rsidR="006A53C3" w:rsidRPr="00A1781D" w:rsidRDefault="006A53C3" w:rsidP="00762CD1">
            <w:pPr>
              <w:rPr>
                <w:sz w:val="18"/>
                <w:szCs w:val="18"/>
              </w:rPr>
            </w:pPr>
            <w:proofErr w:type="gramStart"/>
            <w:r>
              <w:rPr>
                <w:sz w:val="18"/>
                <w:szCs w:val="18"/>
              </w:rPr>
              <w:lastRenderedPageBreak/>
              <w:t>П</w:t>
            </w:r>
            <w:proofErr w:type="gramEnd"/>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lastRenderedPageBreak/>
              <w:t>1</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roofErr w:type="gramStart"/>
            <w:r>
              <w:rPr>
                <w:sz w:val="18"/>
                <w:szCs w:val="18"/>
              </w:rPr>
              <w:t xml:space="preserve"> ,</w:t>
            </w:r>
            <w:proofErr w:type="gramEnd"/>
            <w:r>
              <w:rPr>
                <w:sz w:val="18"/>
                <w:szCs w:val="18"/>
              </w:rPr>
              <w:t xml:space="preserve">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roofErr w:type="gramStart"/>
            <w:r>
              <w:rPr>
                <w:sz w:val="18"/>
                <w:szCs w:val="18"/>
              </w:rPr>
              <w:t xml:space="preserve"> ,</w:t>
            </w:r>
            <w:proofErr w:type="gramEnd"/>
            <w:r>
              <w:rPr>
                <w:sz w:val="18"/>
                <w:szCs w:val="18"/>
              </w:rPr>
              <w:t xml:space="preserve">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proofErr w:type="gramStart"/>
            <w:r>
              <w:rPr>
                <w:sz w:val="18"/>
                <w:szCs w:val="18"/>
              </w:rPr>
              <w:t>П</w:t>
            </w:r>
            <w:proofErr w:type="gramEnd"/>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2</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sidRPr="00A1781D">
              <w:rPr>
                <w:sz w:val="18"/>
                <w:szCs w:val="18"/>
              </w:rPr>
              <w:t>0503169 (</w:t>
            </w:r>
            <w:proofErr w:type="gramStart"/>
            <w:r w:rsidRPr="00692A66">
              <w:rPr>
                <w:sz w:val="18"/>
                <w:szCs w:val="18"/>
              </w:rPr>
              <w:t>годовая</w:t>
            </w:r>
            <w:proofErr w:type="gramEnd"/>
            <w:r w:rsidRPr="00692A66">
              <w:rPr>
                <w:sz w:val="18"/>
                <w:szCs w:val="18"/>
              </w:rPr>
              <w:t xml:space="preserve">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proofErr w:type="gramStart"/>
            <w:r>
              <w:rPr>
                <w:sz w:val="18"/>
                <w:szCs w:val="18"/>
              </w:rPr>
              <w:t>П</w:t>
            </w:r>
            <w:proofErr w:type="gramEnd"/>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3</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4</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proofErr w:type="gramStart"/>
            <w:r>
              <w:rPr>
                <w:sz w:val="18"/>
                <w:szCs w:val="18"/>
              </w:rPr>
              <w:t>П</w:t>
            </w:r>
            <w:proofErr w:type="gramEnd"/>
          </w:p>
        </w:tc>
      </w:tr>
      <w:tr w:rsidR="006A53C3" w:rsidRPr="00A1781D" w:rsidTr="006A53C3">
        <w:trPr>
          <w:trHeight w:val="1054"/>
        </w:trPr>
        <w:tc>
          <w:tcPr>
            <w:tcW w:w="396" w:type="dxa"/>
          </w:tcPr>
          <w:p w:rsidR="006A53C3" w:rsidRPr="00A1781D" w:rsidDel="00643FBD" w:rsidRDefault="006A53C3" w:rsidP="00934ED1">
            <w:pPr>
              <w:rPr>
                <w:sz w:val="18"/>
                <w:szCs w:val="18"/>
              </w:rPr>
            </w:pPr>
            <w:r w:rsidRPr="00A1781D">
              <w:rPr>
                <w:sz w:val="18"/>
                <w:szCs w:val="18"/>
              </w:rPr>
              <w:t>4</w:t>
            </w:r>
          </w:p>
        </w:tc>
        <w:tc>
          <w:tcPr>
            <w:tcW w:w="880" w:type="dxa"/>
          </w:tcPr>
          <w:p w:rsidR="006A53C3" w:rsidRPr="00A1781D" w:rsidDel="00643FB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684F22">
            <w:pPr>
              <w:rPr>
                <w:sz w:val="18"/>
                <w:szCs w:val="18"/>
              </w:rPr>
            </w:pPr>
            <w:r w:rsidRPr="00A1781D">
              <w:rPr>
                <w:sz w:val="18"/>
                <w:szCs w:val="18"/>
              </w:rPr>
              <w:t>по строкам «Итого по синтетическому коду счета»</w:t>
            </w:r>
            <w:r>
              <w:rPr>
                <w:sz w:val="18"/>
                <w:szCs w:val="18"/>
              </w:rPr>
              <w:t>, «</w:t>
            </w:r>
            <w:r w:rsidRPr="00684F22">
              <w:rPr>
                <w:sz w:val="18"/>
                <w:szCs w:val="18"/>
              </w:rPr>
              <w:t>Всего по счету</w:t>
            </w:r>
            <w:proofErr w:type="gramStart"/>
            <w:r w:rsidRPr="00684F22">
              <w:rPr>
                <w:sz w:val="18"/>
                <w:szCs w:val="18"/>
              </w:rPr>
              <w:t>0</w:t>
            </w:r>
            <w:proofErr w:type="gramEnd"/>
            <w:r w:rsidRPr="00684F22">
              <w:rPr>
                <w:sz w:val="18"/>
                <w:szCs w:val="18"/>
              </w:rPr>
              <w:t xml:space="preserve">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Pr>
          <w:p w:rsidR="006A53C3" w:rsidRPr="00A1781D" w:rsidDel="00643FBD" w:rsidRDefault="006A53C3" w:rsidP="008C52EA">
            <w:pPr>
              <w:spacing w:line="360" w:lineRule="auto"/>
              <w:rPr>
                <w:sz w:val="18"/>
                <w:szCs w:val="18"/>
              </w:rPr>
            </w:pPr>
            <w:r w:rsidRPr="00A1781D">
              <w:rPr>
                <w:sz w:val="18"/>
                <w:szCs w:val="18"/>
              </w:rPr>
              <w:t>9</w:t>
            </w:r>
          </w:p>
        </w:tc>
        <w:tc>
          <w:tcPr>
            <w:tcW w:w="567" w:type="dxa"/>
          </w:tcPr>
          <w:p w:rsidR="006A53C3" w:rsidRPr="00A1781D" w:rsidDel="00643FBD" w:rsidRDefault="006A53C3" w:rsidP="008C52EA">
            <w:pPr>
              <w:rPr>
                <w:sz w:val="18"/>
                <w:szCs w:val="18"/>
              </w:rPr>
            </w:pPr>
            <w:r w:rsidRPr="00A1781D">
              <w:rPr>
                <w:sz w:val="18"/>
                <w:szCs w:val="18"/>
              </w:rPr>
              <w:t>=</w:t>
            </w:r>
          </w:p>
        </w:tc>
        <w:tc>
          <w:tcPr>
            <w:tcW w:w="1134" w:type="dxa"/>
          </w:tcPr>
          <w:p w:rsidR="006A53C3" w:rsidRPr="00A1781D" w:rsidDel="00643FBD" w:rsidRDefault="006A53C3"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Pr="00692A66">
              <w:rPr>
                <w:sz w:val="18"/>
                <w:szCs w:val="18"/>
              </w:rPr>
              <w:t xml:space="preserve">годовая </w:t>
            </w:r>
            <w:r w:rsidRPr="00A1781D">
              <w:rPr>
                <w:sz w:val="18"/>
                <w:szCs w:val="18"/>
              </w:rPr>
              <w:t>текущего года)</w:t>
            </w:r>
          </w:p>
        </w:tc>
        <w:tc>
          <w:tcPr>
            <w:tcW w:w="1418" w:type="dxa"/>
          </w:tcPr>
          <w:p w:rsidR="006A53C3" w:rsidRPr="00A1781D" w:rsidDel="00643FBD" w:rsidRDefault="006A53C3" w:rsidP="005A55B6">
            <w:pPr>
              <w:rPr>
                <w:sz w:val="18"/>
                <w:szCs w:val="18"/>
              </w:rPr>
            </w:pPr>
            <w:r w:rsidRPr="00A1781D">
              <w:rPr>
                <w:sz w:val="18"/>
                <w:szCs w:val="18"/>
              </w:rPr>
              <w:t>по строкам «Итого по синтетическому коду счета»</w:t>
            </w:r>
            <w:proofErr w:type="gramStart"/>
            <w:r>
              <w:rPr>
                <w:sz w:val="18"/>
                <w:szCs w:val="18"/>
              </w:rPr>
              <w:t xml:space="preserve"> ,</w:t>
            </w:r>
            <w:proofErr w:type="gramEnd"/>
            <w:r>
              <w:rPr>
                <w:sz w:val="18"/>
                <w:szCs w:val="18"/>
              </w:rPr>
              <w:t xml:space="preserve">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Pr>
          <w:p w:rsidR="006A53C3" w:rsidRPr="00A1781D" w:rsidDel="00643FBD" w:rsidRDefault="006A53C3" w:rsidP="008C52EA">
            <w:pPr>
              <w:rPr>
                <w:sz w:val="18"/>
                <w:szCs w:val="18"/>
              </w:rPr>
            </w:pPr>
            <w:r w:rsidRPr="00A1781D">
              <w:rPr>
                <w:sz w:val="18"/>
                <w:szCs w:val="18"/>
              </w:rPr>
              <w:t>*</w:t>
            </w:r>
          </w:p>
        </w:tc>
        <w:tc>
          <w:tcPr>
            <w:tcW w:w="567" w:type="dxa"/>
          </w:tcPr>
          <w:p w:rsidR="006A53C3" w:rsidRPr="00A1781D" w:rsidDel="00643FBD" w:rsidRDefault="006A53C3" w:rsidP="008C52EA">
            <w:pPr>
              <w:rPr>
                <w:sz w:val="18"/>
                <w:szCs w:val="18"/>
              </w:rPr>
            </w:pPr>
            <w:r w:rsidRPr="00A1781D">
              <w:rPr>
                <w:sz w:val="18"/>
                <w:szCs w:val="18"/>
              </w:rPr>
              <w:t>12</w:t>
            </w:r>
          </w:p>
        </w:tc>
        <w:tc>
          <w:tcPr>
            <w:tcW w:w="2268" w:type="dxa"/>
          </w:tcPr>
          <w:p w:rsidR="006A53C3" w:rsidRPr="00A1781D" w:rsidDel="00643FBD" w:rsidRDefault="006A53C3"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rsidR="006A53C3" w:rsidRPr="00A1781D" w:rsidRDefault="006A53C3" w:rsidP="00762CD1">
            <w:pPr>
              <w:rPr>
                <w:sz w:val="18"/>
                <w:szCs w:val="18"/>
              </w:rPr>
            </w:pPr>
            <w:proofErr w:type="gramStart"/>
            <w:r>
              <w:rPr>
                <w:sz w:val="18"/>
                <w:szCs w:val="18"/>
              </w:rPr>
              <w:t>П</w:t>
            </w:r>
            <w:proofErr w:type="gramEnd"/>
          </w:p>
        </w:tc>
      </w:tr>
      <w:tr w:rsidR="006A53C3" w:rsidRPr="00A1781D" w:rsidTr="006A53C3">
        <w:trPr>
          <w:trHeight w:val="1054"/>
        </w:trPr>
        <w:tc>
          <w:tcPr>
            <w:tcW w:w="396" w:type="dxa"/>
          </w:tcPr>
          <w:p w:rsidR="006A53C3" w:rsidRPr="00A1781D" w:rsidRDefault="006A53C3" w:rsidP="00934ED1">
            <w:pPr>
              <w:rPr>
                <w:sz w:val="18"/>
                <w:szCs w:val="18"/>
              </w:rPr>
            </w:pPr>
            <w:r w:rsidRPr="00A1781D">
              <w:rPr>
                <w:sz w:val="18"/>
                <w:szCs w:val="18"/>
              </w:rPr>
              <w:t>5</w:t>
            </w:r>
          </w:p>
        </w:tc>
        <w:tc>
          <w:tcPr>
            <w:tcW w:w="880" w:type="dxa"/>
          </w:tcPr>
          <w:p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rsidR="006A53C3" w:rsidRPr="00A1781D" w:rsidRDefault="006A53C3" w:rsidP="008C52EA">
            <w:pPr>
              <w:spacing w:line="360" w:lineRule="auto"/>
              <w:rPr>
                <w:sz w:val="18"/>
                <w:szCs w:val="18"/>
              </w:rPr>
            </w:pPr>
            <w:r w:rsidRPr="00A1781D">
              <w:rPr>
                <w:sz w:val="18"/>
                <w:szCs w:val="18"/>
              </w:rPr>
              <w:t>10</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2415DE">
            <w:pPr>
              <w:rPr>
                <w:sz w:val="18"/>
                <w:szCs w:val="18"/>
              </w:rPr>
            </w:pPr>
            <w:r w:rsidRPr="00A1781D">
              <w:rPr>
                <w:sz w:val="18"/>
                <w:szCs w:val="18"/>
              </w:rPr>
              <w:t>0503169 (</w:t>
            </w:r>
            <w:proofErr w:type="gramStart"/>
            <w:r w:rsidRPr="00692A66">
              <w:rPr>
                <w:sz w:val="18"/>
                <w:szCs w:val="18"/>
              </w:rPr>
              <w:t>годовая</w:t>
            </w:r>
            <w:proofErr w:type="gramEnd"/>
            <w:r w:rsidRPr="00692A66">
              <w:rPr>
                <w:sz w:val="18"/>
                <w:szCs w:val="18"/>
              </w:rPr>
              <w:t xml:space="preserve"> </w:t>
            </w:r>
            <w:r w:rsidRPr="00A1781D">
              <w:rPr>
                <w:sz w:val="18"/>
                <w:szCs w:val="18"/>
              </w:rPr>
              <w:t>текущего года)</w:t>
            </w:r>
          </w:p>
        </w:tc>
        <w:tc>
          <w:tcPr>
            <w:tcW w:w="1418" w:type="dxa"/>
          </w:tcPr>
          <w:p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13</w:t>
            </w:r>
          </w:p>
        </w:tc>
        <w:tc>
          <w:tcPr>
            <w:tcW w:w="2268" w:type="dxa"/>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Сведений ф. 0503169 – требуются пояснения </w:t>
            </w:r>
          </w:p>
        </w:tc>
        <w:tc>
          <w:tcPr>
            <w:tcW w:w="850" w:type="dxa"/>
          </w:tcPr>
          <w:p w:rsidR="006A53C3" w:rsidRPr="00A1781D" w:rsidRDefault="006A53C3" w:rsidP="002415DE">
            <w:pPr>
              <w:rPr>
                <w:sz w:val="18"/>
                <w:szCs w:val="18"/>
              </w:rPr>
            </w:pPr>
            <w:proofErr w:type="gramStart"/>
            <w:r>
              <w:rPr>
                <w:sz w:val="18"/>
                <w:szCs w:val="18"/>
              </w:rPr>
              <w:t>П</w:t>
            </w:r>
            <w:proofErr w:type="gramEnd"/>
          </w:p>
        </w:tc>
      </w:tr>
      <w:tr w:rsidR="006A53C3" w:rsidRPr="00A1781D" w:rsidTr="006A53C3">
        <w:trPr>
          <w:trHeight w:val="1054"/>
        </w:trPr>
        <w:tc>
          <w:tcPr>
            <w:tcW w:w="396" w:type="dxa"/>
          </w:tcPr>
          <w:p w:rsidR="006A53C3" w:rsidRPr="00A1781D" w:rsidRDefault="006A53C3" w:rsidP="00934ED1">
            <w:pPr>
              <w:rPr>
                <w:sz w:val="18"/>
                <w:szCs w:val="18"/>
              </w:rPr>
            </w:pPr>
            <w:r w:rsidRPr="00A1781D">
              <w:rPr>
                <w:sz w:val="18"/>
                <w:szCs w:val="18"/>
              </w:rPr>
              <w:t>6</w:t>
            </w:r>
          </w:p>
        </w:tc>
        <w:tc>
          <w:tcPr>
            <w:tcW w:w="880" w:type="dxa"/>
          </w:tcPr>
          <w:p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rsidR="006A53C3" w:rsidRPr="00A1781D" w:rsidRDefault="006A53C3" w:rsidP="008C52EA">
            <w:pPr>
              <w:spacing w:line="360" w:lineRule="auto"/>
              <w:rPr>
                <w:sz w:val="18"/>
                <w:szCs w:val="18"/>
              </w:rPr>
            </w:pPr>
            <w:r w:rsidRPr="00A1781D">
              <w:rPr>
                <w:sz w:val="18"/>
                <w:szCs w:val="18"/>
              </w:rPr>
              <w:t>11</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14</w:t>
            </w:r>
          </w:p>
        </w:tc>
        <w:tc>
          <w:tcPr>
            <w:tcW w:w="2268" w:type="dxa"/>
          </w:tcPr>
          <w:p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rsidR="006A53C3" w:rsidRPr="00A1781D" w:rsidRDefault="006A53C3" w:rsidP="00762CD1">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Pr>
                <w:sz w:val="18"/>
                <w:szCs w:val="18"/>
              </w:rPr>
              <w:t>7</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202%120551000</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202%120551001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w:t>
            </w:r>
            <w:r w:rsidRPr="00A1781D">
              <w:rPr>
                <w:sz w:val="18"/>
                <w:szCs w:val="18"/>
              </w:rPr>
              <w:lastRenderedPageBreak/>
              <w:t xml:space="preserve">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lastRenderedPageBreak/>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lastRenderedPageBreak/>
              <w:t>8</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218%120551000</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9</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218%120561000</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218%120561001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9</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219%130305000</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219%130305001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10</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11</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12</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%120651000</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%120651001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13</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%130251000</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%130251001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w:t>
            </w:r>
            <w:r w:rsidRPr="00A1781D">
              <w:rPr>
                <w:sz w:val="18"/>
                <w:szCs w:val="18"/>
              </w:rPr>
              <w:lastRenderedPageBreak/>
              <w:t xml:space="preserve">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lastRenderedPageBreak/>
              <w:t>П</w:t>
            </w:r>
            <w:proofErr w:type="gramEnd"/>
          </w:p>
        </w:tc>
      </w:tr>
    </w:tbl>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88"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88"/>
    </w:p>
    <w:p w:rsidR="00595D24" w:rsidRPr="00A1781D" w:rsidRDefault="00595D24" w:rsidP="00A13998">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28"/>
        <w:gridCol w:w="1601"/>
        <w:gridCol w:w="687"/>
        <w:gridCol w:w="1274"/>
        <w:gridCol w:w="1601"/>
        <w:gridCol w:w="689"/>
        <w:gridCol w:w="2848"/>
        <w:gridCol w:w="816"/>
      </w:tblGrid>
      <w:tr w:rsidR="00A8067F" w:rsidRPr="00A1781D" w:rsidTr="00A8067F">
        <w:trPr>
          <w:trHeight w:val="658"/>
          <w:tblHeader/>
        </w:trPr>
        <w:tc>
          <w:tcPr>
            <w:tcW w:w="215" w:type="pct"/>
          </w:tcPr>
          <w:p w:rsidR="00A8067F" w:rsidRPr="00A1781D" w:rsidRDefault="00A8067F" w:rsidP="004F30C6">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340" w:type="pct"/>
          </w:tcPr>
          <w:p w:rsidR="00A8067F" w:rsidRPr="00A1781D" w:rsidRDefault="00A8067F" w:rsidP="004F30C6">
            <w:pPr>
              <w:rPr>
                <w:sz w:val="18"/>
                <w:szCs w:val="18"/>
              </w:rPr>
            </w:pPr>
            <w:r w:rsidRPr="00A1781D">
              <w:rPr>
                <w:sz w:val="18"/>
                <w:szCs w:val="18"/>
              </w:rPr>
              <w:t>Раздел</w:t>
            </w:r>
          </w:p>
        </w:tc>
        <w:tc>
          <w:tcPr>
            <w:tcW w:w="748" w:type="pct"/>
          </w:tcPr>
          <w:p w:rsidR="00A8067F" w:rsidRPr="00A1781D" w:rsidRDefault="00A8067F" w:rsidP="004F30C6">
            <w:pPr>
              <w:rPr>
                <w:sz w:val="18"/>
                <w:szCs w:val="18"/>
              </w:rPr>
            </w:pPr>
            <w:r w:rsidRPr="00A1781D">
              <w:rPr>
                <w:sz w:val="18"/>
                <w:szCs w:val="18"/>
              </w:rPr>
              <w:t>Номер счета бюджетного учета/строка</w:t>
            </w:r>
          </w:p>
        </w:tc>
        <w:tc>
          <w:tcPr>
            <w:tcW w:w="321" w:type="pct"/>
          </w:tcPr>
          <w:p w:rsidR="00A8067F" w:rsidRPr="00A1781D" w:rsidRDefault="00A8067F" w:rsidP="004F30C6">
            <w:pPr>
              <w:jc w:val="center"/>
              <w:rPr>
                <w:sz w:val="18"/>
                <w:szCs w:val="18"/>
              </w:rPr>
            </w:pPr>
            <w:r w:rsidRPr="00A1781D">
              <w:rPr>
                <w:sz w:val="18"/>
                <w:szCs w:val="18"/>
              </w:rPr>
              <w:t>Графа</w:t>
            </w:r>
          </w:p>
        </w:tc>
        <w:tc>
          <w:tcPr>
            <w:tcW w:w="595" w:type="pct"/>
          </w:tcPr>
          <w:p w:rsidR="00A8067F" w:rsidRPr="00A1781D" w:rsidRDefault="00A8067F" w:rsidP="004F30C6">
            <w:pPr>
              <w:jc w:val="center"/>
              <w:rPr>
                <w:sz w:val="18"/>
                <w:szCs w:val="18"/>
              </w:rPr>
            </w:pPr>
            <w:r w:rsidRPr="00A1781D">
              <w:rPr>
                <w:sz w:val="18"/>
                <w:szCs w:val="18"/>
              </w:rPr>
              <w:t>Соотношение</w:t>
            </w:r>
          </w:p>
        </w:tc>
        <w:tc>
          <w:tcPr>
            <w:tcW w:w="748" w:type="pct"/>
          </w:tcPr>
          <w:p w:rsidR="00A8067F" w:rsidRPr="00A1781D" w:rsidRDefault="00A8067F" w:rsidP="004F30C6">
            <w:pPr>
              <w:jc w:val="center"/>
              <w:rPr>
                <w:sz w:val="18"/>
                <w:szCs w:val="18"/>
              </w:rPr>
            </w:pPr>
            <w:r w:rsidRPr="00A1781D">
              <w:rPr>
                <w:sz w:val="18"/>
                <w:szCs w:val="18"/>
              </w:rPr>
              <w:t>Строка</w:t>
            </w:r>
          </w:p>
        </w:tc>
        <w:tc>
          <w:tcPr>
            <w:tcW w:w="322" w:type="pct"/>
          </w:tcPr>
          <w:p w:rsidR="00A8067F" w:rsidRPr="00A1781D" w:rsidRDefault="00A8067F" w:rsidP="004F30C6">
            <w:pPr>
              <w:jc w:val="center"/>
              <w:rPr>
                <w:sz w:val="18"/>
                <w:szCs w:val="18"/>
              </w:rPr>
            </w:pPr>
            <w:r w:rsidRPr="00A1781D">
              <w:rPr>
                <w:sz w:val="18"/>
                <w:szCs w:val="18"/>
              </w:rPr>
              <w:t>Графа</w:t>
            </w:r>
          </w:p>
        </w:tc>
        <w:tc>
          <w:tcPr>
            <w:tcW w:w="1330" w:type="pct"/>
          </w:tcPr>
          <w:p w:rsidR="00A8067F" w:rsidRPr="00A1781D" w:rsidRDefault="00A8067F" w:rsidP="004F30C6">
            <w:pPr>
              <w:jc w:val="center"/>
              <w:rPr>
                <w:sz w:val="18"/>
                <w:szCs w:val="18"/>
              </w:rPr>
            </w:pPr>
            <w:r w:rsidRPr="00A1781D">
              <w:rPr>
                <w:sz w:val="18"/>
                <w:szCs w:val="18"/>
              </w:rPr>
              <w:t>Контроль показателей</w:t>
            </w:r>
          </w:p>
        </w:tc>
        <w:tc>
          <w:tcPr>
            <w:tcW w:w="381" w:type="pct"/>
          </w:tcPr>
          <w:p w:rsidR="00A8067F" w:rsidRPr="00A1781D" w:rsidRDefault="00A8067F" w:rsidP="004F30C6">
            <w:pPr>
              <w:jc w:val="center"/>
              <w:rPr>
                <w:sz w:val="18"/>
                <w:szCs w:val="18"/>
              </w:rPr>
            </w:pPr>
            <w:r>
              <w:rPr>
                <w:sz w:val="18"/>
                <w:szCs w:val="18"/>
              </w:rPr>
              <w:t>Тип контроля</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4F30C6">
            <w:pPr>
              <w:rPr>
                <w:sz w:val="18"/>
                <w:szCs w:val="18"/>
              </w:rPr>
            </w:pPr>
            <w:r w:rsidRPr="00A1781D">
              <w:rPr>
                <w:sz w:val="18"/>
                <w:szCs w:val="18"/>
              </w:rPr>
              <w:t>*</w:t>
            </w:r>
          </w:p>
        </w:tc>
        <w:tc>
          <w:tcPr>
            <w:tcW w:w="322" w:type="pct"/>
          </w:tcPr>
          <w:p w:rsidR="00A8067F" w:rsidRPr="00A1781D" w:rsidRDefault="00A8067F" w:rsidP="00712FD5">
            <w:pPr>
              <w:rPr>
                <w:sz w:val="18"/>
                <w:szCs w:val="18"/>
              </w:rPr>
            </w:pPr>
            <w:r>
              <w:rPr>
                <w:sz w:val="18"/>
                <w:szCs w:val="18"/>
              </w:rPr>
              <w:t>6+</w:t>
            </w:r>
            <w:r w:rsidRPr="00A1781D">
              <w:rPr>
                <w:sz w:val="18"/>
                <w:szCs w:val="18"/>
              </w:rPr>
              <w:t>7+8</w:t>
            </w:r>
          </w:p>
        </w:tc>
        <w:tc>
          <w:tcPr>
            <w:tcW w:w="1330" w:type="pct"/>
          </w:tcPr>
          <w:p w:rsidR="00A8067F" w:rsidRPr="00A1781D" w:rsidRDefault="00A8067F"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c>
          <w:tcPr>
            <w:tcW w:w="381" w:type="pct"/>
          </w:tcPr>
          <w:p w:rsidR="00A8067F" w:rsidRPr="00A1781D" w:rsidRDefault="00A8067F" w:rsidP="00226380">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2</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010</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4F30C6">
            <w:pPr>
              <w:rPr>
                <w:sz w:val="18"/>
                <w:szCs w:val="18"/>
              </w:rPr>
            </w:pPr>
            <w:r w:rsidRPr="00A1781D">
              <w:rPr>
                <w:sz w:val="18"/>
                <w:szCs w:val="18"/>
              </w:rPr>
              <w:t>020+030+040+050 (по итоговым строкам)</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Сумма задолженности по счету 120600000 не соответствует сумме задолженности, детализированной по объемам финансирования, -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3</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020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 xml:space="preserve">сумма строк 020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4</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030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60277D">
            <w:pPr>
              <w:rPr>
                <w:sz w:val="18"/>
                <w:szCs w:val="18"/>
              </w:rPr>
            </w:pPr>
            <w:r w:rsidRPr="00A1781D">
              <w:rPr>
                <w:sz w:val="18"/>
                <w:szCs w:val="18"/>
              </w:rPr>
              <w:t xml:space="preserve">сумма строк 030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60277D">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5</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040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60277D">
            <w:pPr>
              <w:rPr>
                <w:sz w:val="18"/>
                <w:szCs w:val="18"/>
              </w:rPr>
            </w:pPr>
            <w:r w:rsidRPr="00A1781D">
              <w:rPr>
                <w:sz w:val="18"/>
                <w:szCs w:val="18"/>
              </w:rPr>
              <w:t xml:space="preserve">сумма строк 040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60277D">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6</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050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 xml:space="preserve">сумма строк 050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7</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010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010 (раздел 2)</w:t>
            </w:r>
          </w:p>
        </w:tc>
        <w:tc>
          <w:tcPr>
            <w:tcW w:w="322" w:type="pct"/>
          </w:tcPr>
          <w:p w:rsidR="00A8067F" w:rsidRPr="00A1781D" w:rsidRDefault="00A8067F" w:rsidP="004F30C6">
            <w:pPr>
              <w:rPr>
                <w:sz w:val="18"/>
                <w:szCs w:val="18"/>
              </w:rPr>
            </w:pPr>
            <w:r w:rsidRPr="00A1781D">
              <w:rPr>
                <w:sz w:val="18"/>
                <w:szCs w:val="18"/>
              </w:rPr>
              <w:t>4</w:t>
            </w:r>
          </w:p>
        </w:tc>
        <w:tc>
          <w:tcPr>
            <w:tcW w:w="1330" w:type="pct"/>
          </w:tcPr>
          <w:p w:rsidR="00A8067F" w:rsidRPr="00A1781D" w:rsidRDefault="00A8067F"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8</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7B21AB">
            <w:pPr>
              <w:jc w:val="center"/>
              <w:rPr>
                <w:sz w:val="18"/>
                <w:szCs w:val="18"/>
              </w:rPr>
            </w:pPr>
            <w:r w:rsidRPr="00A1781D">
              <w:rPr>
                <w:sz w:val="18"/>
                <w:szCs w:val="18"/>
              </w:rPr>
              <w:t xml:space="preserve">020+030+040+050 (по каждому счету аналитического учета 1 206 </w:t>
            </w:r>
            <w:proofErr w:type="spellStart"/>
            <w:r w:rsidRPr="00A1781D">
              <w:rPr>
                <w:sz w:val="18"/>
                <w:szCs w:val="18"/>
              </w:rPr>
              <w:t>хх</w:t>
            </w:r>
            <w:proofErr w:type="spellEnd"/>
            <w:r w:rsidRPr="00A1781D">
              <w:rPr>
                <w:sz w:val="18"/>
                <w:szCs w:val="18"/>
              </w:rPr>
              <w:t xml:space="preserve"> 000)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 xml:space="preserve">020+030+040+050 (по каждому счету 1 206 </w:t>
            </w:r>
            <w:proofErr w:type="spellStart"/>
            <w:r w:rsidRPr="00A1781D">
              <w:rPr>
                <w:sz w:val="18"/>
                <w:szCs w:val="18"/>
              </w:rPr>
              <w:t>хх</w:t>
            </w:r>
            <w:proofErr w:type="spellEnd"/>
            <w:r w:rsidRPr="00A1781D">
              <w:rPr>
                <w:sz w:val="18"/>
                <w:szCs w:val="18"/>
              </w:rPr>
              <w:t xml:space="preserve"> 000) (раздел 2)</w:t>
            </w:r>
          </w:p>
        </w:tc>
        <w:tc>
          <w:tcPr>
            <w:tcW w:w="322" w:type="pct"/>
          </w:tcPr>
          <w:p w:rsidR="00A8067F" w:rsidRPr="00A1781D" w:rsidRDefault="00A8067F" w:rsidP="004F30C6">
            <w:pPr>
              <w:rPr>
                <w:sz w:val="18"/>
                <w:szCs w:val="18"/>
              </w:rPr>
            </w:pPr>
            <w:r w:rsidRPr="00A1781D">
              <w:rPr>
                <w:sz w:val="18"/>
                <w:szCs w:val="18"/>
              </w:rPr>
              <w:t>4</w:t>
            </w:r>
          </w:p>
        </w:tc>
        <w:tc>
          <w:tcPr>
            <w:tcW w:w="1330" w:type="pct"/>
          </w:tcPr>
          <w:p w:rsidR="00A8067F" w:rsidRPr="00A1781D" w:rsidRDefault="00A8067F"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9</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lang w:val="en-US"/>
              </w:rPr>
            </w:pPr>
            <w:r w:rsidRPr="00A1781D">
              <w:rPr>
                <w:sz w:val="18"/>
                <w:szCs w:val="18"/>
                <w:lang w:val="en-US"/>
              </w:rPr>
              <w:t>&gt;=</w:t>
            </w:r>
          </w:p>
        </w:tc>
        <w:tc>
          <w:tcPr>
            <w:tcW w:w="748" w:type="pct"/>
          </w:tcPr>
          <w:p w:rsidR="00A8067F" w:rsidRPr="00A1781D" w:rsidRDefault="00A8067F" w:rsidP="004F30C6">
            <w:pPr>
              <w:rPr>
                <w:sz w:val="18"/>
                <w:szCs w:val="18"/>
                <w:lang w:val="en-US"/>
              </w:rPr>
            </w:pPr>
            <w:r w:rsidRPr="00A1781D">
              <w:rPr>
                <w:sz w:val="18"/>
                <w:szCs w:val="18"/>
                <w:lang w:val="en-US"/>
              </w:rPr>
              <w:t>*</w:t>
            </w:r>
          </w:p>
        </w:tc>
        <w:tc>
          <w:tcPr>
            <w:tcW w:w="322" w:type="pct"/>
          </w:tcPr>
          <w:p w:rsidR="00A8067F" w:rsidRPr="00A1781D" w:rsidRDefault="00A8067F" w:rsidP="004F30C6">
            <w:pPr>
              <w:rPr>
                <w:sz w:val="18"/>
                <w:szCs w:val="18"/>
                <w:lang w:val="en-US"/>
              </w:rPr>
            </w:pPr>
            <w:r w:rsidRPr="00A1781D">
              <w:rPr>
                <w:sz w:val="18"/>
                <w:szCs w:val="18"/>
                <w:lang w:val="en-US"/>
              </w:rPr>
              <w:t>5</w:t>
            </w:r>
          </w:p>
        </w:tc>
        <w:tc>
          <w:tcPr>
            <w:tcW w:w="1330" w:type="pct"/>
          </w:tcPr>
          <w:p w:rsidR="00A8067F" w:rsidRPr="00A1781D" w:rsidRDefault="00A8067F"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Pr>
                <w:sz w:val="18"/>
                <w:szCs w:val="18"/>
              </w:rPr>
              <w:t>–</w:t>
            </w:r>
            <w:r w:rsidRPr="00A1781D">
              <w:rPr>
                <w:sz w:val="18"/>
                <w:szCs w:val="18"/>
              </w:rPr>
              <w:t xml:space="preserve"> недопустимо</w:t>
            </w:r>
          </w:p>
        </w:tc>
        <w:tc>
          <w:tcPr>
            <w:tcW w:w="381" w:type="pct"/>
          </w:tcPr>
          <w:p w:rsidR="00A8067F" w:rsidRPr="00A1781D" w:rsidRDefault="00A8067F" w:rsidP="00DC58E8">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10</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lang w:val="en-US"/>
              </w:rPr>
              <w:t>*</w:t>
            </w:r>
          </w:p>
        </w:tc>
        <w:tc>
          <w:tcPr>
            <w:tcW w:w="322" w:type="pct"/>
          </w:tcPr>
          <w:p w:rsidR="00A8067F" w:rsidRPr="00A1781D" w:rsidRDefault="00A8067F" w:rsidP="004F30C6">
            <w:pPr>
              <w:rPr>
                <w:sz w:val="18"/>
                <w:szCs w:val="18"/>
              </w:rPr>
            </w:pPr>
            <w:r>
              <w:rPr>
                <w:sz w:val="18"/>
                <w:szCs w:val="18"/>
              </w:rPr>
              <w:t>9</w:t>
            </w:r>
          </w:p>
        </w:tc>
        <w:tc>
          <w:tcPr>
            <w:tcW w:w="1330" w:type="pct"/>
          </w:tcPr>
          <w:p w:rsidR="00A8067F" w:rsidRPr="00A1781D" w:rsidRDefault="00A8067F" w:rsidP="00DC58E8">
            <w:pPr>
              <w:rPr>
                <w:sz w:val="18"/>
                <w:szCs w:val="18"/>
              </w:rPr>
            </w:pPr>
            <w:r w:rsidRPr="00A1781D">
              <w:rPr>
                <w:sz w:val="18"/>
                <w:szCs w:val="18"/>
              </w:rPr>
              <w:t xml:space="preserve">Сумма обеспечения задолженности </w:t>
            </w:r>
            <w:proofErr w:type="gramStart"/>
            <w:r w:rsidRPr="00A1781D">
              <w:rPr>
                <w:sz w:val="18"/>
                <w:szCs w:val="18"/>
              </w:rPr>
              <w:t xml:space="preserve">превышает сумму просроченной задолженности </w:t>
            </w:r>
            <w:r w:rsidRPr="00A1781D" w:rsidDel="000C0B2A">
              <w:rPr>
                <w:sz w:val="18"/>
                <w:szCs w:val="18"/>
              </w:rPr>
              <w:t>превышает</w:t>
            </w:r>
            <w:proofErr w:type="gramEnd"/>
            <w:r w:rsidRPr="00A1781D" w:rsidDel="000C0B2A">
              <w:rPr>
                <w:sz w:val="18"/>
                <w:szCs w:val="18"/>
              </w:rPr>
              <w:t xml:space="preserve"> сумму обеспечения задолженности </w:t>
            </w:r>
            <w:r w:rsidRPr="00A1781D">
              <w:rPr>
                <w:sz w:val="18"/>
                <w:szCs w:val="18"/>
              </w:rPr>
              <w:t>– недопустимо</w:t>
            </w:r>
          </w:p>
        </w:tc>
        <w:tc>
          <w:tcPr>
            <w:tcW w:w="381" w:type="pct"/>
          </w:tcPr>
          <w:p w:rsidR="00A8067F" w:rsidRPr="00A1781D" w:rsidRDefault="00A8067F" w:rsidP="00DC58E8">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11</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*(кроме строки 060)</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lang w:val="en-US"/>
              </w:rPr>
              <w:t>*</w:t>
            </w:r>
            <w:r w:rsidRPr="00A1781D">
              <w:rPr>
                <w:sz w:val="18"/>
                <w:szCs w:val="18"/>
              </w:rPr>
              <w:t>(кроме строки 060)</w:t>
            </w:r>
          </w:p>
        </w:tc>
        <w:tc>
          <w:tcPr>
            <w:tcW w:w="322" w:type="pct"/>
          </w:tcPr>
          <w:p w:rsidR="00A8067F" w:rsidRPr="00A1781D" w:rsidRDefault="00A8067F" w:rsidP="00826FD6">
            <w:pPr>
              <w:rPr>
                <w:sz w:val="18"/>
                <w:szCs w:val="18"/>
              </w:rPr>
            </w:pPr>
            <w:r w:rsidRPr="00A1781D">
              <w:rPr>
                <w:sz w:val="18"/>
                <w:szCs w:val="18"/>
              </w:rPr>
              <w:t>1</w:t>
            </w:r>
            <w:r>
              <w:rPr>
                <w:sz w:val="18"/>
                <w:szCs w:val="18"/>
              </w:rPr>
              <w:t>0</w:t>
            </w:r>
          </w:p>
        </w:tc>
        <w:tc>
          <w:tcPr>
            <w:tcW w:w="1330" w:type="pct"/>
          </w:tcPr>
          <w:p w:rsidR="00A8067F" w:rsidRPr="00A1781D" w:rsidRDefault="00A8067F"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Pr>
                <w:sz w:val="18"/>
                <w:szCs w:val="18"/>
              </w:rPr>
              <w:t>–</w:t>
            </w:r>
            <w:r w:rsidRPr="00A1781D">
              <w:rPr>
                <w:sz w:val="18"/>
                <w:szCs w:val="18"/>
              </w:rPr>
              <w:t xml:space="preserve"> недопустимо</w:t>
            </w:r>
          </w:p>
        </w:tc>
        <w:tc>
          <w:tcPr>
            <w:tcW w:w="381" w:type="pct"/>
          </w:tcPr>
          <w:p w:rsidR="00A8067F" w:rsidRPr="00A1781D" w:rsidRDefault="00A8067F" w:rsidP="00FF29C4">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12</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060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lang w:val="en-US"/>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rPr>
              <w:t>060</w:t>
            </w:r>
          </w:p>
        </w:tc>
        <w:tc>
          <w:tcPr>
            <w:tcW w:w="322" w:type="pct"/>
          </w:tcPr>
          <w:p w:rsidR="00A8067F" w:rsidRPr="00A1781D" w:rsidRDefault="00A8067F" w:rsidP="00826FD6">
            <w:pPr>
              <w:rPr>
                <w:sz w:val="18"/>
                <w:szCs w:val="18"/>
              </w:rPr>
            </w:pPr>
            <w:r w:rsidRPr="00A1781D">
              <w:rPr>
                <w:sz w:val="18"/>
                <w:szCs w:val="18"/>
              </w:rPr>
              <w:t>1</w:t>
            </w:r>
            <w:r>
              <w:rPr>
                <w:sz w:val="18"/>
                <w:szCs w:val="18"/>
              </w:rPr>
              <w:t>0</w:t>
            </w:r>
          </w:p>
        </w:tc>
        <w:tc>
          <w:tcPr>
            <w:tcW w:w="1330" w:type="pct"/>
          </w:tcPr>
          <w:p w:rsidR="00A8067F" w:rsidRPr="00A1781D" w:rsidRDefault="00A8067F"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Pr>
                <w:sz w:val="18"/>
                <w:szCs w:val="18"/>
              </w:rPr>
              <w:t>–</w:t>
            </w:r>
            <w:r w:rsidRPr="00A1781D">
              <w:rPr>
                <w:sz w:val="18"/>
                <w:szCs w:val="18"/>
              </w:rPr>
              <w:t xml:space="preserve"> недопустимо</w:t>
            </w:r>
          </w:p>
        </w:tc>
        <w:tc>
          <w:tcPr>
            <w:tcW w:w="381" w:type="pct"/>
          </w:tcPr>
          <w:p w:rsidR="00A8067F" w:rsidRPr="00A1781D" w:rsidRDefault="00A8067F" w:rsidP="00904B41">
            <w:pPr>
              <w:rPr>
                <w:sz w:val="18"/>
                <w:szCs w:val="18"/>
              </w:rPr>
            </w:pPr>
            <w:r>
              <w:rPr>
                <w:sz w:val="18"/>
                <w:szCs w:val="18"/>
              </w:rPr>
              <w:t>Б</w:t>
            </w:r>
          </w:p>
        </w:tc>
      </w:tr>
      <w:tr w:rsidR="00A8067F" w:rsidRPr="00A1781D" w:rsidTr="00A8067F">
        <w:tc>
          <w:tcPr>
            <w:tcW w:w="215"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spacing w:line="360" w:lineRule="auto"/>
              <w:rPr>
                <w:sz w:val="18"/>
                <w:szCs w:val="18"/>
              </w:rPr>
            </w:pPr>
          </w:p>
        </w:tc>
        <w:tc>
          <w:tcPr>
            <w:tcW w:w="340"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748"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321"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595" w:type="pct"/>
            <w:tcBorders>
              <w:top w:val="single" w:sz="4" w:space="0" w:color="auto"/>
              <w:left w:val="single" w:sz="4" w:space="0" w:color="auto"/>
              <w:bottom w:val="single" w:sz="4" w:space="0" w:color="auto"/>
              <w:right w:val="single" w:sz="4" w:space="0" w:color="auto"/>
            </w:tcBorders>
          </w:tcPr>
          <w:p w:rsidR="00A8067F" w:rsidRPr="006525BD" w:rsidRDefault="00A8067F" w:rsidP="006525BD">
            <w:pPr>
              <w:rPr>
                <w:sz w:val="18"/>
                <w:szCs w:val="18"/>
              </w:rPr>
            </w:pPr>
          </w:p>
        </w:tc>
        <w:tc>
          <w:tcPr>
            <w:tcW w:w="748"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rPr>
                <w:sz w:val="18"/>
                <w:szCs w:val="18"/>
              </w:rPr>
            </w:pPr>
          </w:p>
        </w:tc>
        <w:tc>
          <w:tcPr>
            <w:tcW w:w="322"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rPr>
                <w:sz w:val="18"/>
                <w:szCs w:val="18"/>
              </w:rPr>
            </w:pPr>
          </w:p>
        </w:tc>
        <w:tc>
          <w:tcPr>
            <w:tcW w:w="1330" w:type="pct"/>
            <w:tcBorders>
              <w:top w:val="single" w:sz="4" w:space="0" w:color="auto"/>
              <w:left w:val="single" w:sz="4" w:space="0" w:color="auto"/>
              <w:bottom w:val="single" w:sz="4" w:space="0" w:color="auto"/>
              <w:right w:val="single" w:sz="4" w:space="0" w:color="auto"/>
            </w:tcBorders>
          </w:tcPr>
          <w:p w:rsidR="00A8067F" w:rsidRPr="00712FD5" w:rsidRDefault="00A8067F" w:rsidP="006525BD">
            <w:pPr>
              <w:rPr>
                <w:sz w:val="18"/>
                <w:szCs w:val="18"/>
              </w:rPr>
            </w:pPr>
          </w:p>
        </w:tc>
        <w:tc>
          <w:tcPr>
            <w:tcW w:w="381" w:type="pct"/>
            <w:tcBorders>
              <w:top w:val="single" w:sz="4" w:space="0" w:color="auto"/>
              <w:left w:val="single" w:sz="4" w:space="0" w:color="auto"/>
              <w:bottom w:val="single" w:sz="4" w:space="0" w:color="auto"/>
              <w:right w:val="single" w:sz="4" w:space="0" w:color="auto"/>
            </w:tcBorders>
          </w:tcPr>
          <w:p w:rsidR="00A8067F" w:rsidRPr="00712FD5" w:rsidRDefault="00A8067F" w:rsidP="006525BD">
            <w:pPr>
              <w:rPr>
                <w:sz w:val="18"/>
                <w:szCs w:val="18"/>
              </w:rPr>
            </w:pPr>
          </w:p>
        </w:tc>
      </w:tr>
    </w:tbl>
    <w:p w:rsidR="00226380" w:rsidRPr="00A1781D" w:rsidRDefault="00226380" w:rsidP="00A13998">
      <w:pPr>
        <w:rPr>
          <w:sz w:val="18"/>
          <w:szCs w:val="18"/>
        </w:rPr>
      </w:pPr>
    </w:p>
    <w:p w:rsidR="00226380" w:rsidRPr="00A1781D" w:rsidRDefault="00370E4F" w:rsidP="00A13998">
      <w:pPr>
        <w:rPr>
          <w:sz w:val="18"/>
          <w:szCs w:val="18"/>
        </w:rPr>
      </w:pPr>
      <w:proofErr w:type="spellStart"/>
      <w:r w:rsidRPr="00A1781D">
        <w:rPr>
          <w:sz w:val="18"/>
          <w:szCs w:val="18"/>
        </w:rPr>
        <w:t>Междокументны</w:t>
      </w:r>
      <w:r w:rsidR="00DC58E8" w:rsidRPr="00A1781D">
        <w:rPr>
          <w:sz w:val="18"/>
          <w:szCs w:val="18"/>
        </w:rPr>
        <w:t>й</w:t>
      </w:r>
      <w:proofErr w:type="spellEnd"/>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r w:rsidR="00A8067F">
        <w:rPr>
          <w:sz w:val="18"/>
          <w:szCs w:val="18"/>
        </w:rPr>
        <w:t>(для ГРБС по списку, установленному письмом об особенностях)</w:t>
      </w: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55"/>
        <w:gridCol w:w="1066"/>
        <w:gridCol w:w="483"/>
        <w:gridCol w:w="695"/>
        <w:gridCol w:w="559"/>
        <w:gridCol w:w="1108"/>
        <w:gridCol w:w="1227"/>
        <w:gridCol w:w="705"/>
        <w:gridCol w:w="707"/>
        <w:gridCol w:w="1842"/>
        <w:gridCol w:w="707"/>
      </w:tblGrid>
      <w:tr w:rsidR="00A8067F" w:rsidRPr="00A1781D" w:rsidTr="00A8067F">
        <w:trPr>
          <w:trHeight w:val="617"/>
        </w:trPr>
        <w:tc>
          <w:tcPr>
            <w:tcW w:w="222" w:type="pct"/>
          </w:tcPr>
          <w:p w:rsidR="00A8067F" w:rsidRPr="00A1781D" w:rsidRDefault="00A8067F" w:rsidP="00DC58E8">
            <w:pPr>
              <w:jc w:val="center"/>
              <w:rPr>
                <w:sz w:val="18"/>
                <w:szCs w:val="18"/>
              </w:rPr>
            </w:pPr>
            <w:r w:rsidRPr="00A1781D">
              <w:rPr>
                <w:sz w:val="18"/>
                <w:szCs w:val="18"/>
              </w:rPr>
              <w:lastRenderedPageBreak/>
              <w:t xml:space="preserve">№ </w:t>
            </w:r>
            <w:proofErr w:type="gramStart"/>
            <w:r w:rsidRPr="00A1781D">
              <w:rPr>
                <w:sz w:val="18"/>
                <w:szCs w:val="18"/>
              </w:rPr>
              <w:t>п</w:t>
            </w:r>
            <w:proofErr w:type="gramEnd"/>
            <w:r w:rsidRPr="00A1781D">
              <w:rPr>
                <w:sz w:val="18"/>
                <w:szCs w:val="18"/>
              </w:rPr>
              <w:t>/п</w:t>
            </w:r>
          </w:p>
        </w:tc>
        <w:tc>
          <w:tcPr>
            <w:tcW w:w="366" w:type="pct"/>
          </w:tcPr>
          <w:p w:rsidR="00A8067F" w:rsidRPr="00A1781D" w:rsidRDefault="00A8067F" w:rsidP="00DC58E8">
            <w:pPr>
              <w:ind w:right="-78"/>
              <w:jc w:val="center"/>
              <w:rPr>
                <w:sz w:val="18"/>
                <w:szCs w:val="18"/>
              </w:rPr>
            </w:pPr>
            <w:r w:rsidRPr="00A1781D">
              <w:rPr>
                <w:sz w:val="18"/>
                <w:szCs w:val="18"/>
              </w:rPr>
              <w:t>Код формы</w:t>
            </w:r>
          </w:p>
        </w:tc>
        <w:tc>
          <w:tcPr>
            <w:tcW w:w="517" w:type="pct"/>
          </w:tcPr>
          <w:p w:rsidR="00A8067F" w:rsidRPr="00A1781D" w:rsidRDefault="00A8067F" w:rsidP="00DC58E8">
            <w:pPr>
              <w:jc w:val="center"/>
              <w:rPr>
                <w:sz w:val="18"/>
                <w:szCs w:val="18"/>
              </w:rPr>
            </w:pPr>
            <w:r w:rsidRPr="00A1781D">
              <w:rPr>
                <w:sz w:val="18"/>
                <w:szCs w:val="18"/>
              </w:rPr>
              <w:t>Показатель связанной формы</w:t>
            </w:r>
          </w:p>
        </w:tc>
        <w:tc>
          <w:tcPr>
            <w:tcW w:w="234" w:type="pct"/>
          </w:tcPr>
          <w:p w:rsidR="00A8067F" w:rsidRPr="00A1781D" w:rsidRDefault="00A8067F" w:rsidP="00DC58E8">
            <w:pPr>
              <w:jc w:val="center"/>
              <w:rPr>
                <w:sz w:val="18"/>
                <w:szCs w:val="18"/>
              </w:rPr>
            </w:pPr>
            <w:r w:rsidRPr="00A1781D">
              <w:rPr>
                <w:sz w:val="18"/>
                <w:szCs w:val="18"/>
              </w:rPr>
              <w:t>Строка</w:t>
            </w:r>
          </w:p>
        </w:tc>
        <w:tc>
          <w:tcPr>
            <w:tcW w:w="337" w:type="pct"/>
          </w:tcPr>
          <w:p w:rsidR="00A8067F" w:rsidRPr="00A1781D" w:rsidRDefault="00A8067F" w:rsidP="00DC58E8">
            <w:pPr>
              <w:jc w:val="center"/>
              <w:rPr>
                <w:sz w:val="18"/>
                <w:szCs w:val="18"/>
              </w:rPr>
            </w:pPr>
            <w:r w:rsidRPr="00A1781D">
              <w:rPr>
                <w:sz w:val="18"/>
                <w:szCs w:val="18"/>
              </w:rPr>
              <w:t>Графа</w:t>
            </w:r>
          </w:p>
        </w:tc>
        <w:tc>
          <w:tcPr>
            <w:tcW w:w="271" w:type="pct"/>
          </w:tcPr>
          <w:p w:rsidR="00A8067F" w:rsidRPr="00A1781D" w:rsidRDefault="00A8067F" w:rsidP="00DC58E8">
            <w:pPr>
              <w:jc w:val="center"/>
              <w:rPr>
                <w:sz w:val="18"/>
                <w:szCs w:val="18"/>
              </w:rPr>
            </w:pPr>
            <w:r w:rsidRPr="00A1781D">
              <w:rPr>
                <w:sz w:val="18"/>
                <w:szCs w:val="18"/>
              </w:rPr>
              <w:t>Соотношение</w:t>
            </w:r>
          </w:p>
        </w:tc>
        <w:tc>
          <w:tcPr>
            <w:tcW w:w="537" w:type="pct"/>
          </w:tcPr>
          <w:p w:rsidR="00A8067F" w:rsidRPr="00A1781D" w:rsidRDefault="00A8067F" w:rsidP="00DC58E8">
            <w:pPr>
              <w:jc w:val="center"/>
              <w:rPr>
                <w:sz w:val="18"/>
                <w:szCs w:val="18"/>
              </w:rPr>
            </w:pPr>
            <w:r w:rsidRPr="00A1781D">
              <w:rPr>
                <w:sz w:val="18"/>
                <w:szCs w:val="18"/>
              </w:rPr>
              <w:t>Связанная форма</w:t>
            </w:r>
          </w:p>
        </w:tc>
        <w:tc>
          <w:tcPr>
            <w:tcW w:w="595" w:type="pct"/>
          </w:tcPr>
          <w:p w:rsidR="00A8067F" w:rsidRPr="00A1781D" w:rsidRDefault="00A8067F" w:rsidP="00DC58E8">
            <w:pPr>
              <w:jc w:val="center"/>
              <w:rPr>
                <w:sz w:val="18"/>
                <w:szCs w:val="18"/>
              </w:rPr>
            </w:pPr>
            <w:r w:rsidRPr="00A1781D">
              <w:rPr>
                <w:sz w:val="18"/>
                <w:szCs w:val="18"/>
              </w:rPr>
              <w:t>Показатель связанной формы</w:t>
            </w:r>
          </w:p>
        </w:tc>
        <w:tc>
          <w:tcPr>
            <w:tcW w:w="342" w:type="pct"/>
          </w:tcPr>
          <w:p w:rsidR="00A8067F" w:rsidRPr="00A1781D" w:rsidRDefault="00A8067F" w:rsidP="00DC58E8">
            <w:pPr>
              <w:jc w:val="center"/>
              <w:rPr>
                <w:sz w:val="18"/>
                <w:szCs w:val="18"/>
              </w:rPr>
            </w:pPr>
            <w:r w:rsidRPr="00A1781D">
              <w:rPr>
                <w:sz w:val="18"/>
                <w:szCs w:val="18"/>
              </w:rPr>
              <w:t>Строка</w:t>
            </w:r>
          </w:p>
        </w:tc>
        <w:tc>
          <w:tcPr>
            <w:tcW w:w="343" w:type="pct"/>
          </w:tcPr>
          <w:p w:rsidR="00A8067F" w:rsidRPr="00A1781D" w:rsidRDefault="00A8067F" w:rsidP="00DC58E8">
            <w:pPr>
              <w:jc w:val="center"/>
              <w:rPr>
                <w:sz w:val="18"/>
                <w:szCs w:val="18"/>
              </w:rPr>
            </w:pPr>
            <w:r w:rsidRPr="00A1781D">
              <w:rPr>
                <w:sz w:val="18"/>
                <w:szCs w:val="18"/>
              </w:rPr>
              <w:t>Графа</w:t>
            </w:r>
          </w:p>
        </w:tc>
        <w:tc>
          <w:tcPr>
            <w:tcW w:w="893" w:type="pct"/>
          </w:tcPr>
          <w:p w:rsidR="00A8067F" w:rsidRPr="00A1781D" w:rsidRDefault="00A8067F" w:rsidP="00DC58E8">
            <w:pPr>
              <w:jc w:val="center"/>
              <w:rPr>
                <w:sz w:val="18"/>
                <w:szCs w:val="18"/>
              </w:rPr>
            </w:pPr>
            <w:r w:rsidRPr="00A1781D">
              <w:rPr>
                <w:sz w:val="18"/>
                <w:szCs w:val="18"/>
              </w:rPr>
              <w:t>Контроль показателей</w:t>
            </w:r>
          </w:p>
        </w:tc>
        <w:tc>
          <w:tcPr>
            <w:tcW w:w="343" w:type="pct"/>
          </w:tcPr>
          <w:p w:rsidR="00A8067F" w:rsidRPr="00A1781D" w:rsidRDefault="00A8067F" w:rsidP="00DC58E8">
            <w:pPr>
              <w:jc w:val="center"/>
              <w:rPr>
                <w:sz w:val="18"/>
                <w:szCs w:val="18"/>
              </w:rPr>
            </w:pPr>
            <w:r>
              <w:rPr>
                <w:sz w:val="18"/>
                <w:szCs w:val="18"/>
              </w:rPr>
              <w:t>Тип контроля</w:t>
            </w:r>
          </w:p>
        </w:tc>
      </w:tr>
      <w:tr w:rsidR="00A8067F" w:rsidRPr="00A1781D" w:rsidTr="00A8067F">
        <w:trPr>
          <w:trHeight w:val="1240"/>
        </w:trPr>
        <w:tc>
          <w:tcPr>
            <w:tcW w:w="222" w:type="pct"/>
          </w:tcPr>
          <w:p w:rsidR="00A8067F" w:rsidRPr="00A1781D" w:rsidRDefault="00A8067F" w:rsidP="00BC475B">
            <w:pPr>
              <w:jc w:val="center"/>
              <w:rPr>
                <w:sz w:val="18"/>
                <w:szCs w:val="18"/>
              </w:rPr>
            </w:pPr>
            <w:r w:rsidRPr="00A1781D">
              <w:rPr>
                <w:sz w:val="18"/>
                <w:szCs w:val="18"/>
              </w:rPr>
              <w:t>1</w:t>
            </w:r>
          </w:p>
          <w:p w:rsidR="00A8067F" w:rsidRPr="00A1781D" w:rsidRDefault="00A8067F" w:rsidP="00362D9A">
            <w:pPr>
              <w:rPr>
                <w:sz w:val="18"/>
                <w:szCs w:val="18"/>
              </w:rPr>
            </w:pPr>
          </w:p>
        </w:tc>
        <w:tc>
          <w:tcPr>
            <w:tcW w:w="366" w:type="pct"/>
          </w:tcPr>
          <w:p w:rsidR="00A8067F" w:rsidRPr="00A1781D" w:rsidRDefault="00A8067F" w:rsidP="00DC58E8">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234" w:type="pct"/>
          </w:tcPr>
          <w:p w:rsidR="00A8067F" w:rsidRPr="00A1781D" w:rsidRDefault="00A8067F" w:rsidP="00DC58E8">
            <w:pPr>
              <w:rPr>
                <w:sz w:val="18"/>
                <w:szCs w:val="18"/>
              </w:rPr>
            </w:pPr>
          </w:p>
        </w:tc>
        <w:tc>
          <w:tcPr>
            <w:tcW w:w="337" w:type="pct"/>
          </w:tcPr>
          <w:p w:rsidR="00A8067F" w:rsidRPr="00A1781D" w:rsidRDefault="00A8067F" w:rsidP="00DC58E8">
            <w:pPr>
              <w:rPr>
                <w:sz w:val="18"/>
                <w:szCs w:val="18"/>
              </w:rPr>
            </w:pPr>
            <w:r w:rsidRPr="00A1781D">
              <w:rPr>
                <w:sz w:val="18"/>
                <w:szCs w:val="18"/>
              </w:rPr>
              <w:t>9</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BD1BAA">
            <w:pPr>
              <w:rPr>
                <w:sz w:val="18"/>
                <w:szCs w:val="18"/>
              </w:rPr>
            </w:pPr>
            <w:r w:rsidRPr="00A1781D">
              <w:rPr>
                <w:sz w:val="18"/>
                <w:szCs w:val="18"/>
              </w:rPr>
              <w:t xml:space="preserve">Расшифровка </w:t>
            </w:r>
          </w:p>
        </w:tc>
        <w:tc>
          <w:tcPr>
            <w:tcW w:w="595" w:type="pct"/>
          </w:tcPr>
          <w:p w:rsidR="00A8067F" w:rsidRPr="00A1781D" w:rsidRDefault="00A8067F" w:rsidP="0060277D">
            <w:pPr>
              <w:rPr>
                <w:sz w:val="18"/>
                <w:szCs w:val="18"/>
              </w:rPr>
            </w:pPr>
          </w:p>
        </w:tc>
        <w:tc>
          <w:tcPr>
            <w:tcW w:w="342" w:type="pct"/>
          </w:tcPr>
          <w:p w:rsidR="00A8067F" w:rsidRPr="00A1781D" w:rsidRDefault="00A8067F" w:rsidP="00362D9A">
            <w:pPr>
              <w:rPr>
                <w:sz w:val="18"/>
                <w:szCs w:val="18"/>
              </w:rPr>
            </w:pPr>
            <w:r w:rsidRPr="00A1781D">
              <w:rPr>
                <w:sz w:val="18"/>
                <w:szCs w:val="18"/>
              </w:rPr>
              <w:t>010</w:t>
            </w:r>
          </w:p>
        </w:tc>
        <w:tc>
          <w:tcPr>
            <w:tcW w:w="343" w:type="pct"/>
          </w:tcPr>
          <w:p w:rsidR="00A8067F" w:rsidRPr="00A1781D" w:rsidRDefault="00A8067F" w:rsidP="00362D9A">
            <w:pPr>
              <w:rPr>
                <w:sz w:val="18"/>
                <w:szCs w:val="18"/>
              </w:rPr>
            </w:pPr>
            <w:r w:rsidRPr="00A1781D">
              <w:rPr>
                <w:sz w:val="18"/>
                <w:szCs w:val="18"/>
              </w:rPr>
              <w:t>4</w:t>
            </w:r>
          </w:p>
        </w:tc>
        <w:tc>
          <w:tcPr>
            <w:tcW w:w="893" w:type="pct"/>
          </w:tcPr>
          <w:p w:rsidR="00A8067F" w:rsidRPr="00A1781D" w:rsidRDefault="00A8067F"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недопустимо </w:t>
            </w:r>
          </w:p>
        </w:tc>
        <w:tc>
          <w:tcPr>
            <w:tcW w:w="343" w:type="pct"/>
          </w:tcPr>
          <w:p w:rsidR="00A8067F" w:rsidRPr="00A1781D" w:rsidRDefault="00A8067F" w:rsidP="00BD1BAA">
            <w:pPr>
              <w:rPr>
                <w:sz w:val="18"/>
                <w:szCs w:val="18"/>
              </w:rPr>
            </w:pPr>
            <w:r>
              <w:rPr>
                <w:sz w:val="18"/>
                <w:szCs w:val="18"/>
              </w:rPr>
              <w:t>Б</w:t>
            </w:r>
          </w:p>
        </w:tc>
      </w:tr>
      <w:tr w:rsidR="00A8067F" w:rsidRPr="00A1781D" w:rsidTr="00A8067F">
        <w:trPr>
          <w:trHeight w:val="1240"/>
        </w:trPr>
        <w:tc>
          <w:tcPr>
            <w:tcW w:w="222" w:type="pct"/>
          </w:tcPr>
          <w:p w:rsidR="00A8067F" w:rsidRPr="00A1781D" w:rsidRDefault="00A8067F" w:rsidP="00BC475B">
            <w:pPr>
              <w:jc w:val="center"/>
              <w:rPr>
                <w:sz w:val="18"/>
                <w:szCs w:val="18"/>
              </w:rPr>
            </w:pPr>
            <w:r w:rsidRPr="00A1781D">
              <w:rPr>
                <w:sz w:val="18"/>
                <w:szCs w:val="18"/>
              </w:rPr>
              <w:t>2</w:t>
            </w:r>
          </w:p>
        </w:tc>
        <w:tc>
          <w:tcPr>
            <w:tcW w:w="366" w:type="pct"/>
          </w:tcPr>
          <w:p w:rsidR="00A8067F" w:rsidRPr="00A1781D" w:rsidRDefault="00A8067F" w:rsidP="00BC475B">
            <w:pPr>
              <w:ind w:right="-78"/>
              <w:jc w:val="center"/>
              <w:rPr>
                <w:sz w:val="18"/>
                <w:szCs w:val="18"/>
              </w:rPr>
            </w:pPr>
            <w:r w:rsidRPr="00A1781D">
              <w:rPr>
                <w:sz w:val="18"/>
                <w:szCs w:val="18"/>
              </w:rPr>
              <w:t>0503169</w:t>
            </w:r>
          </w:p>
        </w:tc>
        <w:tc>
          <w:tcPr>
            <w:tcW w:w="517" w:type="pct"/>
          </w:tcPr>
          <w:p w:rsidR="00A8067F" w:rsidRPr="00A1781D" w:rsidRDefault="00A8067F" w:rsidP="007F17B8">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234" w:type="pct"/>
          </w:tcPr>
          <w:p w:rsidR="00A8067F" w:rsidRPr="00A1781D" w:rsidRDefault="00A8067F" w:rsidP="00BC475B">
            <w:pPr>
              <w:rPr>
                <w:sz w:val="18"/>
                <w:szCs w:val="18"/>
              </w:rPr>
            </w:pPr>
          </w:p>
        </w:tc>
        <w:tc>
          <w:tcPr>
            <w:tcW w:w="337" w:type="pct"/>
          </w:tcPr>
          <w:p w:rsidR="00A8067F" w:rsidRPr="00A1781D" w:rsidRDefault="00A8067F" w:rsidP="00BC475B">
            <w:pPr>
              <w:rPr>
                <w:sz w:val="18"/>
                <w:szCs w:val="18"/>
              </w:rPr>
            </w:pPr>
            <w:r w:rsidRPr="00A1781D">
              <w:rPr>
                <w:sz w:val="18"/>
                <w:szCs w:val="18"/>
              </w:rPr>
              <w:t>9</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BD1BAA">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342" w:type="pct"/>
          </w:tcPr>
          <w:p w:rsidR="00A8067F" w:rsidRPr="00A1781D" w:rsidRDefault="00A8067F" w:rsidP="007F17B8">
            <w:pPr>
              <w:rPr>
                <w:sz w:val="18"/>
                <w:szCs w:val="18"/>
              </w:rPr>
            </w:pPr>
            <w:r w:rsidRPr="00A1781D">
              <w:rPr>
                <w:sz w:val="18"/>
                <w:szCs w:val="18"/>
              </w:rPr>
              <w:t>020+ 030+ 040+ 050</w:t>
            </w:r>
          </w:p>
        </w:tc>
        <w:tc>
          <w:tcPr>
            <w:tcW w:w="343" w:type="pct"/>
          </w:tcPr>
          <w:p w:rsidR="00A8067F" w:rsidRPr="00A1781D" w:rsidRDefault="00A8067F" w:rsidP="00BC475B">
            <w:pPr>
              <w:rPr>
                <w:sz w:val="18"/>
                <w:szCs w:val="18"/>
              </w:rPr>
            </w:pPr>
            <w:r w:rsidRPr="00A1781D">
              <w:rPr>
                <w:sz w:val="18"/>
                <w:szCs w:val="18"/>
              </w:rPr>
              <w:t>4</w:t>
            </w:r>
          </w:p>
        </w:tc>
        <w:tc>
          <w:tcPr>
            <w:tcW w:w="893" w:type="pct"/>
          </w:tcPr>
          <w:p w:rsidR="00A8067F" w:rsidRPr="00A1781D" w:rsidRDefault="00A8067F" w:rsidP="007F17B8">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c>
          <w:tcPr>
            <w:tcW w:w="343" w:type="pct"/>
          </w:tcPr>
          <w:p w:rsidR="00A8067F" w:rsidRPr="00A1781D" w:rsidRDefault="00A8067F" w:rsidP="007F17B8">
            <w:pPr>
              <w:rPr>
                <w:sz w:val="18"/>
                <w:szCs w:val="18"/>
              </w:rPr>
            </w:pPr>
            <w:r w:rsidRPr="00B84134">
              <w:rPr>
                <w:sz w:val="18"/>
                <w:szCs w:val="18"/>
              </w:rPr>
              <w:t>Б</w:t>
            </w:r>
          </w:p>
        </w:tc>
      </w:tr>
      <w:tr w:rsidR="00A8067F" w:rsidRPr="00A1781D" w:rsidTr="00A8067F">
        <w:trPr>
          <w:trHeight w:val="1054"/>
        </w:trPr>
        <w:tc>
          <w:tcPr>
            <w:tcW w:w="222" w:type="pct"/>
          </w:tcPr>
          <w:p w:rsidR="00A8067F" w:rsidRPr="00A1781D" w:rsidRDefault="00A8067F" w:rsidP="00BC475B">
            <w:pPr>
              <w:rPr>
                <w:sz w:val="18"/>
                <w:szCs w:val="18"/>
              </w:rPr>
            </w:pPr>
            <w:r w:rsidRPr="00A1781D">
              <w:rPr>
                <w:sz w:val="18"/>
                <w:szCs w:val="18"/>
              </w:rPr>
              <w:t>3</w:t>
            </w:r>
          </w:p>
        </w:tc>
        <w:tc>
          <w:tcPr>
            <w:tcW w:w="366" w:type="pct"/>
          </w:tcPr>
          <w:p w:rsidR="00A8067F" w:rsidRPr="00A1781D" w:rsidRDefault="00A8067F" w:rsidP="00DC58E8">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234" w:type="pct"/>
          </w:tcPr>
          <w:p w:rsidR="00A8067F" w:rsidRPr="00A1781D" w:rsidRDefault="00A8067F" w:rsidP="00DC58E8">
            <w:pPr>
              <w:rPr>
                <w:sz w:val="18"/>
                <w:szCs w:val="18"/>
              </w:rPr>
            </w:pPr>
          </w:p>
        </w:tc>
        <w:tc>
          <w:tcPr>
            <w:tcW w:w="337" w:type="pct"/>
          </w:tcPr>
          <w:p w:rsidR="00A8067F" w:rsidRPr="00A1781D" w:rsidRDefault="00A8067F" w:rsidP="00DC58E8">
            <w:pPr>
              <w:rPr>
                <w:sz w:val="18"/>
                <w:szCs w:val="18"/>
              </w:rPr>
            </w:pPr>
            <w:r w:rsidRPr="00A1781D">
              <w:rPr>
                <w:sz w:val="18"/>
                <w:szCs w:val="18"/>
              </w:rPr>
              <w:t>11</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DC58E8">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p>
        </w:tc>
        <w:tc>
          <w:tcPr>
            <w:tcW w:w="342" w:type="pct"/>
          </w:tcPr>
          <w:p w:rsidR="00A8067F" w:rsidRPr="00A1781D" w:rsidRDefault="00A8067F" w:rsidP="007F17B8">
            <w:pPr>
              <w:rPr>
                <w:sz w:val="18"/>
                <w:szCs w:val="18"/>
              </w:rPr>
            </w:pPr>
            <w:r w:rsidRPr="00A1781D">
              <w:rPr>
                <w:sz w:val="18"/>
                <w:szCs w:val="18"/>
              </w:rPr>
              <w:t>010</w:t>
            </w:r>
          </w:p>
        </w:tc>
        <w:tc>
          <w:tcPr>
            <w:tcW w:w="343" w:type="pct"/>
          </w:tcPr>
          <w:p w:rsidR="00A8067F" w:rsidRPr="00A1781D" w:rsidRDefault="00A8067F" w:rsidP="00362D9A">
            <w:pPr>
              <w:rPr>
                <w:sz w:val="18"/>
                <w:szCs w:val="18"/>
              </w:rPr>
            </w:pPr>
            <w:r w:rsidRPr="00A1781D">
              <w:rPr>
                <w:sz w:val="18"/>
                <w:szCs w:val="18"/>
              </w:rPr>
              <w:t>5</w:t>
            </w:r>
          </w:p>
        </w:tc>
        <w:tc>
          <w:tcPr>
            <w:tcW w:w="893" w:type="pct"/>
          </w:tcPr>
          <w:p w:rsidR="00A8067F" w:rsidRPr="00A1781D" w:rsidRDefault="00A8067F"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c>
          <w:tcPr>
            <w:tcW w:w="343" w:type="pct"/>
          </w:tcPr>
          <w:p w:rsidR="00A8067F" w:rsidRPr="00A1781D" w:rsidRDefault="00A8067F" w:rsidP="00362D9A">
            <w:pPr>
              <w:rPr>
                <w:sz w:val="18"/>
                <w:szCs w:val="18"/>
              </w:rPr>
            </w:pPr>
            <w:r w:rsidRPr="00B84134">
              <w:rPr>
                <w:sz w:val="18"/>
                <w:szCs w:val="18"/>
              </w:rPr>
              <w:t>Б</w:t>
            </w:r>
          </w:p>
        </w:tc>
      </w:tr>
      <w:tr w:rsidR="00A8067F" w:rsidRPr="00A1781D" w:rsidTr="00A8067F">
        <w:trPr>
          <w:trHeight w:val="1054"/>
        </w:trPr>
        <w:tc>
          <w:tcPr>
            <w:tcW w:w="222" w:type="pct"/>
          </w:tcPr>
          <w:p w:rsidR="00A8067F" w:rsidRPr="00A1781D" w:rsidRDefault="00A8067F" w:rsidP="00BC475B">
            <w:pPr>
              <w:rPr>
                <w:sz w:val="18"/>
                <w:szCs w:val="18"/>
              </w:rPr>
            </w:pPr>
            <w:r w:rsidRPr="00A1781D">
              <w:rPr>
                <w:sz w:val="18"/>
                <w:szCs w:val="18"/>
              </w:rPr>
              <w:t>4</w:t>
            </w:r>
          </w:p>
        </w:tc>
        <w:tc>
          <w:tcPr>
            <w:tcW w:w="366" w:type="pct"/>
          </w:tcPr>
          <w:p w:rsidR="00A8067F" w:rsidRPr="00A1781D" w:rsidRDefault="00A8067F" w:rsidP="00BC475B">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234" w:type="pct"/>
          </w:tcPr>
          <w:p w:rsidR="00A8067F" w:rsidRPr="00A1781D" w:rsidRDefault="00A8067F" w:rsidP="00BC475B">
            <w:pPr>
              <w:rPr>
                <w:sz w:val="18"/>
                <w:szCs w:val="18"/>
              </w:rPr>
            </w:pPr>
          </w:p>
        </w:tc>
        <w:tc>
          <w:tcPr>
            <w:tcW w:w="337" w:type="pct"/>
          </w:tcPr>
          <w:p w:rsidR="00A8067F" w:rsidRPr="00A1781D" w:rsidRDefault="00A8067F" w:rsidP="00BC475B">
            <w:pPr>
              <w:rPr>
                <w:sz w:val="18"/>
                <w:szCs w:val="18"/>
              </w:rPr>
            </w:pPr>
            <w:r w:rsidRPr="00A1781D">
              <w:rPr>
                <w:sz w:val="18"/>
                <w:szCs w:val="18"/>
              </w:rPr>
              <w:t>11</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DC58E8">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342" w:type="pct"/>
          </w:tcPr>
          <w:p w:rsidR="00A8067F" w:rsidRPr="00A1781D" w:rsidRDefault="00A8067F" w:rsidP="00BC475B">
            <w:pPr>
              <w:rPr>
                <w:sz w:val="18"/>
                <w:szCs w:val="18"/>
              </w:rPr>
            </w:pPr>
            <w:r w:rsidRPr="00A1781D">
              <w:rPr>
                <w:sz w:val="18"/>
                <w:szCs w:val="18"/>
              </w:rPr>
              <w:t>020+ 030+ 040+ 050</w:t>
            </w:r>
          </w:p>
        </w:tc>
        <w:tc>
          <w:tcPr>
            <w:tcW w:w="343" w:type="pct"/>
          </w:tcPr>
          <w:p w:rsidR="00A8067F" w:rsidRPr="00A1781D" w:rsidRDefault="00A8067F" w:rsidP="00BC475B">
            <w:pPr>
              <w:rPr>
                <w:sz w:val="18"/>
                <w:szCs w:val="18"/>
              </w:rPr>
            </w:pPr>
            <w:r w:rsidRPr="00A1781D">
              <w:rPr>
                <w:sz w:val="18"/>
                <w:szCs w:val="18"/>
              </w:rPr>
              <w:t>5</w:t>
            </w:r>
          </w:p>
        </w:tc>
        <w:tc>
          <w:tcPr>
            <w:tcW w:w="893" w:type="pct"/>
          </w:tcPr>
          <w:p w:rsidR="00A8067F" w:rsidRPr="00A1781D" w:rsidRDefault="00A8067F" w:rsidP="00DC58E8">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c>
          <w:tcPr>
            <w:tcW w:w="343" w:type="pct"/>
          </w:tcPr>
          <w:p w:rsidR="00A8067F" w:rsidRPr="00A1781D" w:rsidRDefault="00A8067F" w:rsidP="00DC58E8">
            <w:pPr>
              <w:rPr>
                <w:sz w:val="18"/>
                <w:szCs w:val="18"/>
              </w:rPr>
            </w:pPr>
            <w:r w:rsidRPr="00B84134">
              <w:rPr>
                <w:sz w:val="18"/>
                <w:szCs w:val="18"/>
              </w:rPr>
              <w:t>Б</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89"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89"/>
    </w:p>
    <w:p w:rsidR="00004F56" w:rsidRPr="00A1781D" w:rsidRDefault="00004F56" w:rsidP="00A13998">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29"/>
        <w:gridCol w:w="1673"/>
        <w:gridCol w:w="1251"/>
        <w:gridCol w:w="1545"/>
        <w:gridCol w:w="1684"/>
        <w:gridCol w:w="687"/>
        <w:gridCol w:w="1841"/>
        <w:gridCol w:w="926"/>
      </w:tblGrid>
      <w:tr w:rsidR="00A8067F" w:rsidRPr="00A1781D" w:rsidTr="00A8067F">
        <w:trPr>
          <w:trHeight w:val="658"/>
          <w:tblHeader/>
        </w:trPr>
        <w:tc>
          <w:tcPr>
            <w:tcW w:w="0" w:type="auto"/>
          </w:tcPr>
          <w:p w:rsidR="00A8067F" w:rsidRPr="00A1781D" w:rsidRDefault="00A8067F"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0" w:type="auto"/>
          </w:tcPr>
          <w:p w:rsidR="00A8067F" w:rsidRPr="00A1781D" w:rsidRDefault="00A8067F" w:rsidP="00FF325E">
            <w:pPr>
              <w:rPr>
                <w:sz w:val="18"/>
                <w:szCs w:val="18"/>
              </w:rPr>
            </w:pPr>
            <w:r w:rsidRPr="00A1781D">
              <w:rPr>
                <w:sz w:val="18"/>
                <w:szCs w:val="18"/>
              </w:rPr>
              <w:t>Раздел</w:t>
            </w:r>
          </w:p>
        </w:tc>
        <w:tc>
          <w:tcPr>
            <w:tcW w:w="0" w:type="auto"/>
          </w:tcPr>
          <w:p w:rsidR="00A8067F" w:rsidRPr="00A1781D" w:rsidRDefault="00A8067F" w:rsidP="00FF325E">
            <w:pP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Соотношение</w:t>
            </w:r>
          </w:p>
        </w:tc>
        <w:tc>
          <w:tcPr>
            <w:tcW w:w="0" w:type="auto"/>
          </w:tcPr>
          <w:p w:rsidR="00A8067F" w:rsidRPr="00A1781D" w:rsidRDefault="00A8067F" w:rsidP="00FF325E">
            <w:pPr>
              <w:jc w:val="cente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Контроль показателей</w:t>
            </w:r>
          </w:p>
        </w:tc>
        <w:tc>
          <w:tcPr>
            <w:tcW w:w="0" w:type="auto"/>
          </w:tcPr>
          <w:p w:rsidR="00A8067F" w:rsidRPr="00A1781D" w:rsidRDefault="00A8067F" w:rsidP="00FF325E">
            <w:pPr>
              <w:jc w:val="center"/>
              <w:rPr>
                <w:sz w:val="18"/>
                <w:szCs w:val="18"/>
              </w:rPr>
            </w:pPr>
            <w:r>
              <w:rPr>
                <w:sz w:val="18"/>
                <w:szCs w:val="18"/>
              </w:rPr>
              <w:t>Тип контроля</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FF325E">
            <w:pPr>
              <w:jc w:val="center"/>
              <w:rPr>
                <w:sz w:val="18"/>
                <w:szCs w:val="18"/>
              </w:rPr>
            </w:pPr>
            <w:r w:rsidRPr="00A1781D">
              <w:rPr>
                <w:sz w:val="18"/>
                <w:szCs w:val="18"/>
              </w:rPr>
              <w:t>6,8,9,10,11,14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rsidR="00A8067F" w:rsidRPr="00A1781D" w:rsidRDefault="00A8067F" w:rsidP="00FF325E">
            <w:pPr>
              <w:rPr>
                <w:sz w:val="18"/>
                <w:szCs w:val="18"/>
              </w:rPr>
            </w:pPr>
          </w:p>
        </w:tc>
        <w:tc>
          <w:tcPr>
            <w:tcW w:w="0" w:type="auto"/>
          </w:tcPr>
          <w:p w:rsidR="00A8067F" w:rsidRPr="00A1781D" w:rsidRDefault="00A8067F"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c>
          <w:tcPr>
            <w:tcW w:w="0" w:type="auto"/>
          </w:tcPr>
          <w:p w:rsidR="00A8067F" w:rsidRPr="00A1781D" w:rsidRDefault="00A8067F" w:rsidP="002352E6">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2</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Итого по контрагенту</w:t>
            </w:r>
          </w:p>
        </w:tc>
        <w:tc>
          <w:tcPr>
            <w:tcW w:w="0" w:type="auto"/>
          </w:tcPr>
          <w:p w:rsidR="00A8067F" w:rsidRPr="00A1781D" w:rsidRDefault="00A8067F" w:rsidP="00FF325E">
            <w:pPr>
              <w:jc w:val="center"/>
              <w:rPr>
                <w:sz w:val="18"/>
                <w:szCs w:val="18"/>
              </w:rPr>
            </w:pPr>
            <w:r w:rsidRPr="00A1781D">
              <w:rPr>
                <w:sz w:val="18"/>
                <w:szCs w:val="18"/>
              </w:rPr>
              <w:t>6,8,9,10,11,14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3</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 xml:space="preserve">Всего </w:t>
            </w:r>
          </w:p>
        </w:tc>
        <w:tc>
          <w:tcPr>
            <w:tcW w:w="0" w:type="auto"/>
          </w:tcPr>
          <w:p w:rsidR="00A8067F" w:rsidRPr="00A1781D" w:rsidRDefault="00A8067F" w:rsidP="002E6730">
            <w:pPr>
              <w:rPr>
                <w:sz w:val="18"/>
                <w:szCs w:val="18"/>
              </w:rPr>
            </w:pPr>
            <w:r w:rsidRPr="00A1781D">
              <w:rPr>
                <w:sz w:val="18"/>
                <w:szCs w:val="18"/>
              </w:rPr>
              <w:t>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Сумма строк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rsidR="00A8067F" w:rsidRPr="00A1781D" w:rsidRDefault="00A8067F" w:rsidP="002352E6">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4</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FF325E">
            <w:pPr>
              <w:jc w:val="center"/>
              <w:rPr>
                <w:sz w:val="18"/>
                <w:szCs w:val="18"/>
              </w:rPr>
            </w:pPr>
            <w:r w:rsidRPr="00A1781D">
              <w:rPr>
                <w:sz w:val="18"/>
                <w:szCs w:val="18"/>
              </w:rPr>
              <w:t>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 xml:space="preserve">Сумма строк «в </w:t>
            </w:r>
            <w:r w:rsidRPr="00A1781D">
              <w:rPr>
                <w:sz w:val="18"/>
                <w:szCs w:val="18"/>
              </w:rPr>
              <w:lastRenderedPageBreak/>
              <w:t>том числе по кодам счетов»</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 xml:space="preserve">Итоговое значение </w:t>
            </w:r>
            <w:r w:rsidRPr="00A1781D">
              <w:rPr>
                <w:sz w:val="18"/>
                <w:szCs w:val="18"/>
              </w:rPr>
              <w:lastRenderedPageBreak/>
              <w:t>по строке «Всего» не соответствует сумме  строк «в том числе по кодам счетов» – недопустимо</w:t>
            </w:r>
          </w:p>
        </w:tc>
        <w:tc>
          <w:tcPr>
            <w:tcW w:w="0" w:type="auto"/>
          </w:tcPr>
          <w:p w:rsidR="00A8067F" w:rsidRPr="00A1781D" w:rsidRDefault="00A8067F" w:rsidP="00FF325E">
            <w:pPr>
              <w:rPr>
                <w:sz w:val="18"/>
                <w:szCs w:val="18"/>
              </w:rPr>
            </w:pPr>
            <w:r w:rsidRPr="00E74B06">
              <w:rPr>
                <w:sz w:val="18"/>
                <w:szCs w:val="18"/>
              </w:rPr>
              <w:lastRenderedPageBreak/>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lastRenderedPageBreak/>
              <w:t>5</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8</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FF325E">
            <w:pPr>
              <w:rPr>
                <w:sz w:val="18"/>
                <w:szCs w:val="18"/>
                <w:lang w:val="en-US"/>
              </w:rPr>
            </w:pPr>
            <w:r w:rsidRPr="00A1781D">
              <w:rPr>
                <w:sz w:val="18"/>
                <w:szCs w:val="18"/>
                <w:lang w:val="en-US"/>
              </w:rPr>
              <w:t>9</w:t>
            </w:r>
          </w:p>
        </w:tc>
        <w:tc>
          <w:tcPr>
            <w:tcW w:w="0" w:type="auto"/>
          </w:tcPr>
          <w:p w:rsidR="00A8067F" w:rsidRPr="00A1781D" w:rsidRDefault="00A8067F" w:rsidP="00BA5A1E">
            <w:pPr>
              <w:rPr>
                <w:sz w:val="18"/>
                <w:szCs w:val="18"/>
              </w:rPr>
            </w:pPr>
            <w:r w:rsidRPr="00A1781D">
              <w:rPr>
                <w:sz w:val="18"/>
                <w:szCs w:val="18"/>
              </w:rPr>
              <w:t xml:space="preserve">Показатель графы </w:t>
            </w:r>
            <w:r>
              <w:rPr>
                <w:sz w:val="18"/>
                <w:szCs w:val="18"/>
              </w:rPr>
              <w:t>9</w:t>
            </w:r>
            <w:r w:rsidRPr="00A1781D">
              <w:rPr>
                <w:sz w:val="18"/>
                <w:szCs w:val="18"/>
              </w:rPr>
              <w:t xml:space="preserve"> превышает показатель графы </w:t>
            </w:r>
            <w:r>
              <w:rPr>
                <w:sz w:val="18"/>
                <w:szCs w:val="18"/>
              </w:rPr>
              <w:t>8</w:t>
            </w:r>
            <w:r w:rsidRPr="00A1781D">
              <w:rPr>
                <w:sz w:val="18"/>
                <w:szCs w:val="18"/>
              </w:rPr>
              <w:t xml:space="preserve"> </w:t>
            </w:r>
            <w:r>
              <w:rPr>
                <w:sz w:val="18"/>
                <w:szCs w:val="18"/>
              </w:rPr>
              <w:t>–</w:t>
            </w:r>
            <w:r w:rsidRPr="00A1781D">
              <w:rPr>
                <w:sz w:val="18"/>
                <w:szCs w:val="18"/>
              </w:rPr>
              <w:t xml:space="preserve"> недопустимо</w:t>
            </w:r>
          </w:p>
        </w:tc>
        <w:tc>
          <w:tcPr>
            <w:tcW w:w="0" w:type="auto"/>
          </w:tcPr>
          <w:p w:rsidR="00A8067F" w:rsidRPr="00A1781D" w:rsidRDefault="00A8067F" w:rsidP="00BA5A1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6</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10</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rPr>
            </w:pPr>
            <w:r w:rsidRPr="00A1781D">
              <w:rPr>
                <w:sz w:val="18"/>
                <w:szCs w:val="18"/>
                <w:lang w:val="en-US"/>
              </w:rPr>
              <w:t>*</w:t>
            </w:r>
          </w:p>
        </w:tc>
        <w:tc>
          <w:tcPr>
            <w:tcW w:w="0" w:type="auto"/>
          </w:tcPr>
          <w:p w:rsidR="00A8067F" w:rsidRPr="00A1781D" w:rsidRDefault="00A8067F" w:rsidP="00FF325E">
            <w:pPr>
              <w:rPr>
                <w:sz w:val="18"/>
                <w:szCs w:val="18"/>
              </w:rPr>
            </w:pPr>
            <w:r w:rsidRPr="00A1781D">
              <w:rPr>
                <w:sz w:val="18"/>
                <w:szCs w:val="18"/>
              </w:rPr>
              <w:t>11</w:t>
            </w:r>
          </w:p>
        </w:tc>
        <w:tc>
          <w:tcPr>
            <w:tcW w:w="0" w:type="auto"/>
          </w:tcPr>
          <w:p w:rsidR="00A8067F" w:rsidRPr="00A1781D" w:rsidRDefault="00A8067F" w:rsidP="00BA5A1E">
            <w:pPr>
              <w:rPr>
                <w:sz w:val="18"/>
                <w:szCs w:val="18"/>
              </w:rPr>
            </w:pPr>
            <w:r w:rsidRPr="00A1781D">
              <w:rPr>
                <w:sz w:val="18"/>
                <w:szCs w:val="18"/>
              </w:rPr>
              <w:t xml:space="preserve">Показатель графы </w:t>
            </w:r>
            <w:r>
              <w:rPr>
                <w:sz w:val="18"/>
                <w:szCs w:val="18"/>
              </w:rPr>
              <w:t>11</w:t>
            </w:r>
            <w:r w:rsidRPr="00A1781D">
              <w:rPr>
                <w:sz w:val="18"/>
                <w:szCs w:val="18"/>
              </w:rPr>
              <w:t xml:space="preserve"> превышает показатель графы </w:t>
            </w:r>
            <w:r>
              <w:rPr>
                <w:sz w:val="18"/>
                <w:szCs w:val="18"/>
              </w:rPr>
              <w:t>10</w:t>
            </w:r>
            <w:r w:rsidRPr="00A1781D">
              <w:rPr>
                <w:sz w:val="18"/>
                <w:szCs w:val="18"/>
              </w:rPr>
              <w:t>- недопустимо</w:t>
            </w:r>
          </w:p>
        </w:tc>
        <w:tc>
          <w:tcPr>
            <w:tcW w:w="0" w:type="auto"/>
          </w:tcPr>
          <w:p w:rsidR="00A8067F" w:rsidRPr="00A1781D" w:rsidRDefault="00A8067F" w:rsidP="00BA5A1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7</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FF325E">
            <w:pPr>
              <w:jc w:val="center"/>
              <w:rPr>
                <w:sz w:val="18"/>
                <w:szCs w:val="18"/>
              </w:rPr>
            </w:pPr>
            <w:r w:rsidRPr="00A1781D">
              <w:rPr>
                <w:sz w:val="18"/>
                <w:szCs w:val="18"/>
              </w:rPr>
              <w:t>10</w:t>
            </w:r>
          </w:p>
        </w:tc>
        <w:tc>
          <w:tcPr>
            <w:tcW w:w="0" w:type="auto"/>
          </w:tcPr>
          <w:p w:rsidR="00A8067F" w:rsidRPr="00A1781D" w:rsidRDefault="00A8067F"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rsidR="00A8067F" w:rsidRPr="00A1781D" w:rsidRDefault="00A8067F" w:rsidP="00FF325E">
            <w:pPr>
              <w:rPr>
                <w:sz w:val="18"/>
                <w:szCs w:val="18"/>
                <w:lang w:val="en-US"/>
              </w:rPr>
            </w:pPr>
          </w:p>
        </w:tc>
        <w:tc>
          <w:tcPr>
            <w:tcW w:w="0" w:type="auto"/>
          </w:tcPr>
          <w:p w:rsidR="00A8067F" w:rsidRPr="00A1781D" w:rsidRDefault="00A8067F" w:rsidP="00FF325E">
            <w:pPr>
              <w:rPr>
                <w:sz w:val="18"/>
                <w:szCs w:val="18"/>
              </w:rPr>
            </w:pPr>
          </w:p>
        </w:tc>
        <w:tc>
          <w:tcPr>
            <w:tcW w:w="0" w:type="auto"/>
          </w:tcPr>
          <w:p w:rsidR="00A8067F" w:rsidRPr="00A1781D" w:rsidRDefault="00A8067F" w:rsidP="0045008B">
            <w:pPr>
              <w:rPr>
                <w:sz w:val="18"/>
                <w:szCs w:val="18"/>
              </w:rPr>
            </w:pPr>
            <w:r w:rsidRPr="00A1781D">
              <w:rPr>
                <w:sz w:val="18"/>
                <w:szCs w:val="18"/>
              </w:rPr>
              <w:t>Расшифровка формируется по обязательству, остаток суммы дебиторской задолженности по которого превышает 300 000 000 руб.</w:t>
            </w:r>
          </w:p>
        </w:tc>
        <w:tc>
          <w:tcPr>
            <w:tcW w:w="0" w:type="auto"/>
          </w:tcPr>
          <w:p w:rsidR="00A8067F" w:rsidRPr="00A1781D" w:rsidRDefault="00A8067F" w:rsidP="0045008B">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8</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rsidR="00A8067F" w:rsidRPr="00A1781D" w:rsidRDefault="00A8067F" w:rsidP="00FF325E">
            <w:pPr>
              <w:jc w:val="center"/>
              <w:rPr>
                <w:sz w:val="18"/>
                <w:szCs w:val="18"/>
              </w:rPr>
            </w:pPr>
            <w:r w:rsidRPr="00A1781D">
              <w:rPr>
                <w:sz w:val="18"/>
                <w:szCs w:val="18"/>
              </w:rPr>
              <w:t>8-11, 14</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9</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FF325E">
            <w:pPr>
              <w:jc w:val="center"/>
              <w:rPr>
                <w:sz w:val="18"/>
                <w:szCs w:val="18"/>
              </w:rPr>
            </w:pPr>
            <w:r w:rsidRPr="00A1781D">
              <w:rPr>
                <w:sz w:val="18"/>
                <w:szCs w:val="18"/>
              </w:rPr>
              <w:t>15</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1, 2, 3, 4, 5</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В графе 15 указаны значения, отличные  от 1 до 5 </w:t>
            </w:r>
            <w:r>
              <w:rPr>
                <w:sz w:val="18"/>
                <w:szCs w:val="18"/>
              </w:rPr>
              <w:t>–</w:t>
            </w:r>
            <w:r w:rsidRPr="00A1781D">
              <w:rPr>
                <w:sz w:val="18"/>
                <w:szCs w:val="18"/>
              </w:rPr>
              <w:t xml:space="preserve">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10</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FF325E">
            <w:pPr>
              <w:jc w:val="center"/>
              <w:rPr>
                <w:sz w:val="18"/>
                <w:szCs w:val="18"/>
              </w:rPr>
            </w:pPr>
            <w:r w:rsidRPr="00A1781D">
              <w:rPr>
                <w:sz w:val="18"/>
                <w:szCs w:val="18"/>
              </w:rPr>
              <w:t>17</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1.1, 1.2, 1.3, 1.4, 1.5, 2.1, 2.2, 2.3, 2.4, 2.5, 2.6, 2.7, 3.1, 3.2, 3.3, 3.4, 3.5, 3.6, 3.7, 4.1, 4.2, 4.3, 5.1, 5.2</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Pr>
                <w:sz w:val="18"/>
                <w:szCs w:val="18"/>
              </w:rPr>
              <w:t>–</w:t>
            </w:r>
            <w:r w:rsidRPr="00A1781D">
              <w:rPr>
                <w:sz w:val="18"/>
                <w:szCs w:val="18"/>
              </w:rPr>
              <w:t xml:space="preserve">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5A55B6">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14</w:t>
            </w:r>
          </w:p>
        </w:tc>
        <w:tc>
          <w:tcPr>
            <w:tcW w:w="0" w:type="auto"/>
          </w:tcPr>
          <w:p w:rsidR="00A8067F" w:rsidRPr="00A1781D" w:rsidRDefault="00A8067F" w:rsidP="00CC1E62">
            <w:pPr>
              <w:rPr>
                <w:sz w:val="18"/>
                <w:szCs w:val="18"/>
              </w:rPr>
            </w:pPr>
            <w:r w:rsidRPr="00A1781D">
              <w:rPr>
                <w:sz w:val="18"/>
                <w:szCs w:val="18"/>
              </w:rPr>
              <w:t>Если= 0</w:t>
            </w:r>
          </w:p>
        </w:tc>
        <w:tc>
          <w:tcPr>
            <w:tcW w:w="0" w:type="auto"/>
          </w:tcPr>
          <w:p w:rsidR="00A8067F" w:rsidRPr="00A1781D" w:rsidRDefault="00A8067F" w:rsidP="002352E6">
            <w:pPr>
              <w:rPr>
                <w:sz w:val="18"/>
                <w:szCs w:val="18"/>
              </w:rPr>
            </w:pPr>
          </w:p>
        </w:tc>
        <w:tc>
          <w:tcPr>
            <w:tcW w:w="0" w:type="auto"/>
          </w:tcPr>
          <w:p w:rsidR="00A8067F" w:rsidRPr="00A1781D" w:rsidRDefault="00A8067F" w:rsidP="00FF325E">
            <w:pPr>
              <w:rPr>
                <w:sz w:val="18"/>
                <w:szCs w:val="18"/>
              </w:rPr>
            </w:pPr>
          </w:p>
        </w:tc>
        <w:tc>
          <w:tcPr>
            <w:tcW w:w="0" w:type="auto"/>
          </w:tcPr>
          <w:p w:rsidR="00A8067F" w:rsidRPr="00A1781D" w:rsidRDefault="00A8067F"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rsidR="00A8067F" w:rsidRPr="00A1781D" w:rsidRDefault="00A8067F" w:rsidP="005A55B6">
            <w:pPr>
              <w:rPr>
                <w:sz w:val="18"/>
                <w:szCs w:val="18"/>
              </w:rPr>
            </w:pPr>
            <w:proofErr w:type="gramStart"/>
            <w:r>
              <w:rPr>
                <w:sz w:val="18"/>
                <w:szCs w:val="18"/>
              </w:rPr>
              <w:t>П</w:t>
            </w:r>
            <w:proofErr w:type="gramEnd"/>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90"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90"/>
    </w:p>
    <w:p w:rsidR="002B69B5" w:rsidRPr="00A1781D" w:rsidRDefault="002B69B5" w:rsidP="002B69B5">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729"/>
        <w:gridCol w:w="1737"/>
        <w:gridCol w:w="904"/>
        <w:gridCol w:w="1545"/>
        <w:gridCol w:w="1723"/>
        <w:gridCol w:w="688"/>
        <w:gridCol w:w="2011"/>
        <w:gridCol w:w="927"/>
      </w:tblGrid>
      <w:tr w:rsidR="00A8067F" w:rsidRPr="00A1781D" w:rsidTr="00A8067F">
        <w:trPr>
          <w:trHeight w:val="658"/>
          <w:tblHeader/>
        </w:trPr>
        <w:tc>
          <w:tcPr>
            <w:tcW w:w="0" w:type="auto"/>
          </w:tcPr>
          <w:p w:rsidR="00A8067F" w:rsidRPr="00A1781D" w:rsidRDefault="00A8067F"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0" w:type="auto"/>
          </w:tcPr>
          <w:p w:rsidR="00A8067F" w:rsidRPr="00A1781D" w:rsidRDefault="00A8067F" w:rsidP="00FF325E">
            <w:pPr>
              <w:rPr>
                <w:sz w:val="18"/>
                <w:szCs w:val="18"/>
              </w:rPr>
            </w:pPr>
            <w:r w:rsidRPr="00A1781D">
              <w:rPr>
                <w:sz w:val="18"/>
                <w:szCs w:val="18"/>
              </w:rPr>
              <w:t>Раздел</w:t>
            </w:r>
          </w:p>
        </w:tc>
        <w:tc>
          <w:tcPr>
            <w:tcW w:w="0" w:type="auto"/>
          </w:tcPr>
          <w:p w:rsidR="00A8067F" w:rsidRPr="00A1781D" w:rsidRDefault="00A8067F" w:rsidP="00FF325E">
            <w:pP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Соотношение</w:t>
            </w:r>
          </w:p>
        </w:tc>
        <w:tc>
          <w:tcPr>
            <w:tcW w:w="0" w:type="auto"/>
          </w:tcPr>
          <w:p w:rsidR="00A8067F" w:rsidRPr="00A1781D" w:rsidRDefault="00A8067F" w:rsidP="00FF325E">
            <w:pPr>
              <w:jc w:val="cente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Контроль показателей</w:t>
            </w:r>
          </w:p>
        </w:tc>
        <w:tc>
          <w:tcPr>
            <w:tcW w:w="0" w:type="auto"/>
          </w:tcPr>
          <w:p w:rsidR="00A8067F" w:rsidRPr="00A1781D" w:rsidRDefault="00A8067F" w:rsidP="00FF325E">
            <w:pPr>
              <w:jc w:val="center"/>
              <w:rPr>
                <w:sz w:val="18"/>
                <w:szCs w:val="18"/>
              </w:rPr>
            </w:pPr>
            <w:r>
              <w:rPr>
                <w:sz w:val="18"/>
                <w:szCs w:val="18"/>
              </w:rPr>
              <w:t>Тип контроля</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2352E6">
            <w:pPr>
              <w:jc w:val="center"/>
              <w:rPr>
                <w:sz w:val="18"/>
                <w:szCs w:val="18"/>
              </w:rPr>
            </w:pPr>
            <w:r w:rsidRPr="00A1781D">
              <w:rPr>
                <w:sz w:val="18"/>
                <w:szCs w:val="18"/>
              </w:rPr>
              <w:t>5,7, 8,9, 10,11,12, 15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 xml:space="preserve">Сумма строк, формирующих строку «Итого по </w:t>
            </w:r>
            <w:r w:rsidRPr="00A1781D">
              <w:rPr>
                <w:sz w:val="18"/>
                <w:szCs w:val="18"/>
              </w:rPr>
              <w:lastRenderedPageBreak/>
              <w:t>обязательству»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 xml:space="preserve">Итоговое значение по строке «Итого по обязательству» не </w:t>
            </w:r>
            <w:r w:rsidRPr="00A1781D">
              <w:rPr>
                <w:sz w:val="18"/>
                <w:szCs w:val="18"/>
              </w:rPr>
              <w:lastRenderedPageBreak/>
              <w:t>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c>
          <w:tcPr>
            <w:tcW w:w="0" w:type="auto"/>
          </w:tcPr>
          <w:p w:rsidR="00A8067F" w:rsidRPr="00A1781D" w:rsidRDefault="00A8067F" w:rsidP="00FF325E">
            <w:pPr>
              <w:rPr>
                <w:sz w:val="18"/>
                <w:szCs w:val="18"/>
              </w:rPr>
            </w:pPr>
            <w:r>
              <w:rPr>
                <w:sz w:val="18"/>
                <w:szCs w:val="18"/>
              </w:rPr>
              <w:lastRenderedPageBreak/>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lastRenderedPageBreak/>
              <w:t>2</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контрагенту</w:t>
            </w:r>
          </w:p>
        </w:tc>
        <w:tc>
          <w:tcPr>
            <w:tcW w:w="0" w:type="auto"/>
          </w:tcPr>
          <w:p w:rsidR="00A8067F" w:rsidRPr="00A1781D" w:rsidRDefault="00A8067F" w:rsidP="00FF325E">
            <w:pPr>
              <w:jc w:val="center"/>
              <w:rPr>
                <w:sz w:val="18"/>
                <w:szCs w:val="18"/>
              </w:rPr>
            </w:pPr>
            <w:r w:rsidRPr="00A1781D">
              <w:rPr>
                <w:sz w:val="18"/>
                <w:szCs w:val="18"/>
              </w:rPr>
              <w:t>5,7, 8,9, 10,11,12, 15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3</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2352E6">
            <w:pPr>
              <w:rPr>
                <w:sz w:val="18"/>
                <w:szCs w:val="18"/>
              </w:rPr>
            </w:pPr>
            <w:r w:rsidRPr="00A1781D">
              <w:rPr>
                <w:sz w:val="18"/>
                <w:szCs w:val="18"/>
              </w:rPr>
              <w:t>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4</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FF325E">
            <w:pPr>
              <w:jc w:val="center"/>
              <w:rPr>
                <w:sz w:val="18"/>
                <w:szCs w:val="18"/>
              </w:rPr>
            </w:pPr>
            <w:r w:rsidRPr="00A1781D">
              <w:rPr>
                <w:sz w:val="18"/>
                <w:szCs w:val="18"/>
              </w:rPr>
              <w:t>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«в том числе по кодам счетов»</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5</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7</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FF325E">
            <w:pPr>
              <w:rPr>
                <w:sz w:val="18"/>
                <w:szCs w:val="18"/>
              </w:rPr>
            </w:pPr>
            <w:r w:rsidRPr="00A1781D">
              <w:rPr>
                <w:sz w:val="18"/>
                <w:szCs w:val="18"/>
              </w:rPr>
              <w:t>8</w:t>
            </w:r>
          </w:p>
        </w:tc>
        <w:tc>
          <w:tcPr>
            <w:tcW w:w="0" w:type="auto"/>
          </w:tcPr>
          <w:p w:rsidR="00A8067F" w:rsidRPr="00A1781D" w:rsidRDefault="00A8067F" w:rsidP="00FF325E">
            <w:pPr>
              <w:rPr>
                <w:sz w:val="18"/>
                <w:szCs w:val="18"/>
              </w:rPr>
            </w:pPr>
            <w:r w:rsidRPr="00A1781D">
              <w:rPr>
                <w:sz w:val="18"/>
                <w:szCs w:val="18"/>
              </w:rPr>
              <w:t xml:space="preserve">Показатель </w:t>
            </w:r>
            <w:r w:rsidRPr="001752E4">
              <w:rPr>
                <w:sz w:val="18"/>
                <w:szCs w:val="18"/>
              </w:rPr>
              <w:t xml:space="preserve">графы 8 </w:t>
            </w:r>
            <w:r w:rsidRPr="00A1781D">
              <w:rPr>
                <w:sz w:val="18"/>
                <w:szCs w:val="18"/>
              </w:rPr>
              <w:t xml:space="preserve">превышает показатель графы </w:t>
            </w:r>
            <w:r>
              <w:rPr>
                <w:sz w:val="18"/>
                <w:szCs w:val="18"/>
              </w:rPr>
              <w:t>7</w:t>
            </w:r>
            <w:r w:rsidRPr="00A1781D">
              <w:rPr>
                <w:sz w:val="18"/>
                <w:szCs w:val="18"/>
              </w:rPr>
              <w:t xml:space="preserve">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6</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9</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rPr>
            </w:pPr>
            <w:r w:rsidRPr="00A1781D">
              <w:rPr>
                <w:sz w:val="18"/>
                <w:szCs w:val="18"/>
                <w:lang w:val="en-US"/>
              </w:rPr>
              <w:t>*</w:t>
            </w:r>
          </w:p>
        </w:tc>
        <w:tc>
          <w:tcPr>
            <w:tcW w:w="0" w:type="auto"/>
          </w:tcPr>
          <w:p w:rsidR="00A8067F" w:rsidRPr="00A1781D" w:rsidRDefault="00A8067F" w:rsidP="002352E6">
            <w:pPr>
              <w:rPr>
                <w:sz w:val="18"/>
                <w:szCs w:val="18"/>
              </w:rPr>
            </w:pPr>
            <w:r w:rsidRPr="00A1781D">
              <w:rPr>
                <w:sz w:val="18"/>
                <w:szCs w:val="18"/>
              </w:rPr>
              <w:t>10+ 12</w:t>
            </w:r>
          </w:p>
        </w:tc>
        <w:tc>
          <w:tcPr>
            <w:tcW w:w="0" w:type="auto"/>
          </w:tcPr>
          <w:p w:rsidR="00A8067F" w:rsidRPr="00A1781D" w:rsidRDefault="00A8067F" w:rsidP="00FF325E">
            <w:pPr>
              <w:rPr>
                <w:sz w:val="18"/>
                <w:szCs w:val="18"/>
              </w:rPr>
            </w:pPr>
            <w:r w:rsidRPr="00A1781D">
              <w:rPr>
                <w:sz w:val="18"/>
                <w:szCs w:val="18"/>
              </w:rPr>
              <w:t xml:space="preserve">Показатель графы </w:t>
            </w:r>
            <w:r>
              <w:rPr>
                <w:sz w:val="18"/>
                <w:szCs w:val="18"/>
              </w:rPr>
              <w:t>10+12</w:t>
            </w:r>
            <w:r w:rsidRPr="00A1781D">
              <w:rPr>
                <w:sz w:val="18"/>
                <w:szCs w:val="18"/>
              </w:rPr>
              <w:t xml:space="preserve"> превышает показатель графы </w:t>
            </w:r>
            <w:r>
              <w:rPr>
                <w:sz w:val="18"/>
                <w:szCs w:val="18"/>
              </w:rPr>
              <w:t>9</w:t>
            </w:r>
            <w:r w:rsidRPr="00A1781D">
              <w:rPr>
                <w:sz w:val="18"/>
                <w:szCs w:val="18"/>
              </w:rPr>
              <w:t xml:space="preserve">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7</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12</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2352E6">
            <w:pPr>
              <w:rPr>
                <w:sz w:val="18"/>
                <w:szCs w:val="18"/>
              </w:rPr>
            </w:pPr>
            <w:r w:rsidRPr="00A1781D">
              <w:rPr>
                <w:sz w:val="18"/>
                <w:szCs w:val="18"/>
              </w:rPr>
              <w:t>11</w:t>
            </w:r>
          </w:p>
        </w:tc>
        <w:tc>
          <w:tcPr>
            <w:tcW w:w="0" w:type="auto"/>
          </w:tcPr>
          <w:p w:rsidR="00A8067F" w:rsidRPr="00A1781D" w:rsidRDefault="00A8067F" w:rsidP="00C41C5C">
            <w:pPr>
              <w:rPr>
                <w:sz w:val="18"/>
                <w:szCs w:val="18"/>
              </w:rPr>
            </w:pPr>
            <w:r w:rsidRPr="00A1781D">
              <w:rPr>
                <w:sz w:val="18"/>
                <w:szCs w:val="18"/>
              </w:rPr>
              <w:t xml:space="preserve">Показатель графы 11 превышает показатель графы 12 – </w:t>
            </w:r>
            <w:r w:rsidR="00C41C5C">
              <w:rPr>
                <w:sz w:val="18"/>
                <w:szCs w:val="18"/>
              </w:rPr>
              <w:t>требуется пояснение</w:t>
            </w:r>
          </w:p>
        </w:tc>
        <w:tc>
          <w:tcPr>
            <w:tcW w:w="0" w:type="auto"/>
          </w:tcPr>
          <w:p w:rsidR="00A8067F" w:rsidRPr="00A1781D" w:rsidRDefault="00C41C5C" w:rsidP="00AB12D5">
            <w:pPr>
              <w:rPr>
                <w:sz w:val="18"/>
                <w:szCs w:val="18"/>
              </w:rPr>
            </w:pPr>
            <w:proofErr w:type="gramStart"/>
            <w:r>
              <w:rPr>
                <w:sz w:val="18"/>
                <w:szCs w:val="18"/>
              </w:rPr>
              <w:t>П</w:t>
            </w:r>
            <w:proofErr w:type="gramEnd"/>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8</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rsidR="00A8067F" w:rsidRPr="00A1781D" w:rsidRDefault="00A8067F" w:rsidP="00FF325E">
            <w:pPr>
              <w:jc w:val="center"/>
              <w:rPr>
                <w:sz w:val="18"/>
                <w:szCs w:val="18"/>
              </w:rPr>
            </w:pPr>
            <w:r w:rsidRPr="00A1781D">
              <w:rPr>
                <w:sz w:val="18"/>
                <w:szCs w:val="18"/>
              </w:rPr>
              <w:t>7-12, 15</w:t>
            </w:r>
          </w:p>
        </w:tc>
        <w:tc>
          <w:tcPr>
            <w:tcW w:w="0" w:type="auto"/>
          </w:tcPr>
          <w:p w:rsidR="00A8067F" w:rsidRPr="00A1781D" w:rsidRDefault="00A8067F" w:rsidP="00FF325E">
            <w:pPr>
              <w:rPr>
                <w:sz w:val="18"/>
                <w:szCs w:val="18"/>
                <w:lang w:val="en-US"/>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0" w:type="auto"/>
          </w:tcPr>
          <w:p w:rsidR="00A8067F" w:rsidRPr="00A1781D" w:rsidRDefault="00A8067F" w:rsidP="00CC1E62">
            <w:pPr>
              <w:rPr>
                <w:sz w:val="18"/>
                <w:szCs w:val="18"/>
              </w:rPr>
            </w:pPr>
          </w:p>
        </w:tc>
        <w:tc>
          <w:tcPr>
            <w:tcW w:w="0" w:type="auto"/>
          </w:tcPr>
          <w:p w:rsidR="00A8067F" w:rsidRPr="00A1781D" w:rsidRDefault="00A8067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rsidR="00A8067F" w:rsidRPr="00A1781D" w:rsidRDefault="00A8067F" w:rsidP="00C67D38">
            <w:pPr>
              <w:rPr>
                <w:sz w:val="18"/>
                <w:szCs w:val="18"/>
              </w:rPr>
            </w:pPr>
            <w:r w:rsidRPr="00FC5027">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9</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AB12D5">
            <w:pPr>
              <w:jc w:val="center"/>
              <w:rPr>
                <w:sz w:val="18"/>
                <w:szCs w:val="18"/>
              </w:rPr>
            </w:pPr>
            <w:r w:rsidRPr="00A1781D">
              <w:rPr>
                <w:sz w:val="18"/>
                <w:szCs w:val="18"/>
              </w:rPr>
              <w:t>5</w:t>
            </w:r>
          </w:p>
        </w:tc>
        <w:tc>
          <w:tcPr>
            <w:tcW w:w="0" w:type="auto"/>
          </w:tcPr>
          <w:p w:rsidR="00A8067F" w:rsidRPr="00A1781D" w:rsidRDefault="00A8067F" w:rsidP="00AB12D5">
            <w:pPr>
              <w:rPr>
                <w:sz w:val="18"/>
                <w:szCs w:val="18"/>
              </w:rPr>
            </w:pPr>
            <w:r w:rsidRPr="00A1781D">
              <w:rPr>
                <w:sz w:val="18"/>
                <w:szCs w:val="18"/>
                <w:lang w:val="en-US"/>
              </w:rPr>
              <w:t>&gt;</w:t>
            </w:r>
            <w:r w:rsidRPr="00A1781D">
              <w:rPr>
                <w:sz w:val="18"/>
                <w:szCs w:val="18"/>
              </w:rPr>
              <w:t>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r w:rsidRPr="00A1781D">
              <w:rPr>
                <w:sz w:val="18"/>
                <w:szCs w:val="18"/>
              </w:rPr>
              <w:t xml:space="preserve">Показатель </w:t>
            </w:r>
            <w:proofErr w:type="spellStart"/>
            <w:r w:rsidRPr="00A1781D">
              <w:rPr>
                <w:sz w:val="18"/>
                <w:szCs w:val="18"/>
              </w:rPr>
              <w:t>гр</w:t>
            </w:r>
            <w:proofErr w:type="spellEnd"/>
            <w:r w:rsidRPr="00A1781D">
              <w:rPr>
                <w:sz w:val="18"/>
                <w:szCs w:val="18"/>
              </w:rPr>
              <w:t xml:space="preserve"> 5 меньше либо равен  нулю </w:t>
            </w:r>
            <w:r>
              <w:rPr>
                <w:sz w:val="18"/>
                <w:szCs w:val="18"/>
              </w:rPr>
              <w:t>–</w:t>
            </w:r>
            <w:r w:rsidRPr="00A1781D">
              <w:rPr>
                <w:sz w:val="18"/>
                <w:szCs w:val="18"/>
              </w:rPr>
              <w:t xml:space="preserve"> недопустимо</w:t>
            </w:r>
          </w:p>
        </w:tc>
        <w:tc>
          <w:tcPr>
            <w:tcW w:w="0" w:type="auto"/>
          </w:tcPr>
          <w:p w:rsidR="00A8067F" w:rsidRPr="00A1781D" w:rsidRDefault="00A8067F" w:rsidP="00AB12D5">
            <w:pPr>
              <w:rPr>
                <w:sz w:val="18"/>
                <w:szCs w:val="18"/>
              </w:rPr>
            </w:pPr>
            <w:r w:rsidRPr="00FC5027">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10</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по КВР 61</w:t>
            </w:r>
            <w:r>
              <w:rPr>
                <w:sz w:val="18"/>
                <w:szCs w:val="18"/>
              </w:rPr>
              <w:t>1</w:t>
            </w:r>
            <w:r w:rsidRPr="00A1781D">
              <w:rPr>
                <w:sz w:val="18"/>
                <w:szCs w:val="18"/>
              </w:rPr>
              <w:t>, 62</w:t>
            </w:r>
            <w:r>
              <w:rPr>
                <w:sz w:val="18"/>
                <w:szCs w:val="18"/>
              </w:rPr>
              <w:t>1</w:t>
            </w:r>
          </w:p>
        </w:tc>
        <w:tc>
          <w:tcPr>
            <w:tcW w:w="0" w:type="auto"/>
          </w:tcPr>
          <w:p w:rsidR="00A8067F" w:rsidRPr="00A1781D" w:rsidRDefault="00A8067F" w:rsidP="00AB12D5">
            <w:pPr>
              <w:jc w:val="center"/>
              <w:rPr>
                <w:sz w:val="18"/>
                <w:szCs w:val="18"/>
              </w:rPr>
            </w:pPr>
            <w:r w:rsidRPr="00A1781D">
              <w:rPr>
                <w:sz w:val="18"/>
                <w:szCs w:val="18"/>
              </w:rPr>
              <w:t>9</w:t>
            </w:r>
          </w:p>
        </w:tc>
        <w:tc>
          <w:tcPr>
            <w:tcW w:w="0" w:type="auto"/>
          </w:tcPr>
          <w:p w:rsidR="00A8067F" w:rsidRPr="00A1781D" w:rsidRDefault="00A8067F"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346FB0">
            <w:pPr>
              <w:rPr>
                <w:sz w:val="18"/>
                <w:szCs w:val="18"/>
              </w:rPr>
            </w:pPr>
            <w:r w:rsidRPr="00A1781D">
              <w:rPr>
                <w:sz w:val="18"/>
                <w:szCs w:val="18"/>
              </w:rPr>
              <w:t xml:space="preserve">Расшифровка формируется по каждой субсидии </w:t>
            </w:r>
            <w:r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Pr>
          <w:p w:rsidR="00A8067F" w:rsidRPr="00A1781D" w:rsidRDefault="00A8067F" w:rsidP="00346FB0">
            <w:pPr>
              <w:rPr>
                <w:sz w:val="18"/>
                <w:szCs w:val="18"/>
              </w:rPr>
            </w:pPr>
            <w:r w:rsidRPr="00FC5027">
              <w:rPr>
                <w:sz w:val="18"/>
                <w:szCs w:val="18"/>
              </w:rPr>
              <w:t>Б</w:t>
            </w:r>
          </w:p>
        </w:tc>
      </w:tr>
      <w:tr w:rsidR="00A8067F" w:rsidRPr="00A1781D" w:rsidTr="00A8067F">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spacing w:line="360" w:lineRule="auto"/>
              <w:rPr>
                <w:sz w:val="18"/>
                <w:szCs w:val="18"/>
              </w:rPr>
            </w:pPr>
            <w:r w:rsidRPr="00A1781D">
              <w:rPr>
                <w:sz w:val="18"/>
                <w:szCs w:val="18"/>
              </w:rPr>
              <w:t>10</w:t>
            </w:r>
            <w:r>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 xml:space="preserve">Показатель по строке «Итого по обязательству» </w:t>
            </w:r>
            <w:r w:rsidRPr="00A1781D">
              <w:rPr>
                <w:sz w:val="18"/>
                <w:szCs w:val="18"/>
              </w:rPr>
              <w:lastRenderedPageBreak/>
              <w:t>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r w:rsidRPr="00A1781D">
              <w:rPr>
                <w:sz w:val="18"/>
                <w:szCs w:val="18"/>
              </w:rPr>
              <w:lastRenderedPageBreak/>
              <w:t>9</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Default="00A8067F"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 xml:space="preserve">на </w:t>
            </w:r>
            <w:r>
              <w:rPr>
                <w:sz w:val="18"/>
                <w:szCs w:val="18"/>
                <w:lang w:eastAsia="ru-RU"/>
              </w:rPr>
              <w:lastRenderedPageBreak/>
              <w:t>иные цели</w:t>
            </w:r>
          </w:p>
          <w:p w:rsidR="00A8067F" w:rsidRPr="00A1781D" w:rsidRDefault="00A8067F" w:rsidP="00346FB0">
            <w:pPr>
              <w:rPr>
                <w:sz w:val="18"/>
                <w:szCs w:val="18"/>
              </w:rPr>
            </w:pPr>
            <w:r w:rsidRPr="00346FB0">
              <w:rPr>
                <w:sz w:val="18"/>
                <w:szCs w:val="18"/>
              </w:rPr>
              <w:t xml:space="preserve"> </w:t>
            </w:r>
            <w:r w:rsidRPr="00A1781D">
              <w:rPr>
                <w:sz w:val="18"/>
                <w:szCs w:val="18"/>
              </w:rPr>
              <w:t xml:space="preserve">АУ/БУ, остатки дебиторской </w:t>
            </w:r>
            <w:proofErr w:type="gramStart"/>
            <w:r w:rsidRPr="00A1781D">
              <w:rPr>
                <w:sz w:val="18"/>
                <w:szCs w:val="18"/>
              </w:rPr>
              <w:t>задолженности</w:t>
            </w:r>
            <w:proofErr w:type="gramEnd"/>
            <w:r w:rsidRPr="00A1781D">
              <w:rPr>
                <w:sz w:val="18"/>
                <w:szCs w:val="18"/>
              </w:rPr>
              <w:t xml:space="preserve">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suppressAutoHyphens w:val="0"/>
              <w:autoSpaceDE w:val="0"/>
              <w:autoSpaceDN w:val="0"/>
              <w:adjustRightInd w:val="0"/>
              <w:jc w:val="both"/>
              <w:rPr>
                <w:sz w:val="18"/>
                <w:szCs w:val="18"/>
              </w:rPr>
            </w:pPr>
            <w:r>
              <w:rPr>
                <w:sz w:val="18"/>
                <w:szCs w:val="18"/>
              </w:rPr>
              <w:lastRenderedPageBreak/>
              <w:t>Б</w:t>
            </w:r>
          </w:p>
        </w:tc>
      </w:tr>
      <w:tr w:rsidR="00A8067F" w:rsidRPr="00A1781D" w:rsidTr="00A8067F">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spacing w:line="360" w:lineRule="auto"/>
              <w:rPr>
                <w:sz w:val="18"/>
                <w:szCs w:val="18"/>
              </w:rPr>
            </w:pPr>
            <w:r w:rsidRPr="00A1781D">
              <w:rPr>
                <w:sz w:val="18"/>
                <w:szCs w:val="18"/>
              </w:rPr>
              <w:lastRenderedPageBreak/>
              <w:t>10</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11</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AB12D5">
            <w:pPr>
              <w:jc w:val="center"/>
              <w:rPr>
                <w:sz w:val="18"/>
                <w:szCs w:val="18"/>
              </w:rPr>
            </w:pPr>
            <w:r w:rsidRPr="00A1781D">
              <w:rPr>
                <w:sz w:val="18"/>
                <w:szCs w:val="18"/>
              </w:rPr>
              <w:t>16</w:t>
            </w:r>
          </w:p>
        </w:tc>
        <w:tc>
          <w:tcPr>
            <w:tcW w:w="0" w:type="auto"/>
          </w:tcPr>
          <w:p w:rsidR="00A8067F" w:rsidRPr="00A1781D" w:rsidRDefault="00A8067F" w:rsidP="00AB12D5">
            <w:pPr>
              <w:rPr>
                <w:sz w:val="18"/>
                <w:szCs w:val="18"/>
                <w:lang w:val="en-US"/>
              </w:rPr>
            </w:pPr>
            <w:r w:rsidRPr="00A1781D">
              <w:rPr>
                <w:sz w:val="18"/>
                <w:szCs w:val="18"/>
              </w:rPr>
              <w:t>=</w:t>
            </w:r>
          </w:p>
        </w:tc>
        <w:tc>
          <w:tcPr>
            <w:tcW w:w="0" w:type="auto"/>
          </w:tcPr>
          <w:p w:rsidR="00A8067F" w:rsidRPr="00A1781D" w:rsidRDefault="00A8067F" w:rsidP="00AB12D5">
            <w:pPr>
              <w:rPr>
                <w:sz w:val="18"/>
                <w:szCs w:val="18"/>
              </w:rPr>
            </w:pPr>
            <w:r w:rsidRPr="00A1781D">
              <w:rPr>
                <w:sz w:val="18"/>
                <w:szCs w:val="18"/>
              </w:rPr>
              <w:t>1, 2, 3, 4, 5</w:t>
            </w: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 xml:space="preserve">В графе 16 указаны значения, отличные  от 1 до 5 </w:t>
            </w:r>
            <w:r>
              <w:rPr>
                <w:sz w:val="18"/>
                <w:szCs w:val="18"/>
              </w:rPr>
              <w:t>–</w:t>
            </w:r>
            <w:r w:rsidRPr="00A1781D">
              <w:rPr>
                <w:sz w:val="18"/>
                <w:szCs w:val="18"/>
              </w:rPr>
              <w:t xml:space="preserve"> недопустимо</w:t>
            </w:r>
          </w:p>
        </w:tc>
        <w:tc>
          <w:tcPr>
            <w:tcW w:w="0" w:type="auto"/>
          </w:tcPr>
          <w:p w:rsidR="00A8067F" w:rsidRPr="00A1781D" w:rsidRDefault="00A8067F" w:rsidP="00A25FF4">
            <w:pPr>
              <w:rPr>
                <w:sz w:val="18"/>
                <w:szCs w:val="18"/>
              </w:rPr>
            </w:pPr>
            <w:r>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12</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AB12D5">
            <w:pPr>
              <w:jc w:val="center"/>
              <w:rPr>
                <w:sz w:val="18"/>
                <w:szCs w:val="18"/>
              </w:rPr>
            </w:pPr>
            <w:r w:rsidRPr="00A1781D">
              <w:rPr>
                <w:sz w:val="18"/>
                <w:szCs w:val="18"/>
              </w:rPr>
              <w:t>18</w:t>
            </w:r>
          </w:p>
        </w:tc>
        <w:tc>
          <w:tcPr>
            <w:tcW w:w="0" w:type="auto"/>
          </w:tcPr>
          <w:p w:rsidR="00A8067F" w:rsidRPr="00A1781D" w:rsidRDefault="00A8067F" w:rsidP="00AB12D5">
            <w:pPr>
              <w:rPr>
                <w:sz w:val="18"/>
                <w:szCs w:val="18"/>
                <w:lang w:val="en-US"/>
              </w:rPr>
            </w:pPr>
            <w:r w:rsidRPr="00A1781D">
              <w:rPr>
                <w:sz w:val="18"/>
                <w:szCs w:val="18"/>
              </w:rPr>
              <w:t>=</w:t>
            </w:r>
          </w:p>
        </w:tc>
        <w:tc>
          <w:tcPr>
            <w:tcW w:w="0" w:type="auto"/>
          </w:tcPr>
          <w:p w:rsidR="00A8067F" w:rsidRPr="00A1781D" w:rsidRDefault="00A8067F" w:rsidP="00AB12D5">
            <w:pPr>
              <w:rPr>
                <w:sz w:val="18"/>
                <w:szCs w:val="18"/>
              </w:rPr>
            </w:pPr>
            <w:r w:rsidRPr="00A1781D">
              <w:rPr>
                <w:sz w:val="18"/>
                <w:szCs w:val="18"/>
              </w:rPr>
              <w:t>1.1, 1.2, 1.3, 1.4, 1.5, 1.6, 2.1, 2.2, 2.3, 2.4, 2.5, 2.6, 2.7, 2.8, 2.9, 3.1, 3.2, 3.3, 3.4, 3.5, 3.6, 3.7, 3.8, 4.1, 4.2, 4.3, 5.1, 5.2</w:t>
            </w: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Pr>
                <w:sz w:val="18"/>
                <w:szCs w:val="18"/>
              </w:rPr>
              <w:t>–</w:t>
            </w:r>
            <w:r w:rsidRPr="00A1781D">
              <w:rPr>
                <w:sz w:val="18"/>
                <w:szCs w:val="18"/>
              </w:rPr>
              <w:t xml:space="preserve"> недопустимо</w:t>
            </w:r>
          </w:p>
        </w:tc>
        <w:tc>
          <w:tcPr>
            <w:tcW w:w="0" w:type="auto"/>
          </w:tcPr>
          <w:p w:rsidR="00A8067F" w:rsidRPr="00A1781D" w:rsidRDefault="00A8067F" w:rsidP="00A25FF4">
            <w:pPr>
              <w:rPr>
                <w:sz w:val="18"/>
                <w:szCs w:val="18"/>
              </w:rPr>
            </w:pPr>
            <w:r>
              <w:rPr>
                <w:sz w:val="18"/>
                <w:szCs w:val="18"/>
              </w:rPr>
              <w:t>Б</w:t>
            </w:r>
          </w:p>
        </w:tc>
      </w:tr>
      <w:tr w:rsidR="00A8067F" w:rsidRPr="00A1781D" w:rsidTr="00A8067F">
        <w:tc>
          <w:tcPr>
            <w:tcW w:w="0" w:type="auto"/>
          </w:tcPr>
          <w:p w:rsidR="00A8067F" w:rsidRPr="00A1781D" w:rsidRDefault="00A8067F" w:rsidP="00AC082D">
            <w:pPr>
              <w:spacing w:line="360" w:lineRule="auto"/>
              <w:rPr>
                <w:sz w:val="18"/>
                <w:szCs w:val="18"/>
              </w:rPr>
            </w:pPr>
            <w:r w:rsidRPr="00A1781D">
              <w:rPr>
                <w:sz w:val="18"/>
                <w:szCs w:val="18"/>
              </w:rPr>
              <w:t>13</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w:t>
            </w:r>
          </w:p>
        </w:tc>
        <w:tc>
          <w:tcPr>
            <w:tcW w:w="0" w:type="auto"/>
          </w:tcPr>
          <w:p w:rsidR="00A8067F" w:rsidRPr="00A1781D" w:rsidRDefault="00A8067F" w:rsidP="005A55B6">
            <w:pPr>
              <w:jc w:val="center"/>
              <w:rPr>
                <w:sz w:val="18"/>
                <w:szCs w:val="18"/>
              </w:rPr>
            </w:pPr>
            <w:r w:rsidRPr="00A1781D">
              <w:rPr>
                <w:sz w:val="18"/>
                <w:szCs w:val="18"/>
              </w:rPr>
              <w:t>15</w:t>
            </w:r>
          </w:p>
        </w:tc>
        <w:tc>
          <w:tcPr>
            <w:tcW w:w="0" w:type="auto"/>
          </w:tcPr>
          <w:p w:rsidR="00A8067F" w:rsidRPr="00A1781D" w:rsidRDefault="00A8067F" w:rsidP="00AB12D5">
            <w:pPr>
              <w:rPr>
                <w:sz w:val="18"/>
                <w:szCs w:val="18"/>
                <w:lang w:val="en-US"/>
              </w:rPr>
            </w:pPr>
            <w:r w:rsidRPr="00A1781D">
              <w:rPr>
                <w:sz w:val="18"/>
                <w:szCs w:val="18"/>
              </w:rPr>
              <w:t>Если = 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rsidR="00A8067F" w:rsidRPr="00A1781D" w:rsidRDefault="006B732C" w:rsidP="00A25FF4">
            <w:pPr>
              <w:rPr>
                <w:sz w:val="18"/>
                <w:szCs w:val="18"/>
              </w:rPr>
            </w:pPr>
            <w:proofErr w:type="gramStart"/>
            <w:r>
              <w:rPr>
                <w:sz w:val="18"/>
                <w:szCs w:val="18"/>
              </w:rPr>
              <w:t>П</w:t>
            </w:r>
            <w:proofErr w:type="gramEnd"/>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0503192</w:t>
      </w:r>
      <w:r w:rsidR="00A8067F">
        <w:rPr>
          <w:sz w:val="18"/>
          <w:szCs w:val="18"/>
        </w:rPr>
        <w:t xml:space="preserve"> (для ГРБС по списку, установленному письмом об особенностях)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4"/>
        <w:gridCol w:w="677"/>
        <w:gridCol w:w="1400"/>
        <w:gridCol w:w="670"/>
        <w:gridCol w:w="604"/>
        <w:gridCol w:w="1120"/>
        <w:gridCol w:w="1109"/>
        <w:gridCol w:w="1422"/>
        <w:gridCol w:w="670"/>
        <w:gridCol w:w="604"/>
        <w:gridCol w:w="1214"/>
        <w:gridCol w:w="811"/>
      </w:tblGrid>
      <w:tr w:rsidR="005A31E0" w:rsidRPr="00A1781D" w:rsidTr="00171FFB">
        <w:trPr>
          <w:trHeight w:val="617"/>
        </w:trPr>
        <w:tc>
          <w:tcPr>
            <w:tcW w:w="189" w:type="pct"/>
          </w:tcPr>
          <w:p w:rsidR="005A31E0" w:rsidRPr="00A1781D" w:rsidRDefault="005A31E0" w:rsidP="00683869">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316" w:type="pct"/>
          </w:tcPr>
          <w:p w:rsidR="005A31E0" w:rsidRPr="00A1781D" w:rsidRDefault="005A31E0" w:rsidP="00683869">
            <w:pPr>
              <w:ind w:right="-78"/>
              <w:jc w:val="center"/>
              <w:rPr>
                <w:sz w:val="18"/>
                <w:szCs w:val="18"/>
              </w:rPr>
            </w:pPr>
            <w:r w:rsidRPr="00A1781D">
              <w:rPr>
                <w:sz w:val="18"/>
                <w:szCs w:val="18"/>
              </w:rPr>
              <w:t>Код формы</w:t>
            </w:r>
          </w:p>
        </w:tc>
        <w:tc>
          <w:tcPr>
            <w:tcW w:w="654" w:type="pct"/>
          </w:tcPr>
          <w:p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rsidR="005A31E0" w:rsidRPr="00A1781D" w:rsidRDefault="005A31E0" w:rsidP="00683869">
            <w:pPr>
              <w:jc w:val="center"/>
              <w:rPr>
                <w:sz w:val="18"/>
                <w:szCs w:val="18"/>
              </w:rPr>
            </w:pPr>
            <w:r w:rsidRPr="00A1781D">
              <w:rPr>
                <w:sz w:val="18"/>
                <w:szCs w:val="18"/>
              </w:rPr>
              <w:t>Строка</w:t>
            </w:r>
          </w:p>
        </w:tc>
        <w:tc>
          <w:tcPr>
            <w:tcW w:w="282" w:type="pct"/>
          </w:tcPr>
          <w:p w:rsidR="005A31E0" w:rsidRPr="00A1781D" w:rsidRDefault="005A31E0" w:rsidP="00683869">
            <w:pPr>
              <w:jc w:val="center"/>
              <w:rPr>
                <w:sz w:val="18"/>
                <w:szCs w:val="18"/>
              </w:rPr>
            </w:pPr>
            <w:r w:rsidRPr="00A1781D">
              <w:rPr>
                <w:sz w:val="18"/>
                <w:szCs w:val="18"/>
              </w:rPr>
              <w:t>Графа</w:t>
            </w:r>
          </w:p>
        </w:tc>
        <w:tc>
          <w:tcPr>
            <w:tcW w:w="523" w:type="pct"/>
          </w:tcPr>
          <w:p w:rsidR="005A31E0" w:rsidRPr="00A1781D" w:rsidRDefault="005A31E0" w:rsidP="00683869">
            <w:pPr>
              <w:jc w:val="center"/>
              <w:rPr>
                <w:sz w:val="18"/>
                <w:szCs w:val="18"/>
              </w:rPr>
            </w:pPr>
            <w:r w:rsidRPr="00A1781D">
              <w:rPr>
                <w:sz w:val="18"/>
                <w:szCs w:val="18"/>
              </w:rPr>
              <w:t>Соотношение</w:t>
            </w:r>
          </w:p>
        </w:tc>
        <w:tc>
          <w:tcPr>
            <w:tcW w:w="518" w:type="pct"/>
          </w:tcPr>
          <w:p w:rsidR="005A31E0" w:rsidRPr="00A1781D" w:rsidRDefault="005A31E0" w:rsidP="00683869">
            <w:pPr>
              <w:jc w:val="center"/>
              <w:rPr>
                <w:sz w:val="18"/>
                <w:szCs w:val="18"/>
              </w:rPr>
            </w:pPr>
            <w:r w:rsidRPr="00A1781D">
              <w:rPr>
                <w:sz w:val="18"/>
                <w:szCs w:val="18"/>
              </w:rPr>
              <w:t>Связанная форма</w:t>
            </w:r>
          </w:p>
        </w:tc>
        <w:tc>
          <w:tcPr>
            <w:tcW w:w="664" w:type="pct"/>
          </w:tcPr>
          <w:p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rsidR="005A31E0" w:rsidRPr="00A1781D" w:rsidRDefault="005A31E0" w:rsidP="00683869">
            <w:pPr>
              <w:jc w:val="center"/>
              <w:rPr>
                <w:sz w:val="18"/>
                <w:szCs w:val="18"/>
              </w:rPr>
            </w:pPr>
            <w:r w:rsidRPr="00A1781D">
              <w:rPr>
                <w:sz w:val="18"/>
                <w:szCs w:val="18"/>
              </w:rPr>
              <w:t>Строка</w:t>
            </w:r>
          </w:p>
        </w:tc>
        <w:tc>
          <w:tcPr>
            <w:tcW w:w="282" w:type="pct"/>
          </w:tcPr>
          <w:p w:rsidR="005A31E0" w:rsidRPr="00A1781D" w:rsidRDefault="005A31E0" w:rsidP="00683869">
            <w:pPr>
              <w:jc w:val="center"/>
              <w:rPr>
                <w:sz w:val="18"/>
                <w:szCs w:val="18"/>
              </w:rPr>
            </w:pPr>
            <w:r w:rsidRPr="00A1781D">
              <w:rPr>
                <w:sz w:val="18"/>
                <w:szCs w:val="18"/>
              </w:rPr>
              <w:t>Графа</w:t>
            </w:r>
          </w:p>
        </w:tc>
        <w:tc>
          <w:tcPr>
            <w:tcW w:w="567" w:type="pct"/>
          </w:tcPr>
          <w:p w:rsidR="005A31E0" w:rsidRPr="00A1781D" w:rsidRDefault="005A31E0" w:rsidP="00683869">
            <w:pPr>
              <w:jc w:val="center"/>
              <w:rPr>
                <w:sz w:val="18"/>
                <w:szCs w:val="18"/>
              </w:rPr>
            </w:pPr>
            <w:r w:rsidRPr="00A1781D">
              <w:rPr>
                <w:sz w:val="18"/>
                <w:szCs w:val="18"/>
              </w:rPr>
              <w:t>Контроль показателей</w:t>
            </w:r>
          </w:p>
        </w:tc>
        <w:tc>
          <w:tcPr>
            <w:tcW w:w="379" w:type="pct"/>
          </w:tcPr>
          <w:p w:rsidR="005A31E0" w:rsidRPr="00A1781D" w:rsidRDefault="005A31E0" w:rsidP="00683869">
            <w:pPr>
              <w:jc w:val="center"/>
              <w:rPr>
                <w:sz w:val="18"/>
                <w:szCs w:val="18"/>
              </w:rPr>
            </w:pPr>
            <w:r>
              <w:rPr>
                <w:sz w:val="18"/>
                <w:szCs w:val="18"/>
              </w:rPr>
              <w:t>Тип контроля</w:t>
            </w:r>
          </w:p>
        </w:tc>
      </w:tr>
      <w:tr w:rsidR="005A31E0" w:rsidRPr="00A1781D" w:rsidTr="00171FFB">
        <w:trPr>
          <w:trHeight w:val="1240"/>
        </w:trPr>
        <w:tc>
          <w:tcPr>
            <w:tcW w:w="189" w:type="pct"/>
          </w:tcPr>
          <w:p w:rsidR="005A31E0" w:rsidRPr="00A1781D" w:rsidRDefault="005A31E0" w:rsidP="00683869">
            <w:pPr>
              <w:jc w:val="center"/>
              <w:rPr>
                <w:sz w:val="18"/>
                <w:szCs w:val="18"/>
              </w:rPr>
            </w:pPr>
            <w:r w:rsidRPr="00A1781D">
              <w:rPr>
                <w:sz w:val="18"/>
                <w:szCs w:val="18"/>
              </w:rPr>
              <w:t>1</w:t>
            </w:r>
          </w:p>
          <w:p w:rsidR="005A31E0" w:rsidRPr="00A1781D" w:rsidRDefault="005A31E0" w:rsidP="00683869">
            <w:pPr>
              <w:rPr>
                <w:sz w:val="18"/>
                <w:szCs w:val="18"/>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счетов счета 1206 2х,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2</w:t>
            </w:r>
          </w:p>
        </w:tc>
        <w:tc>
          <w:tcPr>
            <w:tcW w:w="523" w:type="pct"/>
          </w:tcPr>
          <w:p w:rsidR="005A31E0" w:rsidRPr="00A1781D" w:rsidRDefault="005A31E0" w:rsidP="00683869">
            <w:pPr>
              <w:rPr>
                <w:sz w:val="18"/>
                <w:szCs w:val="18"/>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8</w:t>
            </w:r>
          </w:p>
        </w:tc>
        <w:tc>
          <w:tcPr>
            <w:tcW w:w="567" w:type="pct"/>
          </w:tcPr>
          <w:p w:rsidR="005A31E0" w:rsidRPr="00A1781D" w:rsidRDefault="005A31E0" w:rsidP="00152A70">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2</w:t>
            </w:r>
          </w:p>
          <w:p w:rsidR="005A31E0" w:rsidRPr="00A1781D" w:rsidRDefault="005A31E0" w:rsidP="00683869">
            <w:pPr>
              <w:jc w:val="center"/>
              <w:rPr>
                <w:sz w:val="18"/>
                <w:szCs w:val="18"/>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9</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10</w:t>
            </w:r>
          </w:p>
        </w:tc>
        <w:tc>
          <w:tcPr>
            <w:tcW w:w="567" w:type="pct"/>
          </w:tcPr>
          <w:p w:rsidR="005A31E0" w:rsidRPr="00A1781D" w:rsidRDefault="005A31E0" w:rsidP="00152A70">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w:t>
            </w:r>
            <w:r w:rsidRPr="00A1781D">
              <w:rPr>
                <w:sz w:val="18"/>
                <w:szCs w:val="18"/>
              </w:rPr>
              <w:lastRenderedPageBreak/>
              <w:t xml:space="preserve">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lastRenderedPageBreak/>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lastRenderedPageBreak/>
              <w:t>3</w:t>
            </w:r>
          </w:p>
          <w:p w:rsidR="005A31E0" w:rsidRPr="00A1781D" w:rsidRDefault="005A31E0" w:rsidP="00683869">
            <w:pPr>
              <w:jc w:val="center"/>
              <w:rPr>
                <w:sz w:val="18"/>
                <w:szCs w:val="18"/>
                <w:lang w:val="en-US"/>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4</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9</w:t>
            </w:r>
          </w:p>
        </w:tc>
        <w:tc>
          <w:tcPr>
            <w:tcW w:w="567" w:type="pct"/>
          </w:tcPr>
          <w:p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4</w:t>
            </w:r>
          </w:p>
          <w:p w:rsidR="005A31E0" w:rsidRPr="00A1781D" w:rsidRDefault="005A31E0" w:rsidP="00683869">
            <w:pPr>
              <w:jc w:val="center"/>
              <w:rPr>
                <w:sz w:val="18"/>
                <w:szCs w:val="18"/>
                <w:lang w:val="en-US"/>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b/>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11</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11</w:t>
            </w:r>
          </w:p>
        </w:tc>
        <w:tc>
          <w:tcPr>
            <w:tcW w:w="567" w:type="pct"/>
          </w:tcPr>
          <w:p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bl>
    <w:p w:rsidR="00DB304C" w:rsidRPr="00A1781D" w:rsidRDefault="00DB304C" w:rsidP="00A13998">
      <w:pPr>
        <w:rPr>
          <w:sz w:val="18"/>
          <w:szCs w:val="18"/>
        </w:rPr>
      </w:pPr>
    </w:p>
    <w:p w:rsidR="00E737EF" w:rsidRPr="00A1781D" w:rsidRDefault="00E737EF" w:rsidP="00E737EF">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0503193</w:t>
      </w:r>
      <w:r w:rsidR="005A31E0">
        <w:rPr>
          <w:sz w:val="18"/>
          <w:szCs w:val="18"/>
        </w:rPr>
        <w:t xml:space="preserve"> (для ГРБС по списку, установленному письмом об особенностях)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68"/>
        <w:gridCol w:w="1592"/>
        <w:gridCol w:w="763"/>
        <w:gridCol w:w="687"/>
        <w:gridCol w:w="1273"/>
        <w:gridCol w:w="1260"/>
        <w:gridCol w:w="1615"/>
        <w:gridCol w:w="763"/>
        <w:gridCol w:w="687"/>
        <w:gridCol w:w="1381"/>
        <w:gridCol w:w="922"/>
      </w:tblGrid>
      <w:tr w:rsidR="005A31E0" w:rsidRPr="00A1781D" w:rsidTr="00C356E2">
        <w:trPr>
          <w:trHeight w:val="617"/>
        </w:trPr>
        <w:tc>
          <w:tcPr>
            <w:tcW w:w="459" w:type="dxa"/>
          </w:tcPr>
          <w:p w:rsidR="005A31E0" w:rsidRPr="00A1781D" w:rsidRDefault="005A31E0" w:rsidP="00683869">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768" w:type="dxa"/>
          </w:tcPr>
          <w:p w:rsidR="005A31E0" w:rsidRPr="00A1781D" w:rsidRDefault="005A31E0" w:rsidP="00683869">
            <w:pPr>
              <w:ind w:right="-78"/>
              <w:jc w:val="center"/>
              <w:rPr>
                <w:sz w:val="18"/>
                <w:szCs w:val="18"/>
              </w:rPr>
            </w:pPr>
            <w:r w:rsidRPr="00A1781D">
              <w:rPr>
                <w:sz w:val="18"/>
                <w:szCs w:val="18"/>
              </w:rPr>
              <w:t>Код формы</w:t>
            </w:r>
          </w:p>
        </w:tc>
        <w:tc>
          <w:tcPr>
            <w:tcW w:w="1592" w:type="dxa"/>
          </w:tcPr>
          <w:p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rsidR="005A31E0" w:rsidRPr="00A1781D" w:rsidRDefault="005A31E0" w:rsidP="00683869">
            <w:pPr>
              <w:jc w:val="center"/>
              <w:rPr>
                <w:sz w:val="18"/>
                <w:szCs w:val="18"/>
              </w:rPr>
            </w:pPr>
            <w:r w:rsidRPr="00A1781D">
              <w:rPr>
                <w:sz w:val="18"/>
                <w:szCs w:val="18"/>
              </w:rPr>
              <w:t>Строка</w:t>
            </w:r>
          </w:p>
        </w:tc>
        <w:tc>
          <w:tcPr>
            <w:tcW w:w="687" w:type="dxa"/>
          </w:tcPr>
          <w:p w:rsidR="005A31E0" w:rsidRPr="00A1781D" w:rsidRDefault="005A31E0" w:rsidP="00683869">
            <w:pPr>
              <w:jc w:val="center"/>
              <w:rPr>
                <w:sz w:val="18"/>
                <w:szCs w:val="18"/>
              </w:rPr>
            </w:pPr>
            <w:r w:rsidRPr="00A1781D">
              <w:rPr>
                <w:sz w:val="18"/>
                <w:szCs w:val="18"/>
              </w:rPr>
              <w:t>Графа</w:t>
            </w:r>
          </w:p>
        </w:tc>
        <w:tc>
          <w:tcPr>
            <w:tcW w:w="1273" w:type="dxa"/>
          </w:tcPr>
          <w:p w:rsidR="005A31E0" w:rsidRPr="00A1781D" w:rsidRDefault="005A31E0" w:rsidP="00683869">
            <w:pPr>
              <w:jc w:val="center"/>
              <w:rPr>
                <w:sz w:val="18"/>
                <w:szCs w:val="18"/>
              </w:rPr>
            </w:pPr>
            <w:r w:rsidRPr="00A1781D">
              <w:rPr>
                <w:sz w:val="18"/>
                <w:szCs w:val="18"/>
              </w:rPr>
              <w:t>Соотношение</w:t>
            </w:r>
          </w:p>
        </w:tc>
        <w:tc>
          <w:tcPr>
            <w:tcW w:w="1260" w:type="dxa"/>
          </w:tcPr>
          <w:p w:rsidR="005A31E0" w:rsidRPr="00A1781D" w:rsidRDefault="005A31E0" w:rsidP="00683869">
            <w:pPr>
              <w:jc w:val="center"/>
              <w:rPr>
                <w:sz w:val="18"/>
                <w:szCs w:val="18"/>
              </w:rPr>
            </w:pPr>
            <w:r w:rsidRPr="00A1781D">
              <w:rPr>
                <w:sz w:val="18"/>
                <w:szCs w:val="18"/>
              </w:rPr>
              <w:t>Связанная форма</w:t>
            </w:r>
          </w:p>
        </w:tc>
        <w:tc>
          <w:tcPr>
            <w:tcW w:w="1615" w:type="dxa"/>
          </w:tcPr>
          <w:p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rsidR="005A31E0" w:rsidRPr="00A1781D" w:rsidRDefault="005A31E0" w:rsidP="00683869">
            <w:pPr>
              <w:jc w:val="center"/>
              <w:rPr>
                <w:sz w:val="18"/>
                <w:szCs w:val="18"/>
              </w:rPr>
            </w:pPr>
            <w:r w:rsidRPr="00A1781D">
              <w:rPr>
                <w:sz w:val="18"/>
                <w:szCs w:val="18"/>
              </w:rPr>
              <w:t>Строка</w:t>
            </w:r>
          </w:p>
        </w:tc>
        <w:tc>
          <w:tcPr>
            <w:tcW w:w="687" w:type="dxa"/>
          </w:tcPr>
          <w:p w:rsidR="005A31E0" w:rsidRPr="00A1781D" w:rsidRDefault="005A31E0" w:rsidP="00683869">
            <w:pPr>
              <w:jc w:val="center"/>
              <w:rPr>
                <w:sz w:val="18"/>
                <w:szCs w:val="18"/>
              </w:rPr>
            </w:pPr>
            <w:r w:rsidRPr="00A1781D">
              <w:rPr>
                <w:sz w:val="18"/>
                <w:szCs w:val="18"/>
              </w:rPr>
              <w:t>Графа</w:t>
            </w:r>
          </w:p>
        </w:tc>
        <w:tc>
          <w:tcPr>
            <w:tcW w:w="1381" w:type="dxa"/>
          </w:tcPr>
          <w:p w:rsidR="005A31E0" w:rsidRPr="00A1781D" w:rsidRDefault="005A31E0" w:rsidP="00683869">
            <w:pPr>
              <w:jc w:val="center"/>
              <w:rPr>
                <w:sz w:val="18"/>
                <w:szCs w:val="18"/>
              </w:rPr>
            </w:pPr>
            <w:r w:rsidRPr="00A1781D">
              <w:rPr>
                <w:sz w:val="18"/>
                <w:szCs w:val="18"/>
              </w:rPr>
              <w:t>Контроль показателей</w:t>
            </w:r>
          </w:p>
        </w:tc>
        <w:tc>
          <w:tcPr>
            <w:tcW w:w="922" w:type="dxa"/>
          </w:tcPr>
          <w:p w:rsidR="005A31E0" w:rsidRPr="00A1781D" w:rsidRDefault="005A31E0" w:rsidP="00683869">
            <w:pPr>
              <w:jc w:val="center"/>
              <w:rPr>
                <w:sz w:val="18"/>
                <w:szCs w:val="18"/>
              </w:rPr>
            </w:pPr>
            <w:r>
              <w:rPr>
                <w:sz w:val="18"/>
                <w:szCs w:val="18"/>
              </w:rPr>
              <w:t>контроля</w:t>
            </w:r>
          </w:p>
        </w:tc>
      </w:tr>
      <w:tr w:rsidR="005A31E0" w:rsidRPr="00693C34" w:rsidTr="00C356E2">
        <w:trPr>
          <w:trHeight w:val="1240"/>
        </w:trPr>
        <w:tc>
          <w:tcPr>
            <w:tcW w:w="459" w:type="dxa"/>
          </w:tcPr>
          <w:p w:rsidR="005A31E0" w:rsidRPr="00693C34" w:rsidRDefault="005A31E0" w:rsidP="00683869">
            <w:pPr>
              <w:jc w:val="center"/>
              <w:rPr>
                <w:sz w:val="18"/>
                <w:szCs w:val="18"/>
              </w:rPr>
            </w:pPr>
            <w:r w:rsidRPr="00693C34">
              <w:rPr>
                <w:sz w:val="18"/>
                <w:szCs w:val="18"/>
              </w:rPr>
              <w:t>1</w:t>
            </w:r>
          </w:p>
          <w:p w:rsidR="005A31E0" w:rsidRPr="00693C34" w:rsidRDefault="005A31E0" w:rsidP="00683869">
            <w:pP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lang w:val="en-US"/>
              </w:rPr>
            </w:pPr>
            <w:r w:rsidRPr="00693C34">
              <w:rPr>
                <w:sz w:val="18"/>
                <w:szCs w:val="18"/>
                <w:lang w:val="en-US"/>
              </w:rPr>
              <w:t>2</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693C34" w:rsidRDefault="005A31E0" w:rsidP="009D6AD4">
            <w:pPr>
              <w:rPr>
                <w:sz w:val="18"/>
                <w:szCs w:val="18"/>
              </w:rPr>
            </w:pPr>
            <w:r w:rsidRPr="00693C34">
              <w:rPr>
                <w:sz w:val="18"/>
                <w:szCs w:val="18"/>
              </w:rPr>
              <w:t>Расшифровка</w:t>
            </w:r>
          </w:p>
        </w:tc>
        <w:tc>
          <w:tcPr>
            <w:tcW w:w="1615" w:type="dxa"/>
          </w:tcPr>
          <w:p w:rsidR="005A31E0" w:rsidRPr="00693C34" w:rsidRDefault="005A31E0" w:rsidP="005522F9">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7</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C356E2">
        <w:trPr>
          <w:trHeight w:val="1240"/>
        </w:trPr>
        <w:tc>
          <w:tcPr>
            <w:tcW w:w="459" w:type="dxa"/>
          </w:tcPr>
          <w:p w:rsidR="005A31E0" w:rsidRPr="00693C34" w:rsidRDefault="005A31E0" w:rsidP="00683869">
            <w:pPr>
              <w:jc w:val="center"/>
              <w:rPr>
                <w:sz w:val="18"/>
                <w:szCs w:val="18"/>
              </w:rPr>
            </w:pPr>
            <w:r w:rsidRPr="00693C34">
              <w:rPr>
                <w:sz w:val="18"/>
                <w:szCs w:val="18"/>
              </w:rPr>
              <w:t>2</w:t>
            </w:r>
          </w:p>
          <w:p w:rsidR="005A31E0" w:rsidRPr="00693C34" w:rsidRDefault="005A31E0" w:rsidP="00683869">
            <w:pPr>
              <w:jc w:val="cente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9</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lang w:val="en-US"/>
              </w:rPr>
            </w:pPr>
            <w:r w:rsidRPr="00693C34">
              <w:rPr>
                <w:sz w:val="18"/>
                <w:szCs w:val="18"/>
              </w:rPr>
              <w:t>9</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w:t>
            </w:r>
            <w:r w:rsidRPr="00693C34">
              <w:rPr>
                <w:sz w:val="18"/>
                <w:szCs w:val="18"/>
              </w:rPr>
              <w:lastRenderedPageBreak/>
              <w:t xml:space="preserve">Расшифровки по субсидиям – недопустимо </w:t>
            </w:r>
          </w:p>
        </w:tc>
        <w:tc>
          <w:tcPr>
            <w:tcW w:w="922" w:type="dxa"/>
          </w:tcPr>
          <w:p w:rsidR="005A31E0" w:rsidRPr="00693C34" w:rsidRDefault="005A31E0" w:rsidP="00152A70">
            <w:pPr>
              <w:rPr>
                <w:sz w:val="18"/>
                <w:szCs w:val="18"/>
              </w:rPr>
            </w:pPr>
            <w:r>
              <w:rPr>
                <w:sz w:val="18"/>
                <w:szCs w:val="18"/>
              </w:rPr>
              <w:lastRenderedPageBreak/>
              <w:t>Б</w:t>
            </w:r>
          </w:p>
        </w:tc>
      </w:tr>
      <w:tr w:rsidR="005A31E0" w:rsidRPr="00693C34" w:rsidTr="00C356E2">
        <w:trPr>
          <w:trHeight w:val="1240"/>
        </w:trPr>
        <w:tc>
          <w:tcPr>
            <w:tcW w:w="459" w:type="dxa"/>
          </w:tcPr>
          <w:p w:rsidR="005A31E0" w:rsidRPr="00693C34" w:rsidRDefault="005A31E0" w:rsidP="00683869">
            <w:pPr>
              <w:jc w:val="center"/>
              <w:rPr>
                <w:sz w:val="18"/>
                <w:szCs w:val="18"/>
              </w:rPr>
            </w:pPr>
            <w:r w:rsidRPr="00693C34">
              <w:rPr>
                <w:sz w:val="18"/>
                <w:szCs w:val="18"/>
              </w:rPr>
              <w:lastRenderedPageBreak/>
              <w:t>3</w:t>
            </w:r>
          </w:p>
          <w:p w:rsidR="005A31E0" w:rsidRPr="00693C34" w:rsidRDefault="005A31E0" w:rsidP="00683869">
            <w:pPr>
              <w:jc w:val="cente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11</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11</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C356E2">
        <w:trPr>
          <w:trHeight w:val="1240"/>
        </w:trPr>
        <w:tc>
          <w:tcPr>
            <w:tcW w:w="459" w:type="dxa"/>
          </w:tcPr>
          <w:p w:rsidR="005A31E0" w:rsidRPr="00693C34" w:rsidRDefault="005A31E0" w:rsidP="00D80747">
            <w:pPr>
              <w:jc w:val="center"/>
              <w:rPr>
                <w:sz w:val="18"/>
                <w:szCs w:val="18"/>
              </w:rPr>
            </w:pPr>
            <w:r w:rsidRPr="00693C34">
              <w:rPr>
                <w:sz w:val="18"/>
                <w:szCs w:val="18"/>
              </w:rPr>
              <w:t>1.1</w:t>
            </w:r>
          </w:p>
          <w:p w:rsidR="005A31E0" w:rsidRPr="00693C34" w:rsidRDefault="005A31E0" w:rsidP="00D80747">
            <w:pP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693C34">
              <w:rPr>
                <w:sz w:val="18"/>
                <w:szCs w:val="18"/>
              </w:rPr>
              <w:t xml:space="preserve"> 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lang w:val="en-US"/>
              </w:rPr>
            </w:pPr>
            <w:r w:rsidRPr="00693C34">
              <w:rPr>
                <w:sz w:val="18"/>
                <w:szCs w:val="18"/>
                <w:lang w:val="en-US"/>
              </w:rPr>
              <w:t>2</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7</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C356E2">
        <w:trPr>
          <w:trHeight w:val="1240"/>
        </w:trPr>
        <w:tc>
          <w:tcPr>
            <w:tcW w:w="459" w:type="dxa"/>
          </w:tcPr>
          <w:p w:rsidR="005A31E0" w:rsidRPr="00693C34" w:rsidRDefault="005A31E0" w:rsidP="00D80747">
            <w:pPr>
              <w:jc w:val="center"/>
              <w:rPr>
                <w:sz w:val="18"/>
                <w:szCs w:val="18"/>
              </w:rPr>
            </w:pPr>
            <w:r w:rsidRPr="00693C34">
              <w:rPr>
                <w:sz w:val="18"/>
                <w:szCs w:val="18"/>
              </w:rPr>
              <w:t>2.1</w:t>
            </w:r>
          </w:p>
          <w:p w:rsidR="005A31E0" w:rsidRPr="00693C34" w:rsidRDefault="005A31E0" w:rsidP="00D80747">
            <w:pPr>
              <w:jc w:val="cente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9</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lang w:val="en-US"/>
              </w:rPr>
            </w:pPr>
            <w:r w:rsidRPr="00693C34">
              <w:rPr>
                <w:sz w:val="18"/>
                <w:szCs w:val="18"/>
              </w:rPr>
              <w:t>9</w:t>
            </w:r>
          </w:p>
        </w:tc>
        <w:tc>
          <w:tcPr>
            <w:tcW w:w="1381" w:type="dxa"/>
          </w:tcPr>
          <w:p w:rsidR="005A31E0" w:rsidRPr="00693C34" w:rsidRDefault="005A31E0" w:rsidP="00F138E7">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rsidR="005A31E0" w:rsidRPr="00693C34" w:rsidRDefault="005A31E0" w:rsidP="00F138E7">
            <w:pPr>
              <w:rPr>
                <w:sz w:val="18"/>
                <w:szCs w:val="18"/>
              </w:rPr>
            </w:pPr>
            <w:r>
              <w:rPr>
                <w:sz w:val="18"/>
                <w:szCs w:val="18"/>
              </w:rPr>
              <w:t>Б</w:t>
            </w:r>
          </w:p>
        </w:tc>
      </w:tr>
      <w:tr w:rsidR="005A31E0" w:rsidRPr="00A1781D" w:rsidTr="00C356E2">
        <w:trPr>
          <w:trHeight w:val="1240"/>
        </w:trPr>
        <w:tc>
          <w:tcPr>
            <w:tcW w:w="459" w:type="dxa"/>
          </w:tcPr>
          <w:p w:rsidR="005A31E0" w:rsidRPr="00693C34" w:rsidRDefault="005A31E0" w:rsidP="00D80747">
            <w:pPr>
              <w:jc w:val="center"/>
              <w:rPr>
                <w:sz w:val="18"/>
                <w:szCs w:val="18"/>
              </w:rPr>
            </w:pPr>
            <w:r w:rsidRPr="00693C34">
              <w:rPr>
                <w:sz w:val="18"/>
                <w:szCs w:val="18"/>
              </w:rPr>
              <w:t>3.1</w:t>
            </w:r>
          </w:p>
          <w:p w:rsidR="005A31E0" w:rsidRPr="00693C34" w:rsidRDefault="005A31E0" w:rsidP="00D80747">
            <w:pPr>
              <w:jc w:val="cente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11</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11</w:t>
            </w:r>
          </w:p>
        </w:tc>
        <w:tc>
          <w:tcPr>
            <w:tcW w:w="1381" w:type="dxa"/>
          </w:tcPr>
          <w:p w:rsidR="005A31E0" w:rsidRPr="00A1781D" w:rsidRDefault="005A31E0" w:rsidP="00F138E7">
            <w:pPr>
              <w:rPr>
                <w:sz w:val="18"/>
                <w:szCs w:val="18"/>
              </w:rPr>
            </w:pPr>
            <w:r w:rsidRPr="00693C34">
              <w:rPr>
                <w:sz w:val="18"/>
                <w:szCs w:val="18"/>
              </w:rPr>
              <w:t>Сумма дебиторской  задолженности по счету 1 206 8х  в Сведениях ф. 0503169 не соответствует данным Расшифровки по субсидиям – недопустимо</w:t>
            </w:r>
            <w:r w:rsidRPr="00A1781D">
              <w:rPr>
                <w:sz w:val="18"/>
                <w:szCs w:val="18"/>
              </w:rPr>
              <w:t xml:space="preserve"> </w:t>
            </w:r>
          </w:p>
        </w:tc>
        <w:tc>
          <w:tcPr>
            <w:tcW w:w="922" w:type="dxa"/>
          </w:tcPr>
          <w:p w:rsidR="005A31E0" w:rsidRPr="00693C34" w:rsidRDefault="005A31E0" w:rsidP="00F138E7">
            <w:pPr>
              <w:rPr>
                <w:sz w:val="18"/>
                <w:szCs w:val="18"/>
              </w:rPr>
            </w:pPr>
            <w:r>
              <w:rPr>
                <w:sz w:val="18"/>
                <w:szCs w:val="18"/>
              </w:rPr>
              <w:t>Б</w:t>
            </w:r>
          </w:p>
        </w:tc>
      </w:tr>
      <w:tr w:rsidR="005A31E0" w:rsidRPr="00A1781D" w:rsidTr="00C356E2">
        <w:trPr>
          <w:trHeight w:val="1240"/>
        </w:trPr>
        <w:tc>
          <w:tcPr>
            <w:tcW w:w="459" w:type="dxa"/>
          </w:tcPr>
          <w:p w:rsidR="005A31E0" w:rsidRPr="00A1781D" w:rsidRDefault="005A31E0" w:rsidP="00683869">
            <w:pPr>
              <w:jc w:val="center"/>
              <w:rPr>
                <w:sz w:val="18"/>
                <w:szCs w:val="18"/>
              </w:rPr>
            </w:pPr>
            <w:r w:rsidRPr="00A1781D">
              <w:rPr>
                <w:sz w:val="18"/>
                <w:szCs w:val="18"/>
              </w:rPr>
              <w:t>4</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C06A54">
              <w:rPr>
                <w:sz w:val="18"/>
                <w:szCs w:val="18"/>
              </w:rPr>
              <w:t>2</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C356E2" w:rsidRDefault="005A31E0" w:rsidP="009D6AD4">
            <w:pPr>
              <w:rPr>
                <w:sz w:val="18"/>
                <w:szCs w:val="18"/>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7</w:t>
            </w:r>
          </w:p>
        </w:tc>
        <w:tc>
          <w:tcPr>
            <w:tcW w:w="1381" w:type="dxa"/>
          </w:tcPr>
          <w:p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D2664">
            <w:pPr>
              <w:rPr>
                <w:sz w:val="18"/>
                <w:szCs w:val="18"/>
              </w:rPr>
            </w:pPr>
            <w:r>
              <w:rPr>
                <w:sz w:val="18"/>
                <w:szCs w:val="18"/>
              </w:rPr>
              <w:t>Б</w:t>
            </w:r>
          </w:p>
        </w:tc>
      </w:tr>
      <w:tr w:rsidR="005A31E0" w:rsidRPr="00A1781D" w:rsidTr="00C356E2">
        <w:trPr>
          <w:trHeight w:val="1240"/>
        </w:trPr>
        <w:tc>
          <w:tcPr>
            <w:tcW w:w="459" w:type="dxa"/>
          </w:tcPr>
          <w:p w:rsidR="005A31E0" w:rsidRPr="00A1781D" w:rsidRDefault="005A31E0" w:rsidP="00683869">
            <w:pPr>
              <w:jc w:val="center"/>
              <w:rPr>
                <w:sz w:val="18"/>
                <w:szCs w:val="18"/>
              </w:rPr>
            </w:pPr>
            <w:r w:rsidRPr="00A1781D">
              <w:rPr>
                <w:sz w:val="18"/>
                <w:szCs w:val="18"/>
              </w:rPr>
              <w:t>5</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9</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5D2664" w:rsidRDefault="005A31E0" w:rsidP="005D2664">
            <w:pPr>
              <w:rPr>
                <w:sz w:val="18"/>
                <w:szCs w:val="18"/>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9</w:t>
            </w:r>
          </w:p>
        </w:tc>
        <w:tc>
          <w:tcPr>
            <w:tcW w:w="1381" w:type="dxa"/>
          </w:tcPr>
          <w:p w:rsidR="005A31E0" w:rsidRPr="00A1781D" w:rsidRDefault="005A31E0" w:rsidP="005B4F56">
            <w:pPr>
              <w:rPr>
                <w:sz w:val="18"/>
                <w:szCs w:val="18"/>
              </w:rPr>
            </w:pPr>
            <w:r w:rsidRPr="00A1781D">
              <w:rPr>
                <w:sz w:val="18"/>
                <w:szCs w:val="18"/>
              </w:rPr>
              <w:t xml:space="preserve">Сумма дебиторской  задолженности по счету 1 206 41  в Сведениях ф. </w:t>
            </w:r>
            <w:r w:rsidRPr="00A1781D">
              <w:rPr>
                <w:sz w:val="18"/>
                <w:szCs w:val="18"/>
              </w:rPr>
              <w:lastRenderedPageBreak/>
              <w:t>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B4F56">
            <w:pPr>
              <w:rPr>
                <w:sz w:val="18"/>
                <w:szCs w:val="18"/>
              </w:rPr>
            </w:pPr>
            <w:r>
              <w:rPr>
                <w:sz w:val="18"/>
                <w:szCs w:val="18"/>
              </w:rPr>
              <w:lastRenderedPageBreak/>
              <w:t>Б</w:t>
            </w:r>
          </w:p>
        </w:tc>
      </w:tr>
      <w:tr w:rsidR="005A31E0" w:rsidRPr="00A1781D" w:rsidTr="00C356E2">
        <w:trPr>
          <w:trHeight w:val="1240"/>
        </w:trPr>
        <w:tc>
          <w:tcPr>
            <w:tcW w:w="459" w:type="dxa"/>
          </w:tcPr>
          <w:p w:rsidR="005A31E0" w:rsidRPr="00A1781D" w:rsidRDefault="005A31E0" w:rsidP="00683869">
            <w:pPr>
              <w:jc w:val="center"/>
              <w:rPr>
                <w:sz w:val="18"/>
                <w:szCs w:val="18"/>
              </w:rPr>
            </w:pPr>
            <w:r w:rsidRPr="00A1781D">
              <w:rPr>
                <w:sz w:val="18"/>
                <w:szCs w:val="18"/>
              </w:rPr>
              <w:lastRenderedPageBreak/>
              <w:t>6</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11</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5D2664">
            <w:pPr>
              <w:rPr>
                <w:sz w:val="18"/>
                <w:szCs w:val="18"/>
                <w:lang w:val="en-US"/>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11</w:t>
            </w:r>
          </w:p>
        </w:tc>
        <w:tc>
          <w:tcPr>
            <w:tcW w:w="1381" w:type="dxa"/>
          </w:tcPr>
          <w:p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D2664">
            <w:pPr>
              <w:rPr>
                <w:sz w:val="18"/>
                <w:szCs w:val="18"/>
              </w:rPr>
            </w:pPr>
            <w:r>
              <w:rPr>
                <w:sz w:val="18"/>
                <w:szCs w:val="18"/>
              </w:rPr>
              <w:t>Б</w:t>
            </w:r>
          </w:p>
        </w:tc>
      </w:tr>
      <w:tr w:rsidR="005A31E0" w:rsidRPr="00A1781D" w:rsidTr="00C356E2">
        <w:trPr>
          <w:trHeight w:val="1240"/>
        </w:trPr>
        <w:tc>
          <w:tcPr>
            <w:tcW w:w="459" w:type="dxa"/>
          </w:tcPr>
          <w:p w:rsidR="005A31E0" w:rsidRPr="00A1781D" w:rsidRDefault="005A31E0" w:rsidP="00D80747">
            <w:pPr>
              <w:jc w:val="center"/>
              <w:rPr>
                <w:sz w:val="18"/>
                <w:szCs w:val="18"/>
              </w:rPr>
            </w:pPr>
            <w:r w:rsidRPr="00A1781D">
              <w:rPr>
                <w:sz w:val="18"/>
                <w:szCs w:val="18"/>
              </w:rPr>
              <w:t>4</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C06A54">
              <w:rPr>
                <w:sz w:val="18"/>
                <w:szCs w:val="18"/>
              </w:rPr>
              <w:t>2</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F72AC8">
            <w:pPr>
              <w:rPr>
                <w:sz w:val="18"/>
                <w:szCs w:val="18"/>
                <w:lang w:val="en-US"/>
              </w:rPr>
            </w:pPr>
            <w:r w:rsidRPr="00A1781D">
              <w:rPr>
                <w:sz w:val="18"/>
                <w:szCs w:val="18"/>
              </w:rPr>
              <w:t>Расшифровка</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7</w:t>
            </w:r>
          </w:p>
        </w:tc>
        <w:tc>
          <w:tcPr>
            <w:tcW w:w="1381" w:type="dxa"/>
          </w:tcPr>
          <w:p w:rsidR="005A31E0" w:rsidRPr="00A1781D" w:rsidRDefault="005A31E0" w:rsidP="00F72AC8">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F72AC8">
            <w:pPr>
              <w:rPr>
                <w:sz w:val="18"/>
                <w:szCs w:val="18"/>
              </w:rPr>
            </w:pPr>
            <w:r>
              <w:rPr>
                <w:sz w:val="18"/>
                <w:szCs w:val="18"/>
              </w:rPr>
              <w:t>Б</w:t>
            </w:r>
          </w:p>
        </w:tc>
      </w:tr>
      <w:tr w:rsidR="005A31E0" w:rsidRPr="00A1781D" w:rsidTr="00C356E2">
        <w:trPr>
          <w:trHeight w:val="1240"/>
        </w:trPr>
        <w:tc>
          <w:tcPr>
            <w:tcW w:w="459" w:type="dxa"/>
          </w:tcPr>
          <w:p w:rsidR="005A31E0" w:rsidRPr="00A1781D" w:rsidRDefault="005A31E0" w:rsidP="00D80747">
            <w:pPr>
              <w:jc w:val="center"/>
              <w:rPr>
                <w:sz w:val="18"/>
                <w:szCs w:val="18"/>
              </w:rPr>
            </w:pPr>
            <w:r w:rsidRPr="00A1781D">
              <w:rPr>
                <w:sz w:val="18"/>
                <w:szCs w:val="18"/>
              </w:rPr>
              <w:t>5</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9</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F72AC8">
            <w:pPr>
              <w:rPr>
                <w:sz w:val="18"/>
                <w:szCs w:val="18"/>
                <w:lang w:val="en-US"/>
              </w:rPr>
            </w:pPr>
            <w:r w:rsidRPr="00A1781D">
              <w:rPr>
                <w:sz w:val="18"/>
                <w:szCs w:val="18"/>
              </w:rPr>
              <w:t>Расшифровка</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9</w:t>
            </w:r>
          </w:p>
        </w:tc>
        <w:tc>
          <w:tcPr>
            <w:tcW w:w="1381" w:type="dxa"/>
          </w:tcPr>
          <w:p w:rsidR="005A31E0" w:rsidRPr="00A1781D" w:rsidRDefault="005A31E0" w:rsidP="00C81EB6">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C81EB6">
            <w:pPr>
              <w:rPr>
                <w:sz w:val="18"/>
                <w:szCs w:val="18"/>
              </w:rPr>
            </w:pPr>
            <w:r>
              <w:rPr>
                <w:sz w:val="18"/>
                <w:szCs w:val="18"/>
              </w:rPr>
              <w:t>Б</w:t>
            </w:r>
          </w:p>
        </w:tc>
      </w:tr>
      <w:tr w:rsidR="005A31E0" w:rsidRPr="00A1781D" w:rsidTr="00C356E2">
        <w:trPr>
          <w:trHeight w:val="1240"/>
        </w:trPr>
        <w:tc>
          <w:tcPr>
            <w:tcW w:w="459" w:type="dxa"/>
          </w:tcPr>
          <w:p w:rsidR="005A31E0" w:rsidRPr="00A1781D" w:rsidRDefault="005A31E0" w:rsidP="00D80747">
            <w:pPr>
              <w:jc w:val="center"/>
              <w:rPr>
                <w:sz w:val="18"/>
                <w:szCs w:val="18"/>
              </w:rPr>
            </w:pPr>
            <w:r w:rsidRPr="00A1781D">
              <w:rPr>
                <w:sz w:val="18"/>
                <w:szCs w:val="18"/>
              </w:rPr>
              <w:t>6</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11</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Default="005A31E0" w:rsidP="00D80747">
            <w:pPr>
              <w:rPr>
                <w:sz w:val="18"/>
                <w:szCs w:val="18"/>
                <w:lang w:val="en-US"/>
              </w:rPr>
            </w:pPr>
            <w:r w:rsidRPr="00A1781D">
              <w:rPr>
                <w:sz w:val="18"/>
                <w:szCs w:val="18"/>
              </w:rPr>
              <w:t xml:space="preserve">Расшифровка </w:t>
            </w:r>
          </w:p>
          <w:p w:rsidR="005A31E0" w:rsidRPr="00D0699E" w:rsidRDefault="005A31E0" w:rsidP="00D80747">
            <w:pPr>
              <w:rPr>
                <w:sz w:val="18"/>
                <w:szCs w:val="18"/>
                <w:lang w:val="en-US"/>
              </w:rPr>
            </w:pPr>
            <w:r>
              <w:rPr>
                <w:sz w:val="18"/>
                <w:szCs w:val="18"/>
                <w:lang w:val="en-US"/>
              </w:rPr>
              <w:t>0503193c</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11</w:t>
            </w:r>
          </w:p>
        </w:tc>
        <w:tc>
          <w:tcPr>
            <w:tcW w:w="1381" w:type="dxa"/>
          </w:tcPr>
          <w:p w:rsidR="005A31E0" w:rsidRPr="00A1781D" w:rsidRDefault="005A31E0" w:rsidP="009339B3">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9339B3">
            <w:pPr>
              <w:rPr>
                <w:sz w:val="18"/>
                <w:szCs w:val="18"/>
              </w:rPr>
            </w:pPr>
            <w:r>
              <w:rPr>
                <w:sz w:val="18"/>
                <w:szCs w:val="18"/>
              </w:rPr>
              <w:t>Б</w:t>
            </w:r>
          </w:p>
        </w:tc>
      </w:tr>
      <w:tr w:rsidR="005A31E0" w:rsidRPr="00761C13" w:rsidTr="00C356E2">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7</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w:t>
            </w:r>
            <w:r w:rsidRPr="00D0699E" w:rsidDel="00C81EB6">
              <w:rPr>
                <w:sz w:val="18"/>
                <w:szCs w:val="18"/>
              </w:rPr>
              <w:t xml:space="preserve"> </w:t>
            </w:r>
            <w:r>
              <w:rPr>
                <w:sz w:val="18"/>
                <w:szCs w:val="18"/>
              </w:rPr>
              <w:t>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D0699E">
              <w:rPr>
                <w:sz w:val="18"/>
                <w:szCs w:val="18"/>
              </w:rPr>
              <w:t>2</w:t>
            </w:r>
          </w:p>
        </w:tc>
        <w:tc>
          <w:tcPr>
            <w:tcW w:w="1273" w:type="dxa"/>
          </w:tcPr>
          <w:p w:rsidR="005A31E0" w:rsidRPr="00D0699E" w:rsidRDefault="005A31E0" w:rsidP="00683869">
            <w:pPr>
              <w:rPr>
                <w:sz w:val="18"/>
                <w:szCs w:val="18"/>
              </w:rPr>
            </w:pPr>
            <w:r w:rsidRPr="00D0699E">
              <w:rPr>
                <w:sz w:val="18"/>
                <w:szCs w:val="18"/>
              </w:rPr>
              <w:t>&gt;</w:t>
            </w:r>
            <w:r w:rsidRPr="005522F9">
              <w:rPr>
                <w:sz w:val="18"/>
                <w:szCs w:val="18"/>
              </w:rPr>
              <w:t>=</w:t>
            </w:r>
          </w:p>
        </w:tc>
        <w:tc>
          <w:tcPr>
            <w:tcW w:w="1260" w:type="dxa"/>
          </w:tcPr>
          <w:p w:rsidR="005A31E0" w:rsidRPr="0079072F" w:rsidRDefault="005A31E0" w:rsidP="00C81EB6">
            <w:pPr>
              <w:rPr>
                <w:sz w:val="18"/>
                <w:szCs w:val="18"/>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7</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C356E2">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lastRenderedPageBreak/>
              <w:t>8</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9</w:t>
            </w:r>
          </w:p>
        </w:tc>
        <w:tc>
          <w:tcPr>
            <w:tcW w:w="1273" w:type="dxa"/>
          </w:tcPr>
          <w:p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rsidR="005A31E0" w:rsidRPr="00D0699E" w:rsidRDefault="005A31E0" w:rsidP="00C81EB6">
            <w:pPr>
              <w:rPr>
                <w:sz w:val="18"/>
                <w:szCs w:val="18"/>
                <w:lang w:val="en-US"/>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9</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C356E2">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9</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11</w:t>
            </w:r>
          </w:p>
        </w:tc>
        <w:tc>
          <w:tcPr>
            <w:tcW w:w="1273" w:type="dxa"/>
          </w:tcPr>
          <w:p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rsidR="005A31E0" w:rsidRPr="005522F9" w:rsidRDefault="005A31E0" w:rsidP="00C81EB6">
            <w:pPr>
              <w:rPr>
                <w:sz w:val="18"/>
                <w:szCs w:val="18"/>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11</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r w:rsidR="005A31E0" w:rsidRPr="00693C34" w:rsidTr="00C356E2">
        <w:trPr>
          <w:trHeight w:val="1240"/>
        </w:trPr>
        <w:tc>
          <w:tcPr>
            <w:tcW w:w="459" w:type="dxa"/>
          </w:tcPr>
          <w:p w:rsidR="005A31E0" w:rsidRPr="00693C34" w:rsidRDefault="005A31E0" w:rsidP="00AB12D5">
            <w:pPr>
              <w:jc w:val="center"/>
              <w:rPr>
                <w:sz w:val="18"/>
                <w:szCs w:val="18"/>
              </w:rPr>
            </w:pPr>
            <w:r w:rsidRPr="00693C34">
              <w:rPr>
                <w:sz w:val="18"/>
                <w:szCs w:val="18"/>
              </w:rPr>
              <w:t>4</w:t>
            </w:r>
            <w:r>
              <w:rPr>
                <w:sz w:val="18"/>
                <w:szCs w:val="18"/>
              </w:rPr>
              <w:t>.2</w:t>
            </w:r>
          </w:p>
          <w:p w:rsidR="005A31E0" w:rsidRPr="00693C34" w:rsidRDefault="005A31E0" w:rsidP="00AB12D5">
            <w:pPr>
              <w:jc w:val="center"/>
              <w:rPr>
                <w:sz w:val="18"/>
                <w:szCs w:val="18"/>
              </w:rPr>
            </w:pPr>
          </w:p>
        </w:tc>
        <w:tc>
          <w:tcPr>
            <w:tcW w:w="768" w:type="dxa"/>
          </w:tcPr>
          <w:p w:rsidR="005A31E0" w:rsidRPr="00693C34" w:rsidRDefault="005A31E0" w:rsidP="00AB12D5">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lang w:val="en-US"/>
              </w:rPr>
              <w:t>2</w:t>
            </w:r>
          </w:p>
        </w:tc>
        <w:tc>
          <w:tcPr>
            <w:tcW w:w="1273" w:type="dxa"/>
          </w:tcPr>
          <w:p w:rsidR="005A31E0" w:rsidRPr="00693C34" w:rsidRDefault="005A31E0" w:rsidP="00AB12D5">
            <w:pPr>
              <w:rPr>
                <w:sz w:val="18"/>
                <w:szCs w:val="18"/>
              </w:rPr>
            </w:pPr>
            <w:r w:rsidRPr="00693C34">
              <w:rPr>
                <w:sz w:val="18"/>
                <w:szCs w:val="18"/>
              </w:rPr>
              <w:t>=</w:t>
            </w:r>
          </w:p>
        </w:tc>
        <w:tc>
          <w:tcPr>
            <w:tcW w:w="1260" w:type="dxa"/>
          </w:tcPr>
          <w:p w:rsidR="005A31E0" w:rsidRPr="00D0699E" w:rsidRDefault="005A31E0" w:rsidP="00C81EB6">
            <w:pPr>
              <w:rPr>
                <w:sz w:val="18"/>
                <w:szCs w:val="18"/>
                <w:lang w:val="en-US"/>
              </w:rPr>
            </w:pPr>
            <w:r w:rsidRPr="00693C34">
              <w:rPr>
                <w:sz w:val="18"/>
                <w:szCs w:val="18"/>
              </w:rPr>
              <w:t>Расшифровка</w:t>
            </w:r>
          </w:p>
        </w:tc>
        <w:tc>
          <w:tcPr>
            <w:tcW w:w="1615" w:type="dxa"/>
          </w:tcPr>
          <w:p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7</w:t>
            </w:r>
          </w:p>
        </w:tc>
        <w:tc>
          <w:tcPr>
            <w:tcW w:w="1381" w:type="dxa"/>
          </w:tcPr>
          <w:p w:rsidR="005A31E0" w:rsidRPr="00693C34" w:rsidRDefault="005A31E0" w:rsidP="00C81EB6">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63</w:t>
            </w:r>
            <w:r>
              <w:rPr>
                <w:sz w:val="18"/>
                <w:szCs w:val="18"/>
                <w:lang w:val="en-US"/>
              </w:rPr>
              <w:t>x</w:t>
            </w:r>
            <w:r>
              <w:rPr>
                <w:sz w:val="18"/>
                <w:szCs w:val="18"/>
              </w:rPr>
              <w:t>,</w:t>
            </w:r>
            <w:r w:rsidRPr="00693C34">
              <w:rPr>
                <w:sz w:val="18"/>
                <w:szCs w:val="18"/>
              </w:rPr>
              <w:t xml:space="preserve"> 81х, 82х в Сведениях ф. 0503169 не соответствует данным Расшифровки по субсидиям – недопустимо </w:t>
            </w:r>
          </w:p>
        </w:tc>
        <w:tc>
          <w:tcPr>
            <w:tcW w:w="922" w:type="dxa"/>
          </w:tcPr>
          <w:p w:rsidR="005A31E0" w:rsidRPr="00693C34" w:rsidRDefault="005A31E0" w:rsidP="00C81EB6">
            <w:pPr>
              <w:rPr>
                <w:sz w:val="18"/>
                <w:szCs w:val="18"/>
              </w:rPr>
            </w:pPr>
            <w:r>
              <w:rPr>
                <w:sz w:val="18"/>
                <w:szCs w:val="18"/>
              </w:rPr>
              <w:t>Б</w:t>
            </w:r>
          </w:p>
        </w:tc>
      </w:tr>
      <w:tr w:rsidR="005A31E0" w:rsidRPr="00693C34" w:rsidTr="00C356E2">
        <w:trPr>
          <w:trHeight w:val="1240"/>
        </w:trPr>
        <w:tc>
          <w:tcPr>
            <w:tcW w:w="459" w:type="dxa"/>
          </w:tcPr>
          <w:p w:rsidR="005A31E0" w:rsidRPr="00693C34" w:rsidRDefault="005A31E0" w:rsidP="00AB12D5">
            <w:pPr>
              <w:jc w:val="center"/>
              <w:rPr>
                <w:sz w:val="18"/>
                <w:szCs w:val="18"/>
              </w:rPr>
            </w:pPr>
            <w:r w:rsidRPr="00693C34">
              <w:rPr>
                <w:sz w:val="18"/>
                <w:szCs w:val="18"/>
              </w:rPr>
              <w:t>5</w:t>
            </w:r>
            <w:r>
              <w:rPr>
                <w:sz w:val="18"/>
                <w:szCs w:val="18"/>
              </w:rPr>
              <w:t>.2</w:t>
            </w:r>
          </w:p>
          <w:p w:rsidR="005A31E0" w:rsidRPr="00693C34" w:rsidRDefault="005A31E0" w:rsidP="00AB12D5">
            <w:pPr>
              <w:jc w:val="center"/>
              <w:rPr>
                <w:sz w:val="18"/>
                <w:szCs w:val="18"/>
              </w:rPr>
            </w:pPr>
          </w:p>
        </w:tc>
        <w:tc>
          <w:tcPr>
            <w:tcW w:w="768" w:type="dxa"/>
          </w:tcPr>
          <w:p w:rsidR="005A31E0" w:rsidRPr="00693C34" w:rsidRDefault="005A31E0" w:rsidP="00AB12D5">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9</w:t>
            </w:r>
          </w:p>
        </w:tc>
        <w:tc>
          <w:tcPr>
            <w:tcW w:w="1273" w:type="dxa"/>
          </w:tcPr>
          <w:p w:rsidR="005A31E0" w:rsidRPr="00693C34" w:rsidRDefault="005A31E0" w:rsidP="00AB12D5">
            <w:pPr>
              <w:rPr>
                <w:sz w:val="18"/>
                <w:szCs w:val="18"/>
              </w:rPr>
            </w:pPr>
            <w:r w:rsidRPr="00693C34">
              <w:rPr>
                <w:sz w:val="18"/>
                <w:szCs w:val="18"/>
              </w:rPr>
              <w:t>=</w:t>
            </w:r>
          </w:p>
        </w:tc>
        <w:tc>
          <w:tcPr>
            <w:tcW w:w="1260" w:type="dxa"/>
          </w:tcPr>
          <w:p w:rsidR="005A31E0" w:rsidRPr="00D0699E" w:rsidRDefault="005A31E0" w:rsidP="00C81EB6">
            <w:pPr>
              <w:rPr>
                <w:sz w:val="18"/>
                <w:szCs w:val="18"/>
                <w:lang w:val="en-US"/>
              </w:rPr>
            </w:pPr>
            <w:r w:rsidRPr="00693C34">
              <w:rPr>
                <w:sz w:val="18"/>
                <w:szCs w:val="18"/>
              </w:rPr>
              <w:t>Расшифровка</w:t>
            </w:r>
          </w:p>
        </w:tc>
        <w:tc>
          <w:tcPr>
            <w:tcW w:w="1615" w:type="dxa"/>
          </w:tcPr>
          <w:p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9</w:t>
            </w:r>
          </w:p>
        </w:tc>
        <w:tc>
          <w:tcPr>
            <w:tcW w:w="1381" w:type="dxa"/>
          </w:tcPr>
          <w:p w:rsidR="005A31E0" w:rsidRPr="00693C34" w:rsidRDefault="005A31E0" w:rsidP="00C81EB6">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c>
          <w:tcPr>
            <w:tcW w:w="922" w:type="dxa"/>
          </w:tcPr>
          <w:p w:rsidR="005A31E0" w:rsidRPr="00693C34" w:rsidRDefault="005A31E0" w:rsidP="00C81EB6">
            <w:pPr>
              <w:rPr>
                <w:sz w:val="18"/>
                <w:szCs w:val="18"/>
              </w:rPr>
            </w:pPr>
            <w:r>
              <w:rPr>
                <w:sz w:val="18"/>
                <w:szCs w:val="18"/>
              </w:rPr>
              <w:t>Б</w:t>
            </w:r>
          </w:p>
        </w:tc>
      </w:tr>
      <w:tr w:rsidR="005A31E0" w:rsidRPr="00761C13" w:rsidTr="00C356E2">
        <w:trPr>
          <w:trHeight w:val="1240"/>
        </w:trPr>
        <w:tc>
          <w:tcPr>
            <w:tcW w:w="459" w:type="dxa"/>
          </w:tcPr>
          <w:p w:rsidR="005A31E0" w:rsidRPr="00693C34" w:rsidRDefault="005A31E0" w:rsidP="00AB12D5">
            <w:pPr>
              <w:jc w:val="center"/>
              <w:rPr>
                <w:sz w:val="18"/>
                <w:szCs w:val="18"/>
              </w:rPr>
            </w:pPr>
            <w:r w:rsidRPr="00693C34">
              <w:rPr>
                <w:sz w:val="18"/>
                <w:szCs w:val="18"/>
              </w:rPr>
              <w:t>6</w:t>
            </w:r>
            <w:r>
              <w:rPr>
                <w:sz w:val="18"/>
                <w:szCs w:val="18"/>
              </w:rPr>
              <w:t>.2</w:t>
            </w:r>
          </w:p>
          <w:p w:rsidR="005A31E0" w:rsidRPr="00693C34" w:rsidRDefault="005A31E0" w:rsidP="00AB12D5">
            <w:pPr>
              <w:jc w:val="center"/>
              <w:rPr>
                <w:sz w:val="18"/>
                <w:szCs w:val="18"/>
              </w:rPr>
            </w:pPr>
          </w:p>
        </w:tc>
        <w:tc>
          <w:tcPr>
            <w:tcW w:w="768" w:type="dxa"/>
          </w:tcPr>
          <w:p w:rsidR="005A31E0" w:rsidRPr="00693C34" w:rsidRDefault="005A31E0" w:rsidP="00AB12D5">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11</w:t>
            </w:r>
          </w:p>
        </w:tc>
        <w:tc>
          <w:tcPr>
            <w:tcW w:w="1273" w:type="dxa"/>
          </w:tcPr>
          <w:p w:rsidR="005A31E0" w:rsidRPr="00693C34" w:rsidRDefault="005A31E0" w:rsidP="00AB12D5">
            <w:pPr>
              <w:rPr>
                <w:sz w:val="18"/>
                <w:szCs w:val="18"/>
              </w:rPr>
            </w:pPr>
            <w:r w:rsidRPr="00693C34">
              <w:rPr>
                <w:sz w:val="18"/>
                <w:szCs w:val="18"/>
              </w:rPr>
              <w:t>=</w:t>
            </w:r>
          </w:p>
        </w:tc>
        <w:tc>
          <w:tcPr>
            <w:tcW w:w="1260" w:type="dxa"/>
          </w:tcPr>
          <w:p w:rsidR="005A31E0" w:rsidRPr="00D0699E" w:rsidRDefault="005A31E0" w:rsidP="00C81EB6">
            <w:pPr>
              <w:rPr>
                <w:sz w:val="18"/>
                <w:szCs w:val="18"/>
                <w:lang w:val="en-US"/>
              </w:rPr>
            </w:pPr>
            <w:r w:rsidRPr="00693C34">
              <w:rPr>
                <w:sz w:val="18"/>
                <w:szCs w:val="18"/>
              </w:rPr>
              <w:t xml:space="preserve">Расшифровка </w:t>
            </w:r>
          </w:p>
        </w:tc>
        <w:tc>
          <w:tcPr>
            <w:tcW w:w="1615" w:type="dxa"/>
          </w:tcPr>
          <w:p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11</w:t>
            </w:r>
          </w:p>
        </w:tc>
        <w:tc>
          <w:tcPr>
            <w:tcW w:w="1381" w:type="dxa"/>
          </w:tcPr>
          <w:p w:rsidR="005A31E0" w:rsidRPr="005522F9" w:rsidRDefault="005A31E0" w:rsidP="00C81EB6">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 xml:space="preserve">в Сведениях ф. 0503169 не соответствует данным Расшифровки </w:t>
            </w:r>
            <w:r w:rsidRPr="00693C34">
              <w:rPr>
                <w:sz w:val="18"/>
                <w:szCs w:val="18"/>
              </w:rPr>
              <w:lastRenderedPageBreak/>
              <w:t>по субсидиям – недопустимо</w:t>
            </w:r>
            <w:r w:rsidRPr="005522F9">
              <w:rPr>
                <w:sz w:val="18"/>
                <w:szCs w:val="18"/>
              </w:rPr>
              <w:t xml:space="preserve"> </w:t>
            </w:r>
          </w:p>
        </w:tc>
        <w:tc>
          <w:tcPr>
            <w:tcW w:w="922" w:type="dxa"/>
          </w:tcPr>
          <w:p w:rsidR="005A31E0" w:rsidRPr="00693C34" w:rsidRDefault="005A31E0" w:rsidP="00C81EB6">
            <w:pPr>
              <w:rPr>
                <w:sz w:val="18"/>
                <w:szCs w:val="18"/>
              </w:rPr>
            </w:pPr>
            <w:r>
              <w:rPr>
                <w:sz w:val="18"/>
                <w:szCs w:val="18"/>
              </w:rPr>
              <w:lastRenderedPageBreak/>
              <w:t>Б</w:t>
            </w:r>
          </w:p>
        </w:tc>
      </w:tr>
      <w:tr w:rsidR="005A31E0" w:rsidRPr="00761C13" w:rsidTr="00C356E2">
        <w:trPr>
          <w:trHeight w:val="1240"/>
        </w:trPr>
        <w:tc>
          <w:tcPr>
            <w:tcW w:w="459" w:type="dxa"/>
          </w:tcPr>
          <w:p w:rsidR="005A31E0" w:rsidRPr="00C81EB6" w:rsidRDefault="005A31E0" w:rsidP="00DA4A28">
            <w:pPr>
              <w:jc w:val="center"/>
              <w:rPr>
                <w:sz w:val="18"/>
                <w:szCs w:val="18"/>
              </w:rPr>
            </w:pPr>
            <w:r w:rsidRPr="005522F9">
              <w:rPr>
                <w:sz w:val="18"/>
                <w:szCs w:val="18"/>
                <w:lang w:val="en-US"/>
              </w:rPr>
              <w:lastRenderedPageBreak/>
              <w:t>7</w:t>
            </w:r>
            <w:r>
              <w:rPr>
                <w:sz w:val="18"/>
                <w:szCs w:val="18"/>
              </w:rPr>
              <w:t>.1</w:t>
            </w:r>
          </w:p>
          <w:p w:rsidR="005A31E0" w:rsidRPr="005522F9" w:rsidRDefault="005A31E0" w:rsidP="00AB12D5">
            <w:pPr>
              <w:jc w:val="center"/>
              <w:rPr>
                <w:sz w:val="18"/>
                <w:szCs w:val="18"/>
              </w:rPr>
            </w:pPr>
          </w:p>
        </w:tc>
        <w:tc>
          <w:tcPr>
            <w:tcW w:w="768" w:type="dxa"/>
          </w:tcPr>
          <w:p w:rsidR="005A31E0" w:rsidRPr="005522F9" w:rsidRDefault="005A31E0" w:rsidP="00AB12D5">
            <w:pPr>
              <w:ind w:right="-78"/>
              <w:jc w:val="center"/>
              <w:rPr>
                <w:sz w:val="18"/>
                <w:szCs w:val="18"/>
              </w:rPr>
            </w:pPr>
            <w:r w:rsidRPr="005522F9">
              <w:rPr>
                <w:sz w:val="18"/>
                <w:szCs w:val="18"/>
              </w:rPr>
              <w:t>0503169</w:t>
            </w:r>
          </w:p>
        </w:tc>
        <w:tc>
          <w:tcPr>
            <w:tcW w:w="1592" w:type="dxa"/>
          </w:tcPr>
          <w:p w:rsidR="005A31E0" w:rsidRPr="005522F9" w:rsidRDefault="005A31E0" w:rsidP="00F138E7">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lang w:val="en-US"/>
              </w:rPr>
              <w:t>2</w:t>
            </w:r>
          </w:p>
        </w:tc>
        <w:tc>
          <w:tcPr>
            <w:tcW w:w="1273" w:type="dxa"/>
          </w:tcPr>
          <w:p w:rsidR="005A31E0" w:rsidRPr="00D0699E" w:rsidRDefault="005A31E0" w:rsidP="00AB12D5">
            <w:pPr>
              <w:rPr>
                <w:sz w:val="18"/>
                <w:szCs w:val="18"/>
              </w:rPr>
            </w:pPr>
            <w:r w:rsidRPr="005522F9">
              <w:rPr>
                <w:sz w:val="18"/>
                <w:szCs w:val="18"/>
              </w:rPr>
              <w:t>=</w:t>
            </w:r>
          </w:p>
        </w:tc>
        <w:tc>
          <w:tcPr>
            <w:tcW w:w="1260" w:type="dxa"/>
          </w:tcPr>
          <w:p w:rsidR="005A31E0" w:rsidRPr="001670A7" w:rsidRDefault="005A31E0" w:rsidP="00AB12D5">
            <w:pPr>
              <w:rPr>
                <w:sz w:val="18"/>
                <w:szCs w:val="18"/>
              </w:rPr>
            </w:pPr>
            <w:r w:rsidRPr="005522F9">
              <w:rPr>
                <w:sz w:val="18"/>
                <w:szCs w:val="18"/>
              </w:rPr>
              <w:t xml:space="preserve">Расшифровка </w:t>
            </w:r>
          </w:p>
        </w:tc>
        <w:tc>
          <w:tcPr>
            <w:tcW w:w="1615" w:type="dxa"/>
          </w:tcPr>
          <w:p w:rsidR="005A31E0" w:rsidRPr="005522F9" w:rsidRDefault="005A31E0" w:rsidP="00A957F8">
            <w:pPr>
              <w:rPr>
                <w:sz w:val="18"/>
                <w:szCs w:val="18"/>
              </w:rPr>
            </w:pPr>
            <w:r w:rsidRPr="005522F9">
              <w:rPr>
                <w:sz w:val="18"/>
                <w:szCs w:val="18"/>
              </w:rPr>
              <w:t>по соответствующим номерам счетов счета 1206 73 000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rPr>
              <w:t>7</w:t>
            </w:r>
          </w:p>
        </w:tc>
        <w:tc>
          <w:tcPr>
            <w:tcW w:w="1381" w:type="dxa"/>
          </w:tcPr>
          <w:p w:rsidR="005A31E0" w:rsidRPr="005522F9" w:rsidRDefault="005A31E0" w:rsidP="00C81EB6">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C356E2">
        <w:trPr>
          <w:trHeight w:val="1240"/>
        </w:trPr>
        <w:tc>
          <w:tcPr>
            <w:tcW w:w="459" w:type="dxa"/>
          </w:tcPr>
          <w:p w:rsidR="005A31E0" w:rsidRPr="005522F9" w:rsidRDefault="005A31E0" w:rsidP="00DA4A28">
            <w:pPr>
              <w:jc w:val="center"/>
              <w:rPr>
                <w:sz w:val="18"/>
                <w:szCs w:val="18"/>
              </w:rPr>
            </w:pPr>
            <w:r w:rsidRPr="005522F9">
              <w:rPr>
                <w:sz w:val="18"/>
                <w:szCs w:val="18"/>
              </w:rPr>
              <w:t>8</w:t>
            </w:r>
            <w:r>
              <w:rPr>
                <w:sz w:val="18"/>
                <w:szCs w:val="18"/>
              </w:rPr>
              <w:t>.1</w:t>
            </w:r>
          </w:p>
          <w:p w:rsidR="005A31E0" w:rsidRPr="005522F9" w:rsidRDefault="005A31E0" w:rsidP="00AB12D5">
            <w:pPr>
              <w:jc w:val="center"/>
              <w:rPr>
                <w:sz w:val="18"/>
                <w:szCs w:val="18"/>
              </w:rPr>
            </w:pPr>
          </w:p>
        </w:tc>
        <w:tc>
          <w:tcPr>
            <w:tcW w:w="768" w:type="dxa"/>
          </w:tcPr>
          <w:p w:rsidR="005A31E0" w:rsidRPr="005522F9" w:rsidRDefault="005A31E0" w:rsidP="00AB12D5">
            <w:pPr>
              <w:ind w:right="-78"/>
              <w:jc w:val="center"/>
              <w:rPr>
                <w:sz w:val="18"/>
                <w:szCs w:val="18"/>
              </w:rPr>
            </w:pPr>
            <w:r w:rsidRPr="005522F9">
              <w:rPr>
                <w:sz w:val="18"/>
                <w:szCs w:val="18"/>
              </w:rPr>
              <w:t>0503169</w:t>
            </w:r>
          </w:p>
        </w:tc>
        <w:tc>
          <w:tcPr>
            <w:tcW w:w="1592" w:type="dxa"/>
          </w:tcPr>
          <w:p w:rsidR="005A31E0" w:rsidRPr="005522F9" w:rsidRDefault="005A31E0" w:rsidP="00F138E7">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rPr>
              <w:t>9</w:t>
            </w:r>
          </w:p>
        </w:tc>
        <w:tc>
          <w:tcPr>
            <w:tcW w:w="1273" w:type="dxa"/>
          </w:tcPr>
          <w:p w:rsidR="005A31E0" w:rsidRPr="005522F9" w:rsidRDefault="005A31E0" w:rsidP="00AB12D5">
            <w:pPr>
              <w:rPr>
                <w:sz w:val="18"/>
                <w:szCs w:val="18"/>
              </w:rPr>
            </w:pPr>
            <w:r w:rsidRPr="005522F9">
              <w:rPr>
                <w:sz w:val="18"/>
                <w:szCs w:val="18"/>
              </w:rPr>
              <w:t>=</w:t>
            </w:r>
          </w:p>
        </w:tc>
        <w:tc>
          <w:tcPr>
            <w:tcW w:w="1260" w:type="dxa"/>
          </w:tcPr>
          <w:p w:rsidR="005A31E0" w:rsidRPr="001670A7" w:rsidRDefault="005A31E0" w:rsidP="00AB12D5">
            <w:pPr>
              <w:rPr>
                <w:sz w:val="18"/>
                <w:szCs w:val="18"/>
              </w:rPr>
            </w:pPr>
            <w:r w:rsidRPr="005522F9">
              <w:rPr>
                <w:sz w:val="18"/>
                <w:szCs w:val="18"/>
              </w:rPr>
              <w:t xml:space="preserve">Расшифровка </w:t>
            </w:r>
          </w:p>
        </w:tc>
        <w:tc>
          <w:tcPr>
            <w:tcW w:w="1615" w:type="dxa"/>
          </w:tcPr>
          <w:p w:rsidR="005A31E0" w:rsidRPr="005522F9" w:rsidRDefault="005A31E0" w:rsidP="00A957F8">
            <w:pPr>
              <w:rPr>
                <w:sz w:val="18"/>
                <w:szCs w:val="18"/>
              </w:rPr>
            </w:pPr>
            <w:r w:rsidRPr="005522F9">
              <w:rPr>
                <w:sz w:val="18"/>
                <w:szCs w:val="18"/>
              </w:rPr>
              <w:t>по соответствующим номерам счетов счета 1206 73 000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rPr>
              <w:t>9</w:t>
            </w:r>
          </w:p>
        </w:tc>
        <w:tc>
          <w:tcPr>
            <w:tcW w:w="1381" w:type="dxa"/>
          </w:tcPr>
          <w:p w:rsidR="005A31E0" w:rsidRPr="005522F9" w:rsidRDefault="005A31E0" w:rsidP="00C81EB6">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C356E2">
        <w:trPr>
          <w:trHeight w:val="1240"/>
        </w:trPr>
        <w:tc>
          <w:tcPr>
            <w:tcW w:w="459" w:type="dxa"/>
          </w:tcPr>
          <w:p w:rsidR="005A31E0" w:rsidRPr="00C81EB6" w:rsidRDefault="005A31E0" w:rsidP="00DA4A28">
            <w:pPr>
              <w:jc w:val="center"/>
              <w:rPr>
                <w:sz w:val="18"/>
                <w:szCs w:val="18"/>
              </w:rPr>
            </w:pPr>
            <w:r w:rsidRPr="005522F9">
              <w:rPr>
                <w:sz w:val="18"/>
                <w:szCs w:val="18"/>
                <w:lang w:val="en-US"/>
              </w:rPr>
              <w:t>9</w:t>
            </w:r>
            <w:r>
              <w:rPr>
                <w:sz w:val="18"/>
                <w:szCs w:val="18"/>
              </w:rPr>
              <w:t>.1</w:t>
            </w:r>
          </w:p>
          <w:p w:rsidR="005A31E0" w:rsidRPr="005522F9" w:rsidRDefault="005A31E0" w:rsidP="00AB12D5">
            <w:pPr>
              <w:jc w:val="center"/>
              <w:rPr>
                <w:sz w:val="18"/>
                <w:szCs w:val="18"/>
              </w:rPr>
            </w:pPr>
          </w:p>
        </w:tc>
        <w:tc>
          <w:tcPr>
            <w:tcW w:w="768" w:type="dxa"/>
          </w:tcPr>
          <w:p w:rsidR="005A31E0" w:rsidRPr="005522F9" w:rsidRDefault="005A31E0" w:rsidP="00AB12D5">
            <w:pPr>
              <w:ind w:right="-78"/>
              <w:jc w:val="center"/>
              <w:rPr>
                <w:sz w:val="18"/>
                <w:szCs w:val="18"/>
              </w:rPr>
            </w:pPr>
            <w:r w:rsidRPr="005522F9">
              <w:rPr>
                <w:sz w:val="18"/>
                <w:szCs w:val="18"/>
              </w:rPr>
              <w:t>0503169</w:t>
            </w:r>
          </w:p>
        </w:tc>
        <w:tc>
          <w:tcPr>
            <w:tcW w:w="1592" w:type="dxa"/>
          </w:tcPr>
          <w:p w:rsidR="005A31E0" w:rsidRPr="005522F9" w:rsidRDefault="005A31E0" w:rsidP="00F138E7">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rPr>
              <w:t>11</w:t>
            </w:r>
          </w:p>
        </w:tc>
        <w:tc>
          <w:tcPr>
            <w:tcW w:w="1273" w:type="dxa"/>
          </w:tcPr>
          <w:p w:rsidR="005A31E0" w:rsidRPr="00D0699E" w:rsidRDefault="005A31E0" w:rsidP="00AB12D5">
            <w:pPr>
              <w:rPr>
                <w:sz w:val="18"/>
                <w:szCs w:val="18"/>
              </w:rPr>
            </w:pPr>
            <w:r w:rsidRPr="005522F9">
              <w:rPr>
                <w:sz w:val="18"/>
                <w:szCs w:val="18"/>
              </w:rPr>
              <w:t>=</w:t>
            </w:r>
          </w:p>
        </w:tc>
        <w:tc>
          <w:tcPr>
            <w:tcW w:w="1260" w:type="dxa"/>
          </w:tcPr>
          <w:p w:rsidR="005A31E0" w:rsidRPr="001670A7" w:rsidRDefault="005A31E0" w:rsidP="00AB12D5">
            <w:pPr>
              <w:rPr>
                <w:sz w:val="18"/>
                <w:szCs w:val="18"/>
              </w:rPr>
            </w:pPr>
            <w:r w:rsidRPr="005522F9">
              <w:rPr>
                <w:sz w:val="18"/>
                <w:szCs w:val="18"/>
              </w:rPr>
              <w:t xml:space="preserve">Расшифровка </w:t>
            </w:r>
          </w:p>
        </w:tc>
        <w:tc>
          <w:tcPr>
            <w:tcW w:w="1615" w:type="dxa"/>
          </w:tcPr>
          <w:p w:rsidR="005A31E0" w:rsidRPr="005522F9" w:rsidRDefault="005A31E0" w:rsidP="00E679E1">
            <w:pPr>
              <w:rPr>
                <w:sz w:val="18"/>
                <w:szCs w:val="18"/>
              </w:rPr>
            </w:pPr>
            <w:r w:rsidRPr="005522F9">
              <w:rPr>
                <w:sz w:val="18"/>
                <w:szCs w:val="18"/>
              </w:rPr>
              <w:t>по соответствующим номерам счетов счета 1206 73 000 по КВР 463, 466</w:t>
            </w:r>
          </w:p>
        </w:tc>
        <w:tc>
          <w:tcPr>
            <w:tcW w:w="763" w:type="dxa"/>
          </w:tcPr>
          <w:p w:rsidR="005A31E0" w:rsidRPr="005522F9" w:rsidRDefault="005A31E0" w:rsidP="00AB12D5">
            <w:pPr>
              <w:rPr>
                <w:sz w:val="18"/>
                <w:szCs w:val="18"/>
              </w:rPr>
            </w:pPr>
          </w:p>
        </w:tc>
        <w:tc>
          <w:tcPr>
            <w:tcW w:w="687" w:type="dxa"/>
          </w:tcPr>
          <w:p w:rsidR="005A31E0" w:rsidRPr="005522F9" w:rsidRDefault="005A31E0" w:rsidP="00AB12D5">
            <w:pPr>
              <w:rPr>
                <w:sz w:val="18"/>
                <w:szCs w:val="18"/>
              </w:rPr>
            </w:pPr>
            <w:r w:rsidRPr="005522F9">
              <w:rPr>
                <w:sz w:val="18"/>
                <w:szCs w:val="18"/>
              </w:rPr>
              <w:t>11</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91" w:name="_Toc279650463"/>
      <w:bookmarkStart w:id="92" w:name="_Toc312760382"/>
      <w:bookmarkStart w:id="93" w:name="_Toc424750562"/>
      <w:bookmarkStart w:id="94"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91"/>
      <w:bookmarkEnd w:id="92"/>
      <w:bookmarkEnd w:id="93"/>
      <w:bookmarkEnd w:id="94"/>
    </w:p>
    <w:p w:rsidR="00FC3EC2" w:rsidRPr="00A1781D" w:rsidRDefault="00FC3EC2" w:rsidP="00FC3EC2">
      <w:p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860"/>
        <w:gridCol w:w="687"/>
        <w:gridCol w:w="613"/>
        <w:gridCol w:w="2700"/>
        <w:gridCol w:w="600"/>
        <w:gridCol w:w="2900"/>
        <w:gridCol w:w="590"/>
      </w:tblGrid>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 п\</w:t>
            </w:r>
            <w:proofErr w:type="gramStart"/>
            <w:r w:rsidRPr="00A1781D">
              <w:rPr>
                <w:sz w:val="18"/>
                <w:szCs w:val="18"/>
              </w:rPr>
              <w:t>п</w:t>
            </w:r>
            <w:proofErr w:type="gramEnd"/>
          </w:p>
        </w:tc>
        <w:tc>
          <w:tcPr>
            <w:tcW w:w="186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171FFB" w:rsidRPr="00A1781D" w:rsidRDefault="00171FFB" w:rsidP="003D6874">
            <w:pPr>
              <w:spacing w:line="360" w:lineRule="auto"/>
              <w:rPr>
                <w:sz w:val="18"/>
                <w:szCs w:val="18"/>
              </w:rPr>
            </w:pPr>
            <w:r w:rsidRPr="00A1781D">
              <w:rPr>
                <w:sz w:val="18"/>
                <w:szCs w:val="18"/>
              </w:rPr>
              <w:t>Контроль показателя</w:t>
            </w:r>
          </w:p>
          <w:p w:rsidR="00171FFB" w:rsidRPr="00A1781D" w:rsidRDefault="00171FFB" w:rsidP="003D6874">
            <w:pPr>
              <w:rPr>
                <w:sz w:val="18"/>
                <w:szCs w:val="18"/>
              </w:rPr>
            </w:pPr>
          </w:p>
        </w:tc>
        <w:tc>
          <w:tcPr>
            <w:tcW w:w="590" w:type="dxa"/>
            <w:tcBorders>
              <w:top w:val="single" w:sz="4" w:space="0" w:color="auto"/>
              <w:left w:val="nil"/>
              <w:bottom w:val="single" w:sz="4" w:space="0" w:color="auto"/>
              <w:right w:val="single" w:sz="4" w:space="0" w:color="auto"/>
            </w:tcBorders>
          </w:tcPr>
          <w:p w:rsidR="00171FFB" w:rsidRPr="00A1781D" w:rsidRDefault="00171FFB" w:rsidP="003D6874">
            <w:pPr>
              <w:spacing w:line="360" w:lineRule="auto"/>
              <w:rPr>
                <w:sz w:val="18"/>
                <w:szCs w:val="18"/>
              </w:rPr>
            </w:pPr>
            <w:r>
              <w:rPr>
                <w:sz w:val="18"/>
                <w:szCs w:val="18"/>
              </w:rPr>
              <w:t>Тип контроля</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%2042%, %2043%,%2045%, </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 xml:space="preserve">счета </w:t>
            </w:r>
          </w:p>
          <w:p w:rsidR="00171FFB" w:rsidRPr="00A1781D" w:rsidRDefault="00171FFB" w:rsidP="006004E4">
            <w:pPr>
              <w:rPr>
                <w:sz w:val="18"/>
                <w:szCs w:val="18"/>
              </w:rPr>
            </w:pP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%2152%,</w:t>
            </w:r>
          </w:p>
          <w:p w:rsidR="00171FFB" w:rsidRPr="00A1781D" w:rsidRDefault="00171FFB" w:rsidP="006004E4">
            <w:pPr>
              <w:rPr>
                <w:sz w:val="18"/>
                <w:szCs w:val="18"/>
              </w:rPr>
            </w:pPr>
            <w:r w:rsidRPr="00A1781D">
              <w:rPr>
                <w:sz w:val="18"/>
                <w:szCs w:val="18"/>
              </w:rPr>
              <w:t>%2153%,</w:t>
            </w:r>
          </w:p>
          <w:p w:rsidR="00171FFB" w:rsidRPr="00A1781D" w:rsidRDefault="00171FFB"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счета</w:t>
            </w:r>
          </w:p>
          <w:p w:rsidR="00171FFB" w:rsidRPr="00A1781D" w:rsidRDefault="00171FFB" w:rsidP="0013621A">
            <w:pPr>
              <w:rPr>
                <w:sz w:val="18"/>
                <w:szCs w:val="18"/>
              </w:rPr>
            </w:pP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счетам не соответствует общей сумме по строке «Всего»</w:t>
            </w:r>
          </w:p>
          <w:p w:rsidR="00171FFB" w:rsidRPr="00A1781D" w:rsidRDefault="00171FFB" w:rsidP="006004E4">
            <w:pPr>
              <w:rPr>
                <w:sz w:val="18"/>
                <w:szCs w:val="18"/>
              </w:rPr>
            </w:pPr>
            <w:r w:rsidRPr="00A1781D">
              <w:rPr>
                <w:sz w:val="18"/>
                <w:szCs w:val="18"/>
              </w:rPr>
              <w:t>–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proofErr w:type="gramStart"/>
            <w:r w:rsidRPr="00A1781D">
              <w:rPr>
                <w:sz w:val="18"/>
                <w:szCs w:val="18"/>
              </w:rPr>
              <w:t>0 (по всем строкам кроме  «Итого по коду счета»</w:t>
            </w:r>
            <w:proofErr w:type="gramEnd"/>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p>
        </w:tc>
        <w:tc>
          <w:tcPr>
            <w:tcW w:w="290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c>
          <w:tcPr>
            <w:tcW w:w="59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Pr>
                <w:sz w:val="18"/>
                <w:szCs w:val="18"/>
              </w:rPr>
              <w:t>Б</w:t>
            </w:r>
          </w:p>
        </w:tc>
      </w:tr>
    </w:tbl>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numPr>
          <w:ilvl w:val="0"/>
          <w:numId w:val="0"/>
        </w:numPr>
        <w:rPr>
          <w:sz w:val="18"/>
          <w:szCs w:val="18"/>
        </w:rPr>
      </w:pPr>
    </w:p>
    <w:p w:rsidR="00A13998" w:rsidRPr="00A1781D" w:rsidRDefault="005E5C44" w:rsidP="00A13998">
      <w:pPr>
        <w:pStyle w:val="1"/>
        <w:numPr>
          <w:ilvl w:val="0"/>
          <w:numId w:val="0"/>
        </w:numPr>
        <w:rPr>
          <w:b/>
          <w:sz w:val="18"/>
          <w:szCs w:val="18"/>
        </w:rPr>
      </w:pPr>
      <w:bookmarkStart w:id="95" w:name="_Toc312760383"/>
      <w:bookmarkStart w:id="96" w:name="_Toc424750563"/>
      <w:bookmarkStart w:id="97"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95"/>
      <w:bookmarkEnd w:id="96"/>
      <w:bookmarkEnd w:id="97"/>
    </w:p>
    <w:p w:rsidR="00A13998" w:rsidRPr="00A1781D" w:rsidRDefault="00A13998" w:rsidP="00A13998">
      <w:pPr>
        <w:pStyle w:val="2"/>
        <w:numPr>
          <w:ilvl w:val="1"/>
          <w:numId w:val="0"/>
        </w:num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w:t>
            </w:r>
            <w:proofErr w:type="gramStart"/>
            <w:r w:rsidRPr="00A1781D">
              <w:rPr>
                <w:sz w:val="18"/>
                <w:szCs w:val="18"/>
              </w:rPr>
              <w:t>п</w:t>
            </w:r>
            <w:proofErr w:type="gramEnd"/>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Pr>
                <w:sz w:val="18"/>
                <w:szCs w:val="18"/>
              </w:rPr>
              <w:t>Б</w:t>
            </w:r>
          </w:p>
        </w:tc>
      </w:tr>
      <w:tr w:rsidR="005A31E0" w:rsidRPr="00A1781D"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5A31E0" w:rsidRPr="000D6C93" w:rsidRDefault="005A31E0" w:rsidP="005A31E0">
            <w:pPr>
              <w:rPr>
                <w:sz w:val="18"/>
                <w:szCs w:val="18"/>
              </w:rPr>
            </w:pPr>
            <w:r>
              <w:rPr>
                <w:sz w:val="18"/>
                <w:szCs w:val="18"/>
              </w:rPr>
              <w:t>8</w:t>
            </w:r>
          </w:p>
        </w:tc>
        <w:tc>
          <w:tcPr>
            <w:tcW w:w="1560"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r>
              <w:rPr>
                <w:sz w:val="18"/>
                <w:szCs w:val="18"/>
              </w:rPr>
              <w:t>Строки Раздела 3</w:t>
            </w:r>
          </w:p>
        </w:tc>
        <w:tc>
          <w:tcPr>
            <w:tcW w:w="700" w:type="dxa"/>
            <w:tcBorders>
              <w:top w:val="single" w:sz="4" w:space="0" w:color="auto"/>
              <w:left w:val="nil"/>
              <w:bottom w:val="single" w:sz="4" w:space="0" w:color="auto"/>
              <w:right w:val="single" w:sz="4" w:space="0" w:color="auto"/>
            </w:tcBorders>
          </w:tcPr>
          <w:p w:rsidR="005A31E0" w:rsidRPr="008B7E0B" w:rsidRDefault="005A31E0" w:rsidP="005A31E0">
            <w:pPr>
              <w:jc w:val="center"/>
              <w:rPr>
                <w:sz w:val="18"/>
                <w:szCs w:val="18"/>
              </w:rPr>
            </w:pPr>
            <w:r>
              <w:rPr>
                <w:sz w:val="18"/>
                <w:szCs w:val="18"/>
                <w:lang w:val="en-US"/>
              </w:rPr>
              <w:t>5</w:t>
            </w:r>
            <w:r>
              <w:rPr>
                <w:sz w:val="18"/>
                <w:szCs w:val="18"/>
              </w:rPr>
              <w:t>, 6</w:t>
            </w:r>
          </w:p>
        </w:tc>
        <w:tc>
          <w:tcPr>
            <w:tcW w:w="800" w:type="dxa"/>
            <w:tcBorders>
              <w:top w:val="single" w:sz="4" w:space="0" w:color="auto"/>
              <w:left w:val="nil"/>
              <w:bottom w:val="single" w:sz="4" w:space="0" w:color="auto"/>
              <w:right w:val="single" w:sz="4" w:space="0" w:color="auto"/>
            </w:tcBorders>
          </w:tcPr>
          <w:p w:rsidR="005A31E0" w:rsidRPr="00942CA7" w:rsidRDefault="005A31E0" w:rsidP="005A31E0">
            <w:pPr>
              <w:rPr>
                <w:sz w:val="18"/>
                <w:szCs w:val="18"/>
                <w:lang w:val="en-US"/>
              </w:rPr>
            </w:pPr>
            <w:r>
              <w:rPr>
                <w:sz w:val="18"/>
                <w:szCs w:val="18"/>
                <w:lang w:val="en-US"/>
              </w:rPr>
              <w:t>&gt;=0</w:t>
            </w:r>
          </w:p>
        </w:tc>
        <w:tc>
          <w:tcPr>
            <w:tcW w:w="2000"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p>
        </w:tc>
        <w:tc>
          <w:tcPr>
            <w:tcW w:w="777"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p>
        </w:tc>
        <w:tc>
          <w:tcPr>
            <w:tcW w:w="3423" w:type="dxa"/>
            <w:tcBorders>
              <w:top w:val="single" w:sz="4" w:space="0" w:color="auto"/>
              <w:left w:val="nil"/>
              <w:bottom w:val="single" w:sz="4" w:space="0" w:color="auto"/>
              <w:right w:val="single" w:sz="4" w:space="0" w:color="auto"/>
            </w:tcBorders>
          </w:tcPr>
          <w:p w:rsidR="005A31E0" w:rsidRPr="008B7E0B" w:rsidRDefault="005A31E0" w:rsidP="005A31E0">
            <w:pPr>
              <w:rPr>
                <w:sz w:val="18"/>
                <w:szCs w:val="18"/>
              </w:rPr>
            </w:pPr>
            <w:r>
              <w:rPr>
                <w:sz w:val="18"/>
                <w:szCs w:val="18"/>
              </w:rPr>
              <w:t>Показатели в отрицательном значении недопустимы</w:t>
            </w:r>
          </w:p>
        </w:tc>
        <w:tc>
          <w:tcPr>
            <w:tcW w:w="690" w:type="dxa"/>
            <w:tcBorders>
              <w:top w:val="single" w:sz="4" w:space="0" w:color="auto"/>
              <w:left w:val="nil"/>
              <w:bottom w:val="single" w:sz="4" w:space="0" w:color="auto"/>
              <w:right w:val="single" w:sz="4" w:space="0" w:color="auto"/>
            </w:tcBorders>
          </w:tcPr>
          <w:p w:rsidR="005A31E0" w:rsidRDefault="005A31E0" w:rsidP="005A31E0">
            <w:pPr>
              <w:rPr>
                <w:sz w:val="18"/>
                <w:szCs w:val="18"/>
              </w:rPr>
            </w:pPr>
            <w:r>
              <w:rPr>
                <w:sz w:val="18"/>
                <w:szCs w:val="18"/>
              </w:rPr>
              <w:t>Б</w:t>
            </w:r>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98" w:name="_Toc312766968"/>
    </w:p>
    <w:p w:rsidR="004B0289" w:rsidRPr="00A1781D" w:rsidRDefault="004B0289" w:rsidP="00F35DD5">
      <w:pPr>
        <w:pStyle w:val="1"/>
        <w:numPr>
          <w:ilvl w:val="0"/>
          <w:numId w:val="0"/>
        </w:numPr>
        <w:rPr>
          <w:b/>
          <w:sz w:val="18"/>
          <w:szCs w:val="18"/>
        </w:rPr>
      </w:pPr>
    </w:p>
    <w:p w:rsidR="00A040E7" w:rsidRDefault="00A040E7" w:rsidP="006A68D4">
      <w:bookmarkStart w:id="99" w:name="_Toc424750564"/>
    </w:p>
    <w:p w:rsidR="00A040E7" w:rsidRPr="006A68D4" w:rsidRDefault="00A040E7" w:rsidP="006A68D4"/>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98"/>
    <w:bookmarkEnd w:id="99"/>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100"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100"/>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w:t>
            </w:r>
            <w:r>
              <w:rPr>
                <w:sz w:val="16"/>
                <w:szCs w:val="16"/>
              </w:rPr>
              <w:lastRenderedPageBreak/>
              <w:t>недопустимо</w:t>
            </w:r>
          </w:p>
        </w:tc>
        <w:tc>
          <w:tcPr>
            <w:tcW w:w="709" w:type="dxa"/>
          </w:tcPr>
          <w:p w:rsidR="00FF0229" w:rsidRPr="00293FB2" w:rsidRDefault="00FF0229" w:rsidP="00F51185">
            <w:pPr>
              <w:jc w:val="center"/>
              <w:rPr>
                <w:sz w:val="16"/>
                <w:szCs w:val="16"/>
              </w:rPr>
            </w:pPr>
            <w:r>
              <w:rPr>
                <w:sz w:val="16"/>
                <w:szCs w:val="16"/>
              </w:rPr>
              <w:lastRenderedPageBreak/>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lastRenderedPageBreak/>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sz w:val="16"/>
                <w:szCs w:val="16"/>
              </w:rPr>
            </w:pPr>
            <w:r>
              <w:rPr>
                <w:sz w:val="16"/>
                <w:szCs w:val="16"/>
              </w:rPr>
              <w:t>10.1</w:t>
            </w:r>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w:t>
            </w:r>
            <w:proofErr w:type="spellStart"/>
            <w:r w:rsidR="00E72C20">
              <w:rPr>
                <w:sz w:val="16"/>
                <w:szCs w:val="16"/>
              </w:rPr>
              <w:t>разедела</w:t>
            </w:r>
            <w:proofErr w:type="spellEnd"/>
            <w:r w:rsidR="00E72C20">
              <w:rPr>
                <w:sz w:val="16"/>
                <w:szCs w:val="16"/>
              </w:rPr>
              <w:t xml:space="preserve">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13</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D8366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0 101 00 000 Раздела 2 не равна показателю по строке 010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14</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0 102 00 000 Раздела 2 не равна показателю по строке 040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15</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0 103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0 103 00 000 Раздела 2 не равна показателю по строке 070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16</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0 105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0 105 00 000 Раздела 2 не равна показателю по строке 080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17</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0 106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0 106 00 000 Раздела 2 не равна показателю по строке 120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18</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0 107 00 000 Раздела 2 не равна показателю по строке 130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19</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 xml:space="preserve">Сумма показателей счетов </w:t>
            </w:r>
            <w:r>
              <w:rPr>
                <w:sz w:val="16"/>
                <w:szCs w:val="16"/>
              </w:rPr>
              <w:lastRenderedPageBreak/>
              <w:t>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0 109 00 000 Раздела 2 </w:t>
            </w:r>
            <w:r>
              <w:rPr>
                <w:sz w:val="16"/>
                <w:szCs w:val="16"/>
              </w:rPr>
              <w:lastRenderedPageBreak/>
              <w:t>не равна показателю по строке 150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lastRenderedPageBreak/>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lastRenderedPageBreak/>
              <w:t>20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00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27</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0 </w:t>
            </w:r>
            <w:r w:rsidRPr="00AF75EF">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w:t>
            </w:r>
            <w:r w:rsidR="00971A88">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28</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29</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w:t>
            </w:r>
            <w:r w:rsidRPr="00AF75EF">
              <w:rPr>
                <w:sz w:val="16"/>
                <w:szCs w:val="16"/>
              </w:rPr>
              <w:lastRenderedPageBreak/>
              <w:t>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0 208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xml:space="preserve">, 0 208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41</w:t>
            </w:r>
            <w:r w:rsidRPr="00AF75EF">
              <w:rPr>
                <w:sz w:val="16"/>
                <w:szCs w:val="16"/>
              </w:rPr>
              <w:t xml:space="preserve">0 графы 4 в разделе 1 </w:t>
            </w:r>
            <w:r>
              <w:rPr>
                <w:sz w:val="16"/>
                <w:szCs w:val="16"/>
              </w:rPr>
              <w:t>–</w:t>
            </w:r>
            <w:r w:rsidRPr="00AF75EF">
              <w:rPr>
                <w:sz w:val="16"/>
                <w:szCs w:val="16"/>
              </w:rPr>
              <w:t xml:space="preserve"> </w:t>
            </w:r>
            <w:r w:rsidR="005A31E0" w:rsidRPr="00AF75EF">
              <w:rPr>
                <w:sz w:val="16"/>
                <w:szCs w:val="16"/>
              </w:rPr>
              <w:lastRenderedPageBreak/>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5A31E0"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lastRenderedPageBreak/>
              <w:t>30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32</w:t>
            </w:r>
          </w:p>
        </w:tc>
        <w:tc>
          <w:tcPr>
            <w:tcW w:w="709"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snapToGrid w:val="0"/>
              <w:jc w:val="center"/>
              <w:rPr>
                <w:sz w:val="16"/>
                <w:szCs w:val="16"/>
              </w:rPr>
            </w:pPr>
            <w:r w:rsidRPr="00971A88">
              <w:rPr>
                <w:sz w:val="16"/>
                <w:szCs w:val="16"/>
              </w:rPr>
              <w:t>510</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 xml:space="preserve">000 Раздела 2 не равна сумме показателей по срокам 510графы 4 в разделе 1 </w:t>
            </w:r>
            <w:r w:rsidR="00971A88">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Б</w:t>
            </w:r>
          </w:p>
        </w:tc>
      </w:tr>
      <w:tr w:rsidR="00971A88" w:rsidRPr="00AF75EF" w:rsidTr="00971A88">
        <w:trPr>
          <w:trHeight w:val="74"/>
        </w:trPr>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32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520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 Раздела 2 не равна сумме показателей по срокам 520</w:t>
            </w:r>
            <w:r>
              <w:rPr>
                <w:sz w:val="16"/>
                <w:szCs w:val="16"/>
              </w:rPr>
              <w:t xml:space="preserve"> </w:t>
            </w:r>
            <w:r w:rsidRPr="00971A88">
              <w:rPr>
                <w:sz w:val="16"/>
                <w:szCs w:val="16"/>
              </w:rPr>
              <w:t xml:space="preserve">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Б</w:t>
            </w:r>
          </w:p>
        </w:tc>
      </w:tr>
      <w:tr w:rsidR="00971A88" w:rsidRPr="00AF75EF" w:rsidTr="00971A88">
        <w:trPr>
          <w:trHeight w:val="74"/>
        </w:trPr>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32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 xml:space="preserve">0 000 Раздела 2 не равна сумме показателей по срокам 570 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элемента бюджета, отличного от 00 при коде причины изменения валюты баланса 01.3</w:t>
            </w:r>
            <w:r w:rsidRPr="00AF75EF">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всем строкам, за исключением строк «Счета актива баланса, итого», «Счета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F86FEC" w:rsidRPr="00F86FEC" w:rsidRDefault="00F86FEC" w:rsidP="00F86FEC">
            <w:pPr>
              <w:snapToGrid w:val="0"/>
              <w:jc w:val="center"/>
              <w:rPr>
                <w:sz w:val="16"/>
                <w:szCs w:val="16"/>
              </w:rPr>
            </w:pPr>
            <w:r w:rsidRPr="00F86FEC">
              <w:rPr>
                <w:sz w:val="16"/>
                <w:szCs w:val="16"/>
              </w:rPr>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кода элемента бюджета, равного 01 -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37</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0000000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38</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По строкам, у которых в графе 5 отражены </w:t>
            </w:r>
            <w:r>
              <w:rPr>
                <w:sz w:val="16"/>
                <w:szCs w:val="16"/>
              </w:rPr>
              <w:lastRenderedPageBreak/>
              <w:t>коды причин, не равные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lastRenderedPageBreak/>
              <w:t>=</w:t>
            </w:r>
            <w:r>
              <w:rPr>
                <w:sz w:val="16"/>
                <w:szCs w:val="16"/>
              </w:rPr>
              <w:t xml:space="preserve"> Приложение </w:t>
            </w:r>
            <w:r>
              <w:rPr>
                <w:sz w:val="16"/>
                <w:szCs w:val="16"/>
              </w:rPr>
              <w:lastRenderedPageBreak/>
              <w:t>7 «Справочник ОКТМО» к ТФФ, а также 00000000, 22222222,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ОКТМО, </w:t>
            </w:r>
            <w:proofErr w:type="gramStart"/>
            <w:r>
              <w:rPr>
                <w:sz w:val="16"/>
                <w:szCs w:val="16"/>
              </w:rPr>
              <w:t>отличного</w:t>
            </w:r>
            <w:proofErr w:type="gramEnd"/>
            <w:r>
              <w:rPr>
                <w:sz w:val="16"/>
                <w:szCs w:val="16"/>
              </w:rPr>
              <w:t xml:space="preserve"> от Приложение 7 «Справочник ОКТМО» к ТФФ, а также 00000000, </w:t>
            </w:r>
            <w:r>
              <w:rPr>
                <w:sz w:val="16"/>
                <w:szCs w:val="16"/>
              </w:rPr>
              <w:lastRenderedPageBreak/>
              <w:t>22222222, при кодах причин, отличных от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lastRenderedPageBreak/>
              <w:t>39</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4CB2" w:rsidRDefault="009A4CB2" w:rsidP="00B35CE4">
            <w:pPr>
              <w:jc w:val="center"/>
              <w:rPr>
                <w:sz w:val="16"/>
                <w:szCs w:val="16"/>
              </w:rPr>
            </w:pPr>
            <w:r>
              <w:rPr>
                <w:sz w:val="16"/>
                <w:szCs w:val="16"/>
              </w:rPr>
              <w:t xml:space="preserve">Стр.100 </w:t>
            </w:r>
            <w:r w:rsidRPr="00776932">
              <w:rPr>
                <w:sz w:val="16"/>
                <w:szCs w:val="16"/>
              </w:rPr>
              <w:t xml:space="preserve">&lt;&gt; </w:t>
            </w:r>
            <w:r w:rsidR="00B35CE4">
              <w:rPr>
                <w:sz w:val="16"/>
                <w:szCs w:val="16"/>
              </w:rPr>
              <w:t>Стр</w:t>
            </w:r>
            <w:r>
              <w:rPr>
                <w:sz w:val="16"/>
                <w:szCs w:val="16"/>
              </w:rPr>
              <w:t xml:space="preserve">.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 xml:space="preserve">104+ </w:t>
            </w:r>
            <w:proofErr w:type="spellStart"/>
            <w:proofErr w:type="gramStart"/>
            <w:r w:rsidR="00B35CE4">
              <w:rPr>
                <w:sz w:val="16"/>
                <w:szCs w:val="16"/>
              </w:rPr>
              <w:t>Стр</w:t>
            </w:r>
            <w:proofErr w:type="spellEnd"/>
            <w:proofErr w:type="gramEnd"/>
            <w:r w:rsidR="00B35CE4">
              <w:rPr>
                <w:sz w:val="16"/>
                <w:szCs w:val="16"/>
              </w:rPr>
              <w:t xml:space="preserve"> </w:t>
            </w:r>
            <w:r w:rsidRPr="00776932">
              <w:rPr>
                <w:sz w:val="16"/>
                <w:szCs w:val="16"/>
              </w:rPr>
              <w:t xml:space="preserve">105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Pr="005231D9"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40</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111+112</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D535F6" w:rsidRDefault="009A4CB2" w:rsidP="009A4CB2">
            <w:pPr>
              <w:jc w:val="center"/>
              <w:rPr>
                <w:sz w:val="16"/>
                <w:szCs w:val="16"/>
              </w:rPr>
            </w:pPr>
            <w:proofErr w:type="spellStart"/>
            <w:proofErr w:type="gramStart"/>
            <w:r>
              <w:rPr>
                <w:sz w:val="16"/>
                <w:szCs w:val="16"/>
              </w:rPr>
              <w:t>Стр</w:t>
            </w:r>
            <w:proofErr w:type="spellEnd"/>
            <w:proofErr w:type="gramEnd"/>
            <w:r>
              <w:rPr>
                <w:sz w:val="16"/>
                <w:szCs w:val="16"/>
              </w:rPr>
              <w:t xml:space="preserve"> 110 </w:t>
            </w:r>
            <w:r w:rsidRPr="00776932">
              <w:rPr>
                <w:sz w:val="16"/>
                <w:szCs w:val="16"/>
              </w:rPr>
              <w:t>&lt;&gt;</w:t>
            </w:r>
            <w:r>
              <w:rPr>
                <w:sz w:val="16"/>
                <w:szCs w:val="16"/>
              </w:rPr>
              <w:t xml:space="preserve"> стр. 111 + стр. 112 -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41</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585D65">
            <w:pPr>
              <w:jc w:val="center"/>
              <w:rPr>
                <w:sz w:val="16"/>
                <w:szCs w:val="16"/>
              </w:rPr>
            </w:pPr>
            <w:r w:rsidRPr="009A4CB2">
              <w:rPr>
                <w:sz w:val="16"/>
                <w:szCs w:val="16"/>
              </w:rPr>
              <w:t>170</w:t>
            </w:r>
            <w:r>
              <w:rPr>
                <w:sz w:val="16"/>
                <w:szCs w:val="16"/>
              </w:rPr>
              <w:t>-17</w:t>
            </w:r>
            <w:r w:rsidR="006525BD">
              <w:rPr>
                <w:sz w:val="16"/>
                <w:szCs w:val="16"/>
              </w:rPr>
              <w:t>3</w:t>
            </w:r>
            <w:r>
              <w:rPr>
                <w:sz w:val="16"/>
                <w:szCs w:val="16"/>
              </w:rPr>
              <w:t>, 180</w:t>
            </w:r>
            <w:r w:rsidR="00585D65">
              <w:rPr>
                <w:sz w:val="16"/>
                <w:szCs w:val="16"/>
              </w:rPr>
              <w:t xml:space="preserve">, </w:t>
            </w:r>
            <w:r>
              <w:rPr>
                <w:sz w:val="16"/>
                <w:szCs w:val="16"/>
              </w:rPr>
              <w:t>182</w:t>
            </w:r>
            <w:r w:rsidR="00585D65">
              <w:rPr>
                <w:sz w:val="16"/>
                <w:szCs w:val="16"/>
              </w:rPr>
              <w:t>, 183</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9A4CB2" w:rsidP="009A4CB2">
            <w:pPr>
              <w:jc w:val="center"/>
              <w:rPr>
                <w:sz w:val="16"/>
                <w:szCs w:val="16"/>
              </w:rPr>
            </w:pPr>
            <w:r>
              <w:rPr>
                <w:sz w:val="16"/>
                <w:szCs w:val="16"/>
              </w:rPr>
              <w:t>Показатели по счетам 17, 18 в разделе 3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42</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7D78F3" w:rsidP="00102AC2">
            <w:pPr>
              <w:jc w:val="center"/>
              <w:rPr>
                <w:sz w:val="16"/>
                <w:szCs w:val="16"/>
              </w:rPr>
            </w:pPr>
            <w:r w:rsidRPr="007D78F3">
              <w:rPr>
                <w:sz w:val="16"/>
                <w:szCs w:val="16"/>
              </w:rPr>
              <w:t>210, 213, 220, 223, 230, 234, 580</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7D78F3" w:rsidP="009669AF">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7D78F3" w:rsidP="00102AC2">
            <w:pPr>
              <w:jc w:val="center"/>
              <w:rPr>
                <w:sz w:val="16"/>
                <w:szCs w:val="16"/>
              </w:rPr>
            </w:pPr>
            <w:r>
              <w:rPr>
                <w:sz w:val="16"/>
                <w:szCs w:val="16"/>
              </w:rPr>
              <w:t xml:space="preserve">Показатели по строкам </w:t>
            </w:r>
            <w:r w:rsidRPr="007D78F3">
              <w:rPr>
                <w:sz w:val="16"/>
                <w:szCs w:val="16"/>
              </w:rPr>
              <w:t>210, 213, 220, 223, 230, 234, 580</w:t>
            </w:r>
            <w:r>
              <w:rPr>
                <w:sz w:val="16"/>
                <w:szCs w:val="16"/>
              </w:rPr>
              <w:t xml:space="preserve"> в разделе 1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Б</w:t>
            </w:r>
          </w:p>
        </w:tc>
      </w:tr>
      <w:tr w:rsidR="00E85E63" w:rsidRPr="00293FB2" w:rsidTr="00E85E63">
        <w:trPr>
          <w:trHeight w:val="74"/>
        </w:trPr>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43</w:t>
            </w:r>
          </w:p>
        </w:tc>
        <w:tc>
          <w:tcPr>
            <w:tcW w:w="709" w:type="dxa"/>
            <w:tcBorders>
              <w:top w:val="single" w:sz="4" w:space="0" w:color="auto"/>
              <w:left w:val="single" w:sz="4" w:space="0" w:color="auto"/>
              <w:bottom w:val="single" w:sz="4" w:space="0" w:color="auto"/>
              <w:right w:val="single" w:sz="4" w:space="0" w:color="auto"/>
            </w:tcBorders>
          </w:tcPr>
          <w:p w:rsidR="00E85E63" w:rsidRPr="007D78F3" w:rsidRDefault="00E85E63" w:rsidP="00DE44A1">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ф. 173 по средствам  во временном распоряжении</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r>
              <w:rPr>
                <w:sz w:val="16"/>
                <w:szCs w:val="16"/>
              </w:rPr>
              <w:t>= 0</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85E63" w:rsidRPr="00293FB2" w:rsidRDefault="00E85E63" w:rsidP="00DE44A1">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Раздел 3 ф. 173 по средствам во временном распоряжении не заполняется</w:t>
            </w:r>
          </w:p>
        </w:tc>
        <w:tc>
          <w:tcPr>
            <w:tcW w:w="709"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Б</w:t>
            </w:r>
          </w:p>
        </w:tc>
      </w:tr>
    </w:tbl>
    <w:p w:rsidR="00FC3EC2" w:rsidRDefault="00FC3EC2" w:rsidP="00FC3EC2">
      <w:pPr>
        <w:rPr>
          <w:sz w:val="18"/>
          <w:szCs w:val="18"/>
        </w:rPr>
      </w:pPr>
    </w:p>
    <w:p w:rsidR="009A4CB2" w:rsidRPr="00A1781D" w:rsidRDefault="009A4CB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101"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101"/>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r w:rsidRPr="00293FB2">
              <w:rPr>
                <w:b/>
                <w:sz w:val="16"/>
                <w:szCs w:val="16"/>
              </w:rPr>
              <w:t>Уровень ошибки</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1</w:t>
            </w:r>
          </w:p>
        </w:tc>
        <w:tc>
          <w:tcPr>
            <w:tcW w:w="1984" w:type="dxa"/>
            <w:shd w:val="clear" w:color="auto" w:fill="auto"/>
          </w:tcPr>
          <w:p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 xml:space="preserve">Сумма строк «Государственные (муниципальные) унитарные </w:t>
            </w:r>
            <w:r w:rsidRPr="00A1781D">
              <w:rPr>
                <w:sz w:val="18"/>
                <w:szCs w:val="18"/>
              </w:rPr>
              <w:lastRenderedPageBreak/>
              <w:t>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Показатель строки</w:t>
            </w:r>
            <w:proofErr w:type="gramStart"/>
            <w:r w:rsidRPr="00A1781D">
              <w:rPr>
                <w:sz w:val="18"/>
                <w:szCs w:val="18"/>
              </w:rPr>
              <w:t xml:space="preserve">  В</w:t>
            </w:r>
            <w:proofErr w:type="gramEnd"/>
            <w:r w:rsidRPr="00A1781D">
              <w:rPr>
                <w:sz w:val="18"/>
                <w:szCs w:val="18"/>
              </w:rPr>
              <w:t xml:space="preserve">сего не соответствует сумме строк «Государственные (муниципальные) унитарные </w:t>
            </w:r>
            <w:r w:rsidRPr="00A1781D">
              <w:rPr>
                <w:sz w:val="18"/>
                <w:szCs w:val="18"/>
              </w:rPr>
              <w:lastRenderedPageBreak/>
              <w:t xml:space="preserve">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lastRenderedPageBreak/>
              <w:t>Б</w:t>
            </w:r>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lastRenderedPageBreak/>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8</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Государственные (муниципальные) унитарные предприятия</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=%1 11 07011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 xml:space="preserve">Применение КБК, </w:t>
            </w:r>
            <w:proofErr w:type="gramStart"/>
            <w:r>
              <w:rPr>
                <w:sz w:val="18"/>
                <w:szCs w:val="18"/>
              </w:rPr>
              <w:t>отличных</w:t>
            </w:r>
            <w:proofErr w:type="gramEnd"/>
            <w:r>
              <w:rPr>
                <w:sz w:val="18"/>
                <w:szCs w:val="18"/>
              </w:rPr>
              <w:t xml:space="preserve"> от </w:t>
            </w:r>
            <w:r w:rsidRPr="00A1781D">
              <w:rPr>
                <w:sz w:val="18"/>
                <w:szCs w:val="18"/>
              </w:rPr>
              <w:t>%1 11 07011 01%</w:t>
            </w:r>
            <w:r>
              <w:rPr>
                <w:sz w:val="18"/>
                <w:szCs w:val="18"/>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pPr>
              <w:rPr>
                <w:sz w:val="18"/>
                <w:szCs w:val="18"/>
              </w:rPr>
            </w:pPr>
            <w:r>
              <w:rPr>
                <w:sz w:val="18"/>
                <w:szCs w:val="18"/>
              </w:rPr>
              <w:t>9</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 xml:space="preserve">Применение КБК, </w:t>
            </w:r>
            <w:proofErr w:type="gramStart"/>
            <w:r>
              <w:rPr>
                <w:sz w:val="18"/>
                <w:szCs w:val="18"/>
              </w:rPr>
              <w:t>отличных</w:t>
            </w:r>
            <w:proofErr w:type="gramEnd"/>
            <w:r>
              <w:rPr>
                <w:sz w:val="18"/>
                <w:szCs w:val="18"/>
              </w:rPr>
              <w:t xml:space="preserve"> от </w:t>
            </w:r>
            <w:r w:rsidR="00E26603" w:rsidRPr="00A1781D">
              <w:rPr>
                <w:sz w:val="18"/>
                <w:szCs w:val="18"/>
              </w:rPr>
              <w:t>%1 11 01010 01%</w:t>
            </w:r>
            <w:r w:rsidR="00E26603">
              <w:rPr>
                <w:sz w:val="18"/>
                <w:szCs w:val="18"/>
              </w:rPr>
              <w:t xml:space="preserve"> </w:t>
            </w:r>
            <w:r>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proofErr w:type="gramStart"/>
            <w:r>
              <w:rPr>
                <w:sz w:val="18"/>
                <w:szCs w:val="18"/>
              </w:rPr>
              <w:t>Б</w:t>
            </w:r>
            <w:proofErr w:type="gramEnd"/>
            <w:r>
              <w:rPr>
                <w:sz w:val="18"/>
                <w:szCs w:val="18"/>
              </w:rPr>
              <w:t xml:space="preserve"> (кроме 092)</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10</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E26603"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r w:rsidR="00E26603">
              <w:rPr>
                <w:sz w:val="18"/>
                <w:szCs w:val="18"/>
              </w:rPr>
              <w:t>;</w:t>
            </w:r>
          </w:p>
          <w:p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E26603" w:rsidRDefault="00DA19BA" w:rsidP="00E26603">
            <w:pPr>
              <w:rPr>
                <w:sz w:val="18"/>
                <w:szCs w:val="18"/>
              </w:rPr>
            </w:pPr>
            <w:r>
              <w:rPr>
                <w:sz w:val="18"/>
                <w:szCs w:val="18"/>
              </w:rPr>
              <w:t xml:space="preserve">Применение КБК, </w:t>
            </w:r>
            <w:proofErr w:type="gramStart"/>
            <w:r>
              <w:rPr>
                <w:sz w:val="18"/>
                <w:szCs w:val="18"/>
              </w:rPr>
              <w:t>отличных</w:t>
            </w:r>
            <w:proofErr w:type="gramEnd"/>
            <w:r>
              <w:rPr>
                <w:sz w:val="18"/>
                <w:szCs w:val="18"/>
              </w:rPr>
              <w:t xml:space="preserve"> от </w:t>
            </w:r>
            <w:r w:rsidR="00E26603" w:rsidRPr="00A1781D">
              <w:rPr>
                <w:sz w:val="18"/>
                <w:szCs w:val="18"/>
              </w:rPr>
              <w:t>%1 11 01010 01%</w:t>
            </w:r>
            <w:r w:rsidR="00E26603">
              <w:rPr>
                <w:sz w:val="18"/>
                <w:szCs w:val="18"/>
              </w:rPr>
              <w:t>;</w:t>
            </w:r>
          </w:p>
          <w:p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r>
              <w:rPr>
                <w:sz w:val="18"/>
                <w:szCs w:val="18"/>
              </w:rPr>
              <w:t xml:space="preserve"> </w:t>
            </w:r>
            <w:r w:rsidR="00DA19BA">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proofErr w:type="gramStart"/>
            <w:r>
              <w:rPr>
                <w:sz w:val="18"/>
                <w:szCs w:val="18"/>
              </w:rPr>
              <w:t>Б</w:t>
            </w:r>
            <w:proofErr w:type="gramEnd"/>
            <w:r>
              <w:rPr>
                <w:sz w:val="18"/>
                <w:szCs w:val="18"/>
              </w:rPr>
              <w:t xml:space="preserve"> (только 092)</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102"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102"/>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00, 01, 02, 03, 04, 05, 06, 07, 08, 09, 10, 11, </w:t>
            </w:r>
            <w:r w:rsidR="000D1FEB">
              <w:rPr>
                <w:sz w:val="18"/>
                <w:szCs w:val="18"/>
              </w:rPr>
              <w:t xml:space="preserve">12, 13, </w:t>
            </w:r>
            <w:r w:rsidRPr="00A1781D">
              <w:rPr>
                <w:sz w:val="18"/>
                <w:szCs w:val="18"/>
              </w:rPr>
              <w:t>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w:t>
            </w:r>
            <w:r w:rsidR="000D1FEB">
              <w:rPr>
                <w:sz w:val="18"/>
                <w:szCs w:val="18"/>
              </w:rPr>
              <w:t xml:space="preserve">12, 13, </w:t>
            </w:r>
            <w:r w:rsidRPr="00A1781D">
              <w:rPr>
                <w:sz w:val="18"/>
                <w:szCs w:val="18"/>
              </w:rPr>
              <w:t xml:space="preserve">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w:t>
            </w:r>
            <w:r w:rsidR="00DF40D1">
              <w:rPr>
                <w:sz w:val="18"/>
                <w:szCs w:val="18"/>
              </w:rPr>
              <w:t xml:space="preserve">03, </w:t>
            </w:r>
            <w:r w:rsidRPr="00A1781D">
              <w:rPr>
                <w:sz w:val="18"/>
                <w:szCs w:val="18"/>
              </w:rPr>
              <w:t>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w:t>
            </w:r>
            <w:r w:rsidR="00FE0D75">
              <w:rPr>
                <w:sz w:val="18"/>
                <w:szCs w:val="18"/>
              </w:rPr>
              <w:t xml:space="preserve">03, </w:t>
            </w:r>
            <w:r w:rsidRPr="00A1781D">
              <w:rPr>
                <w:sz w:val="18"/>
                <w:szCs w:val="18"/>
              </w:rPr>
              <w:t xml:space="preserve">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r w:rsidR="00ED5E6D" w:rsidRPr="00A1781D" w:rsidTr="00ED5E6D">
        <w:trPr>
          <w:trHeight w:val="414"/>
        </w:trPr>
        <w:tc>
          <w:tcPr>
            <w:tcW w:w="675"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1,2</w:t>
            </w:r>
          </w:p>
        </w:tc>
        <w:tc>
          <w:tcPr>
            <w:tcW w:w="172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Детализированные строки</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sidRPr="00A1781D">
              <w:rPr>
                <w:sz w:val="18"/>
                <w:szCs w:val="18"/>
              </w:rPr>
              <w:t>2</w:t>
            </w:r>
          </w:p>
        </w:tc>
        <w:tc>
          <w:tcPr>
            <w:tcW w:w="961" w:type="dxa"/>
            <w:tcBorders>
              <w:top w:val="single" w:sz="4" w:space="0" w:color="auto"/>
              <w:left w:val="single" w:sz="4" w:space="0" w:color="auto"/>
              <w:bottom w:val="single" w:sz="4" w:space="0" w:color="auto"/>
              <w:right w:val="single" w:sz="4" w:space="0" w:color="auto"/>
            </w:tcBorders>
            <w:shd w:val="clear" w:color="auto" w:fill="auto"/>
          </w:tcPr>
          <w:p w:rsidR="00ED5E6D" w:rsidRPr="005A31E0" w:rsidRDefault="00ED5E6D" w:rsidP="00ED5E6D">
            <w:pPr>
              <w:rPr>
                <w:sz w:val="18"/>
                <w:szCs w:val="18"/>
              </w:rPr>
            </w:pPr>
            <w:r>
              <w:rPr>
                <w:sz w:val="18"/>
                <w:szCs w:val="18"/>
                <w:lang w:val="en-US"/>
              </w:rPr>
              <w:t>&gt;</w:t>
            </w:r>
            <w:r w:rsidRPr="00A1781D">
              <w:rPr>
                <w:sz w:val="18"/>
                <w:szCs w:val="18"/>
              </w:rPr>
              <w:t>=</w:t>
            </w:r>
            <w:r>
              <w:rPr>
                <w:sz w:val="18"/>
                <w:szCs w:val="18"/>
                <w:lang w:val="en-US"/>
              </w:rPr>
              <w:t>1</w:t>
            </w:r>
            <w:r w:rsidR="005A31E0">
              <w:rPr>
                <w:sz w:val="18"/>
                <w:szCs w:val="18"/>
              </w:rPr>
              <w:t>0</w:t>
            </w:r>
            <w:r>
              <w:rPr>
                <w:sz w:val="18"/>
                <w:szCs w:val="18"/>
                <w:lang w:val="en-US"/>
              </w:rPr>
              <w:t>0</w:t>
            </w:r>
            <w:r w:rsidR="005A31E0">
              <w:rPr>
                <w:sz w:val="18"/>
                <w:szCs w:val="18"/>
              </w:rPr>
              <w:t> </w:t>
            </w:r>
            <w:r>
              <w:rPr>
                <w:sz w:val="18"/>
                <w:szCs w:val="18"/>
                <w:lang w:val="en-US"/>
              </w:rPr>
              <w:t>000</w:t>
            </w:r>
            <w:r w:rsidR="005A31E0">
              <w:rPr>
                <w:sz w:val="18"/>
                <w:szCs w:val="18"/>
              </w:rPr>
              <w:t> </w:t>
            </w:r>
            <w:r>
              <w:rPr>
                <w:sz w:val="18"/>
                <w:szCs w:val="18"/>
                <w:lang w:val="en-US"/>
              </w:rPr>
              <w:t>000</w:t>
            </w:r>
            <w:r w:rsidR="005A31E0">
              <w:rPr>
                <w:sz w:val="18"/>
                <w:szCs w:val="18"/>
              </w:rPr>
              <w:t>,00</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2053"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Отражение показателей менее 10</w:t>
            </w:r>
            <w:r w:rsidR="005A31E0">
              <w:rPr>
                <w:sz w:val="18"/>
                <w:szCs w:val="18"/>
              </w:rPr>
              <w:t>0</w:t>
            </w:r>
            <w:r>
              <w:rPr>
                <w:sz w:val="18"/>
                <w:szCs w:val="18"/>
              </w:rPr>
              <w:t xml:space="preserve"> млн. руб. недопустимо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lastRenderedPageBreak/>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w:t>
      </w:r>
      <w:proofErr w:type="spellStart"/>
      <w:r>
        <w:rPr>
          <w:sz w:val="18"/>
          <w:szCs w:val="18"/>
        </w:rPr>
        <w:t>детализированнный</w:t>
      </w:r>
      <w:proofErr w:type="spellEnd"/>
      <w:r>
        <w:rPr>
          <w:sz w:val="18"/>
          <w:szCs w:val="18"/>
        </w:rPr>
        <w:t xml:space="preserve"> код КОСГУ, указание </w:t>
      </w:r>
      <w:proofErr w:type="spellStart"/>
      <w:r>
        <w:rPr>
          <w:sz w:val="18"/>
          <w:szCs w:val="18"/>
        </w:rPr>
        <w:t>группировочных</w:t>
      </w:r>
      <w:proofErr w:type="spellEnd"/>
      <w:r>
        <w:rPr>
          <w:sz w:val="18"/>
          <w:szCs w:val="18"/>
        </w:rPr>
        <w:t xml:space="preserve">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103"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103"/>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FA21FC">
            <w:pPr>
              <w:rPr>
                <w:sz w:val="18"/>
                <w:szCs w:val="18"/>
              </w:rPr>
            </w:pPr>
            <w:r w:rsidRPr="00FD18EB">
              <w:rPr>
                <w:sz w:val="18"/>
                <w:szCs w:val="18"/>
              </w:rPr>
              <w:t>000, 1</w:t>
            </w:r>
            <w:r w:rsidR="00433256">
              <w:rPr>
                <w:sz w:val="18"/>
                <w:szCs w:val="18"/>
              </w:rPr>
              <w:t>ХХ</w:t>
            </w:r>
            <w:r w:rsidRPr="00FD18EB">
              <w:rPr>
                <w:sz w:val="18"/>
                <w:szCs w:val="18"/>
              </w:rPr>
              <w:t xml:space="preserve">, 200, 210, 220 ,230, 240, 250, 260, </w:t>
            </w:r>
            <w:r w:rsidR="00FA21FC" w:rsidRPr="00FD18EB">
              <w:rPr>
                <w:sz w:val="18"/>
                <w:szCs w:val="18"/>
              </w:rPr>
              <w:t>27</w:t>
            </w:r>
            <w:r w:rsidR="00FA21FC">
              <w:rPr>
                <w:sz w:val="18"/>
                <w:szCs w:val="18"/>
              </w:rPr>
              <w:t>Х</w:t>
            </w:r>
            <w:r w:rsidRPr="00FD18EB">
              <w:rPr>
                <w:sz w:val="18"/>
                <w:szCs w:val="18"/>
              </w:rPr>
              <w:t>,</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w:t>
            </w:r>
            <w:ins w:id="104" w:author="Зайцев Павел Борисович" w:date="2022-04-06T10:25:00Z">
              <w:r w:rsidR="003260C1">
                <w:rPr>
                  <w:sz w:val="18"/>
                  <w:szCs w:val="18"/>
                </w:rPr>
                <w:t xml:space="preserve">642, </w:t>
              </w:r>
            </w:ins>
            <w:r w:rsidR="00A06942">
              <w:rPr>
                <w:sz w:val="18"/>
                <w:szCs w:val="18"/>
              </w:rPr>
              <w:t>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0278CF">
            <w:pPr>
              <w:rPr>
                <w:sz w:val="18"/>
                <w:szCs w:val="18"/>
              </w:rPr>
            </w:pPr>
            <w:r w:rsidRPr="00FD18EB">
              <w:rPr>
                <w:sz w:val="18"/>
                <w:szCs w:val="18"/>
              </w:rPr>
              <w:t xml:space="preserve">000, 100, 110, 120, 130, </w:t>
            </w:r>
            <w:r w:rsidR="000278CF">
              <w:rPr>
                <w:sz w:val="18"/>
                <w:szCs w:val="18"/>
              </w:rPr>
              <w:t>14Х</w:t>
            </w:r>
            <w:r w:rsidRPr="00FD18EB">
              <w:rPr>
                <w:sz w:val="18"/>
                <w:szCs w:val="18"/>
              </w:rPr>
              <w:t>, 200, 210, 220, 230, 240, 300, 310, 320, 400, 406, 407, 410, 450, 460, 500, 510, 520, 600, 610, 620, 630, 700, 800,</w:t>
            </w:r>
            <w:ins w:id="105" w:author="Зайцев Павел Борисович" w:date="2022-04-06T10:27:00Z">
              <w:r w:rsidR="003E67CE">
                <w:rPr>
                  <w:sz w:val="18"/>
                  <w:szCs w:val="18"/>
                </w:rPr>
                <w:t>801-809,</w:t>
              </w:r>
            </w:ins>
            <w:r w:rsidRPr="00FD18EB">
              <w:rPr>
                <w:sz w:val="18"/>
                <w:szCs w:val="18"/>
              </w:rPr>
              <w:t xml:space="preserve">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 xml:space="preserve">Показатели строк 9000 должны формироваться с учетом </w:t>
      </w:r>
      <w:proofErr w:type="gramStart"/>
      <w:r>
        <w:rPr>
          <w:sz w:val="24"/>
          <w:szCs w:val="24"/>
          <w:lang w:eastAsia="ru-RU"/>
        </w:rPr>
        <w:t>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w:t>
      </w:r>
      <w:proofErr w:type="gramEnd"/>
      <w:r w:rsidR="00BF12DA">
        <w:rPr>
          <w:sz w:val="24"/>
          <w:szCs w:val="24"/>
          <w:lang w:eastAsia="ru-RU"/>
        </w:rPr>
        <w:t xml:space="preserve">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 xml:space="preserve">НАЧИНАЯ С 1 ЯНВАРЯ </w:t>
      </w:r>
      <w:r w:rsidR="00B00C96">
        <w:rPr>
          <w:sz w:val="24"/>
          <w:szCs w:val="24"/>
          <w:lang w:eastAsia="ru-RU"/>
        </w:rPr>
        <w:t xml:space="preserve">2021 </w:t>
      </w:r>
      <w:r w:rsidR="00BF12DA">
        <w:rPr>
          <w:sz w:val="24"/>
          <w:szCs w:val="24"/>
          <w:lang w:eastAsia="ru-RU"/>
        </w:rPr>
        <w:t>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 xml:space="preserve">31.2.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proofErr w:type="gramStart"/>
            <w:r w:rsidRPr="00A1781D">
              <w:rPr>
                <w:sz w:val="18"/>
                <w:szCs w:val="18"/>
              </w:rPr>
              <w:t xml:space="preserve"> &lt;&gt; С</w:t>
            </w:r>
            <w:proofErr w:type="gramEnd"/>
            <w:r w:rsidRPr="00A1781D">
              <w:rPr>
                <w:sz w:val="18"/>
                <w:szCs w:val="18"/>
              </w:rPr>
              <w:t>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rPr>
            </w:pPr>
            <w:r w:rsidRPr="00A1781D">
              <w:rPr>
                <w:sz w:val="18"/>
                <w:szCs w:val="18"/>
              </w:rPr>
              <w:t>Стр.0</w:t>
            </w:r>
            <w:r>
              <w:rPr>
                <w:sz w:val="18"/>
                <w:szCs w:val="18"/>
              </w:rPr>
              <w:t>4</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w:t>
            </w:r>
            <w:r w:rsidR="00744357">
              <w:rPr>
                <w:sz w:val="18"/>
                <w:szCs w:val="18"/>
              </w:rPr>
              <w:t>–</w:t>
            </w:r>
            <w:r w:rsidRPr="00A1781D">
              <w:rPr>
                <w:sz w:val="18"/>
                <w:szCs w:val="18"/>
              </w:rPr>
              <w:t xml:space="preserve">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F554E1">
            <w:pPr>
              <w:rPr>
                <w:sz w:val="18"/>
                <w:szCs w:val="18"/>
              </w:rPr>
            </w:pPr>
            <w:r>
              <w:rPr>
                <w:sz w:val="18"/>
                <w:szCs w:val="18"/>
              </w:rPr>
              <w:t>0502 + 0503 + 0504+ 0505 + 0506</w:t>
            </w:r>
            <w:r w:rsidR="00F554E1">
              <w:rPr>
                <w:sz w:val="18"/>
                <w:szCs w:val="18"/>
              </w:rPr>
              <w:t xml:space="preserve"> + 0507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F554E1">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w:t>
            </w:r>
            <w:r w:rsidR="00F554E1" w:rsidRPr="00A1781D">
              <w:rPr>
                <w:sz w:val="18"/>
                <w:szCs w:val="18"/>
              </w:rPr>
              <w:t>+ Стр.0</w:t>
            </w:r>
            <w:r w:rsidR="00F554E1">
              <w:rPr>
                <w:sz w:val="18"/>
                <w:szCs w:val="18"/>
              </w:rPr>
              <w:t>507</w:t>
            </w:r>
            <w:r w:rsidR="00F554E1" w:rsidRPr="00A1781D">
              <w:rPr>
                <w:sz w:val="18"/>
                <w:szCs w:val="18"/>
              </w:rPr>
              <w:t xml:space="preserve"> </w:t>
            </w:r>
            <w:r w:rsidR="003561E0">
              <w:rPr>
                <w:sz w:val="18"/>
                <w:szCs w:val="18"/>
              </w:rPr>
              <w:t>–</w:t>
            </w:r>
            <w:r w:rsidRPr="00A1781D">
              <w:rPr>
                <w:sz w:val="18"/>
                <w:szCs w:val="18"/>
              </w:rPr>
              <w:t xml:space="preserve"> </w:t>
            </w:r>
            <w:r w:rsidR="000E0128"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9278A0" w:rsidRDefault="000E0128"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744357">
            <w:pPr>
              <w:rPr>
                <w:sz w:val="18"/>
                <w:szCs w:val="18"/>
              </w:rPr>
            </w:pPr>
            <w:r>
              <w:rPr>
                <w:sz w:val="18"/>
                <w:szCs w:val="18"/>
              </w:rPr>
              <w:t>Стр.0600</w:t>
            </w:r>
            <w:proofErr w:type="gramStart"/>
            <w:r w:rsidRPr="007A5AEC">
              <w:rPr>
                <w:sz w:val="18"/>
                <w:szCs w:val="18"/>
              </w:rPr>
              <w:t>&lt;&gt;</w:t>
            </w:r>
            <w:r>
              <w:rPr>
                <w:sz w:val="18"/>
                <w:szCs w:val="18"/>
              </w:rPr>
              <w:t>С</w:t>
            </w:r>
            <w:proofErr w:type="gramEnd"/>
            <w:r>
              <w:rPr>
                <w:sz w:val="18"/>
                <w:szCs w:val="18"/>
              </w:rPr>
              <w:t>тр.0601+Стр.0602+Стр.0603+Стр.0604+Стр.0605</w:t>
            </w:r>
            <w:r w:rsidR="00744357">
              <w:rPr>
                <w:sz w:val="18"/>
                <w:szCs w:val="18"/>
              </w:rPr>
              <w:t xml:space="preserve"> – </w:t>
            </w:r>
            <w:r>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proofErr w:type="gramStart"/>
            <w:r w:rsidRPr="00A1781D">
              <w:rPr>
                <w:sz w:val="18"/>
                <w:szCs w:val="18"/>
              </w:rPr>
              <w:t xml:space="preserve"> &lt;&gt; С</w:t>
            </w:r>
            <w:proofErr w:type="gramEnd"/>
            <w:r w:rsidRPr="00A1781D">
              <w:rPr>
                <w:sz w:val="18"/>
                <w:szCs w:val="18"/>
              </w:rPr>
              <w:t>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Стр.0</w:t>
            </w:r>
            <w:r>
              <w:rPr>
                <w:sz w:val="18"/>
                <w:szCs w:val="18"/>
              </w:rPr>
              <w:t>8</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w:t>
            </w:r>
            <w:r>
              <w:rPr>
                <w:sz w:val="18"/>
                <w:szCs w:val="18"/>
              </w:rPr>
              <w:t>12</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 xml:space="preserve">ПБС, РБС, </w:t>
            </w:r>
            <w:r>
              <w:rPr>
                <w:sz w:val="18"/>
                <w:szCs w:val="18"/>
              </w:rPr>
              <w:lastRenderedPageBreak/>
              <w:t>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lastRenderedPageBreak/>
              <w:t>Б</w:t>
            </w:r>
          </w:p>
        </w:tc>
      </w:tr>
      <w:tr w:rsidR="004209A9" w:rsidRPr="00A1781D" w:rsidTr="004209A9">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lastRenderedPageBreak/>
              <w:t>9.1 кроме главы 100</w:t>
            </w: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4209A9">
            <w:pPr>
              <w:jc w:val="center"/>
              <w:rPr>
                <w:sz w:val="18"/>
                <w:szCs w:val="18"/>
              </w:rPr>
            </w:pPr>
            <w:r>
              <w:rPr>
                <w:sz w:val="18"/>
                <w:szCs w:val="18"/>
              </w:rPr>
              <w:t>12</w:t>
            </w:r>
            <w:r w:rsidRPr="00A1781D">
              <w:rPr>
                <w:sz w:val="18"/>
                <w:szCs w:val="18"/>
              </w:rPr>
              <w:t>0</w:t>
            </w:r>
            <w:r>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4209A9" w:rsidRPr="00A1781D" w:rsidRDefault="004209A9" w:rsidP="004209A9">
            <w:pPr>
              <w:rPr>
                <w:sz w:val="18"/>
                <w:szCs w:val="18"/>
              </w:rPr>
            </w:pPr>
            <w:r>
              <w:rPr>
                <w:sz w:val="18"/>
                <w:szCs w:val="18"/>
              </w:rPr>
              <w:t>Невыясненные поступления допустимы только у главы 100</w:t>
            </w:r>
          </w:p>
        </w:tc>
        <w:tc>
          <w:tcPr>
            <w:tcW w:w="993"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744357">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Стр.140</w:t>
            </w:r>
            <w:r>
              <w:rPr>
                <w:sz w:val="18"/>
                <w:szCs w:val="18"/>
              </w:rPr>
              <w:t>0</w:t>
            </w:r>
            <w:proofErr w:type="gramStart"/>
            <w:r w:rsidRPr="00A1781D">
              <w:rPr>
                <w:sz w:val="18"/>
                <w:szCs w:val="18"/>
              </w:rPr>
              <w:t xml:space="preserve"> &lt;&gt; С</w:t>
            </w:r>
            <w:proofErr w:type="gramEnd"/>
            <w:r w:rsidRPr="00A1781D">
              <w:rPr>
                <w:sz w:val="18"/>
                <w:szCs w:val="18"/>
              </w:rPr>
              <w:t>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Стр.14</w:t>
            </w:r>
            <w:r>
              <w:rPr>
                <w:sz w:val="18"/>
                <w:szCs w:val="18"/>
              </w:rPr>
              <w:t>40</w:t>
            </w:r>
            <w:proofErr w:type="gramStart"/>
            <w:r w:rsidRPr="00A1781D">
              <w:rPr>
                <w:sz w:val="18"/>
                <w:szCs w:val="18"/>
              </w:rPr>
              <w:t xml:space="preserve"> &lt;&gt; С</w:t>
            </w:r>
            <w:proofErr w:type="gramEnd"/>
            <w:r w:rsidRPr="00A1781D">
              <w:rPr>
                <w:sz w:val="18"/>
                <w:szCs w:val="18"/>
              </w:rPr>
              <w:t>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Стр.160</w:t>
            </w:r>
            <w:r>
              <w:rPr>
                <w:sz w:val="18"/>
                <w:szCs w:val="18"/>
              </w:rPr>
              <w:t>0</w:t>
            </w:r>
            <w:proofErr w:type="gramStart"/>
            <w:r w:rsidRPr="00A1781D">
              <w:rPr>
                <w:sz w:val="18"/>
                <w:szCs w:val="18"/>
              </w:rPr>
              <w:t xml:space="preserve"> &lt;&gt; С</w:t>
            </w:r>
            <w:proofErr w:type="gramEnd"/>
            <w:r w:rsidRPr="00A1781D">
              <w:rPr>
                <w:sz w:val="18"/>
                <w:szCs w:val="18"/>
              </w:rPr>
              <w:t>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Стр.16</w:t>
            </w:r>
            <w:r>
              <w:rPr>
                <w:sz w:val="18"/>
                <w:szCs w:val="18"/>
              </w:rPr>
              <w:t>30</w:t>
            </w:r>
            <w:proofErr w:type="gramStart"/>
            <w:r w:rsidRPr="00A1781D">
              <w:rPr>
                <w:sz w:val="18"/>
                <w:szCs w:val="18"/>
              </w:rPr>
              <w:t xml:space="preserve"> &lt;&gt; С</w:t>
            </w:r>
            <w:proofErr w:type="gramEnd"/>
            <w:r w:rsidRPr="00A1781D">
              <w:rPr>
                <w:sz w:val="18"/>
                <w:szCs w:val="18"/>
              </w:rPr>
              <w:t>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Стр.180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w:t>
            </w:r>
            <w:r>
              <w:rPr>
                <w:sz w:val="18"/>
                <w:szCs w:val="18"/>
              </w:rPr>
              <w:t>9</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1910</w:t>
            </w:r>
            <w:r w:rsidRPr="00A1781D">
              <w:rPr>
                <w:sz w:val="18"/>
                <w:szCs w:val="18"/>
              </w:rPr>
              <w:t xml:space="preserve"> </w:t>
            </w:r>
            <w:r>
              <w:rPr>
                <w:sz w:val="18"/>
                <w:szCs w:val="18"/>
              </w:rPr>
              <w:t xml:space="preserve">+ 1920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Стр.210</w:t>
            </w:r>
            <w:r w:rsidR="00DC1594">
              <w:rPr>
                <w:sz w:val="18"/>
                <w:szCs w:val="18"/>
              </w:rPr>
              <w:t>0</w:t>
            </w:r>
            <w:proofErr w:type="gramStart"/>
            <w:r w:rsidRPr="00A1781D">
              <w:rPr>
                <w:sz w:val="18"/>
                <w:szCs w:val="18"/>
              </w:rPr>
              <w:t xml:space="preserve"> &lt;&gt; С</w:t>
            </w:r>
            <w:proofErr w:type="gramEnd"/>
            <w:r w:rsidRPr="00A1781D">
              <w:rPr>
                <w:sz w:val="18"/>
                <w:szCs w:val="18"/>
              </w:rPr>
              <w:t>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proofErr w:type="gramStart"/>
            <w:r w:rsidRPr="00A1781D">
              <w:rPr>
                <w:sz w:val="18"/>
                <w:szCs w:val="18"/>
              </w:rPr>
              <w:t xml:space="preserve"> &lt;&gt; С</w:t>
            </w:r>
            <w:proofErr w:type="gramEnd"/>
            <w:r w:rsidRPr="00A1781D">
              <w:rPr>
                <w:sz w:val="18"/>
                <w:szCs w:val="18"/>
              </w:rPr>
              <w:t>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Стр.230</w:t>
            </w:r>
            <w:r>
              <w:rPr>
                <w:sz w:val="18"/>
                <w:szCs w:val="18"/>
              </w:rPr>
              <w:t>0</w:t>
            </w:r>
            <w:proofErr w:type="gramStart"/>
            <w:r w:rsidRPr="00A1781D">
              <w:rPr>
                <w:sz w:val="18"/>
                <w:szCs w:val="18"/>
              </w:rPr>
              <w:t xml:space="preserve"> &lt;&gt; С</w:t>
            </w:r>
            <w:proofErr w:type="gramEnd"/>
            <w:r w:rsidRPr="00A1781D">
              <w:rPr>
                <w:sz w:val="18"/>
                <w:szCs w:val="18"/>
              </w:rPr>
              <w:t>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proofErr w:type="gramStart"/>
            <w:r w:rsidRPr="00A1781D">
              <w:rPr>
                <w:sz w:val="18"/>
                <w:szCs w:val="18"/>
              </w:rPr>
              <w:t xml:space="preserve"> &lt;&gt; С</w:t>
            </w:r>
            <w:proofErr w:type="gramEnd"/>
            <w:r w:rsidRPr="00A1781D">
              <w:rPr>
                <w:sz w:val="18"/>
                <w:szCs w:val="18"/>
              </w:rPr>
              <w:t>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proofErr w:type="gramStart"/>
            <w:r w:rsidRPr="00A1781D">
              <w:rPr>
                <w:sz w:val="18"/>
                <w:szCs w:val="18"/>
              </w:rPr>
              <w:t xml:space="preserve"> &lt;&gt; С</w:t>
            </w:r>
            <w:proofErr w:type="gramEnd"/>
            <w:r w:rsidRPr="00A1781D">
              <w:rPr>
                <w:sz w:val="18"/>
                <w:szCs w:val="18"/>
              </w:rPr>
              <w:t>тр.25</w:t>
            </w:r>
            <w:r>
              <w:rPr>
                <w:sz w:val="18"/>
                <w:szCs w:val="18"/>
              </w:rPr>
              <w:t>0</w:t>
            </w:r>
            <w:r w:rsidRPr="00A1781D">
              <w:rPr>
                <w:sz w:val="18"/>
                <w:szCs w:val="18"/>
              </w:rPr>
              <w:t>1 + Стр.25</w:t>
            </w:r>
            <w:r>
              <w:rPr>
                <w:sz w:val="18"/>
                <w:szCs w:val="18"/>
              </w:rPr>
              <w:t>0</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proofErr w:type="gramStart"/>
            <w:r w:rsidRPr="00A1781D">
              <w:rPr>
                <w:sz w:val="18"/>
                <w:szCs w:val="18"/>
              </w:rPr>
              <w:t xml:space="preserve"> &lt;&gt; С</w:t>
            </w:r>
            <w:proofErr w:type="gramEnd"/>
            <w:r w:rsidRPr="00A1781D">
              <w:rPr>
                <w:sz w:val="18"/>
                <w:szCs w:val="18"/>
              </w:rPr>
              <w:t>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Стр.270</w:t>
            </w:r>
            <w:r>
              <w:rPr>
                <w:sz w:val="18"/>
                <w:szCs w:val="18"/>
              </w:rPr>
              <w:t>0</w:t>
            </w:r>
            <w:proofErr w:type="gramStart"/>
            <w:r w:rsidRPr="00A1781D">
              <w:rPr>
                <w:sz w:val="18"/>
                <w:szCs w:val="18"/>
              </w:rPr>
              <w:t xml:space="preserve"> &lt;&gt; С</w:t>
            </w:r>
            <w:proofErr w:type="gramEnd"/>
            <w:r w:rsidRPr="00A1781D">
              <w:rPr>
                <w:sz w:val="18"/>
                <w:szCs w:val="18"/>
              </w:rPr>
              <w:t>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 xml:space="preserve">3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proofErr w:type="gramStart"/>
            <w:r w:rsidRPr="00A1781D">
              <w:rPr>
                <w:sz w:val="18"/>
                <w:szCs w:val="18"/>
              </w:rPr>
              <w:t xml:space="preserve"> &lt;&gt; С</w:t>
            </w:r>
            <w:proofErr w:type="gramEnd"/>
            <w:r w:rsidRPr="00A1781D">
              <w:rPr>
                <w:sz w:val="18"/>
                <w:szCs w:val="18"/>
              </w:rPr>
              <w:t>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proofErr w:type="gramStart"/>
            <w:r w:rsidRPr="00A1781D">
              <w:rPr>
                <w:sz w:val="18"/>
                <w:szCs w:val="18"/>
              </w:rPr>
              <w:t>&lt;&gt;</w:t>
            </w:r>
            <w:r>
              <w:rPr>
                <w:sz w:val="18"/>
                <w:szCs w:val="18"/>
              </w:rPr>
              <w:t>С</w:t>
            </w:r>
            <w:proofErr w:type="gramEnd"/>
            <w:r>
              <w:rPr>
                <w:sz w:val="18"/>
                <w:szCs w:val="18"/>
              </w:rPr>
              <w:t>тр.</w:t>
            </w:r>
            <w:r w:rsidRPr="00A1781D">
              <w:rPr>
                <w:sz w:val="18"/>
                <w:szCs w:val="18"/>
              </w:rPr>
              <w:t>29</w:t>
            </w:r>
            <w:r>
              <w:rPr>
                <w:sz w:val="18"/>
                <w:szCs w:val="18"/>
              </w:rPr>
              <w:t>0</w:t>
            </w:r>
            <w:r w:rsidRPr="00A1781D">
              <w:rPr>
                <w:sz w:val="18"/>
                <w:szCs w:val="18"/>
              </w:rPr>
              <w:t>1</w:t>
            </w:r>
            <w:r>
              <w:rPr>
                <w:sz w:val="18"/>
                <w:szCs w:val="18"/>
              </w:rPr>
              <w:t xml:space="preserve"> </w:t>
            </w:r>
            <w:r w:rsidR="00744357">
              <w:rPr>
                <w:sz w:val="18"/>
                <w:szCs w:val="18"/>
              </w:rPr>
              <w:t>–</w:t>
            </w:r>
            <w:r>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w:t>
            </w:r>
            <w:r w:rsidR="00744357">
              <w:rPr>
                <w:sz w:val="18"/>
                <w:szCs w:val="18"/>
              </w:rPr>
              <w:t>–</w:t>
            </w:r>
            <w:r w:rsidRPr="00A1781D">
              <w:rPr>
                <w:sz w:val="18"/>
                <w:szCs w:val="18"/>
              </w:rPr>
              <w:t xml:space="preserve">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w:t>
            </w:r>
            <w:r w:rsidR="00744357">
              <w:rPr>
                <w:sz w:val="18"/>
                <w:szCs w:val="18"/>
              </w:rPr>
              <w:t>–</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w:t>
            </w:r>
            <w:r>
              <w:rPr>
                <w:sz w:val="18"/>
                <w:szCs w:val="18"/>
              </w:rPr>
              <w:lastRenderedPageBreak/>
              <w:t>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lastRenderedPageBreak/>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proofErr w:type="gramStart"/>
            <w:r w:rsidRPr="00A1781D">
              <w:rPr>
                <w:sz w:val="18"/>
                <w:szCs w:val="18"/>
              </w:rPr>
              <w:t xml:space="preserve"> &lt;&gt; С</w:t>
            </w:r>
            <w:proofErr w:type="gramEnd"/>
            <w:r w:rsidRPr="00A1781D">
              <w:rPr>
                <w:sz w:val="18"/>
                <w:szCs w:val="18"/>
              </w:rPr>
              <w:t>тр.3</w:t>
            </w:r>
            <w:r>
              <w:rPr>
                <w:sz w:val="18"/>
                <w:szCs w:val="18"/>
              </w:rPr>
              <w:t xml:space="preserve">111 + </w:t>
            </w:r>
            <w:r w:rsidRPr="00A1781D">
              <w:rPr>
                <w:sz w:val="18"/>
                <w:szCs w:val="18"/>
              </w:rPr>
              <w:t>Стр.3</w:t>
            </w:r>
            <w:r>
              <w:rPr>
                <w:sz w:val="18"/>
                <w:szCs w:val="18"/>
              </w:rPr>
              <w:t xml:space="preserve">112 + </w:t>
            </w:r>
            <w:r w:rsidRPr="00A1781D">
              <w:rPr>
                <w:sz w:val="18"/>
                <w:szCs w:val="18"/>
              </w:rPr>
              <w:lastRenderedPageBreak/>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lastRenderedPageBreak/>
              <w:t xml:space="preserve">ПБС, </w:t>
            </w:r>
            <w:r>
              <w:rPr>
                <w:sz w:val="18"/>
                <w:szCs w:val="18"/>
              </w:rPr>
              <w:lastRenderedPageBreak/>
              <w:t>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lastRenderedPageBreak/>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300</w:t>
            </w:r>
            <w:r w:rsidRPr="00A1781D">
              <w:rPr>
                <w:sz w:val="18"/>
                <w:szCs w:val="18"/>
              </w:rPr>
              <w:t xml:space="preserve"> + Стр.3</w:t>
            </w:r>
            <w:r>
              <w:rPr>
                <w:sz w:val="18"/>
                <w:szCs w:val="18"/>
              </w:rPr>
              <w:t>400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Стр.3</w:t>
            </w:r>
            <w:r>
              <w:rPr>
                <w:sz w:val="18"/>
                <w:szCs w:val="18"/>
              </w:rPr>
              <w:t>3</w:t>
            </w:r>
            <w:r w:rsidRPr="00A1781D">
              <w:rPr>
                <w:sz w:val="18"/>
                <w:szCs w:val="18"/>
              </w:rPr>
              <w:t>40</w:t>
            </w:r>
            <w:proofErr w:type="gramStart"/>
            <w:r w:rsidRPr="00A1781D">
              <w:rPr>
                <w:sz w:val="18"/>
                <w:szCs w:val="18"/>
              </w:rPr>
              <w:t xml:space="preserve"> &lt;&gt; С</w:t>
            </w:r>
            <w:proofErr w:type="gramEnd"/>
            <w:r w:rsidRPr="00A1781D">
              <w:rPr>
                <w:sz w:val="18"/>
                <w:szCs w:val="18"/>
              </w:rPr>
              <w:t>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proofErr w:type="gramStart"/>
            <w:r w:rsidRPr="00A1781D">
              <w:rPr>
                <w:sz w:val="18"/>
                <w:szCs w:val="18"/>
              </w:rPr>
              <w:t xml:space="preserve"> &lt;&gt; С</w:t>
            </w:r>
            <w:proofErr w:type="gramEnd"/>
            <w:r w:rsidRPr="00A1781D">
              <w:rPr>
                <w:sz w:val="18"/>
                <w:szCs w:val="18"/>
              </w:rPr>
              <w:t>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 xml:space="preserve">3800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w:t>
            </w:r>
            <w:r w:rsidR="007763A9">
              <w:rPr>
                <w:sz w:val="18"/>
                <w:szCs w:val="18"/>
              </w:rPr>
              <w:t xml:space="preserve"> </w:t>
            </w:r>
            <w:r>
              <w:rPr>
                <w:sz w:val="18"/>
                <w:szCs w:val="18"/>
              </w:rPr>
              <w:t>+</w:t>
            </w:r>
            <w:r w:rsidR="007763A9">
              <w:rPr>
                <w:sz w:val="18"/>
                <w:szCs w:val="18"/>
              </w:rPr>
              <w:t xml:space="preserve"> </w:t>
            </w:r>
            <w:r>
              <w:rPr>
                <w:sz w:val="18"/>
                <w:szCs w:val="18"/>
              </w:rPr>
              <w:t>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3810 +</w:t>
            </w:r>
            <w:r w:rsidRPr="00A1781D">
              <w:rPr>
                <w:sz w:val="18"/>
                <w:szCs w:val="18"/>
              </w:rPr>
              <w:t xml:space="preserve"> Стр.</w:t>
            </w:r>
            <w:r>
              <w:rPr>
                <w:sz w:val="18"/>
                <w:szCs w:val="18"/>
              </w:rPr>
              <w:t xml:space="preserve">3820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roofErr w:type="gramStart"/>
            <w:r>
              <w:rPr>
                <w:sz w:val="18"/>
                <w:szCs w:val="18"/>
              </w:rPr>
              <w:t>П</w:t>
            </w:r>
            <w:proofErr w:type="gramEnd"/>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007763A9">
              <w:rPr>
                <w:sz w:val="18"/>
                <w:szCs w:val="18"/>
              </w:rPr>
              <w:t xml:space="preserve"> – </w:t>
            </w:r>
            <w:r w:rsidRPr="00A1781D">
              <w:rPr>
                <w:sz w:val="18"/>
                <w:szCs w:val="18"/>
              </w:rPr>
              <w:t>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Стр.400</w:t>
            </w:r>
            <w:r>
              <w:rPr>
                <w:sz w:val="18"/>
                <w:szCs w:val="18"/>
              </w:rPr>
              <w:t>0</w:t>
            </w:r>
            <w:proofErr w:type="gramStart"/>
            <w:r w:rsidRPr="00A1781D">
              <w:rPr>
                <w:sz w:val="18"/>
                <w:szCs w:val="18"/>
              </w:rPr>
              <w:t xml:space="preserve"> &lt;&gt; С</w:t>
            </w:r>
            <w:proofErr w:type="gramEnd"/>
            <w:r w:rsidRPr="00A1781D">
              <w:rPr>
                <w:sz w:val="18"/>
                <w:szCs w:val="18"/>
              </w:rPr>
              <w:t>тр.500</w:t>
            </w:r>
            <w:r>
              <w:rPr>
                <w:sz w:val="18"/>
                <w:szCs w:val="18"/>
              </w:rPr>
              <w:t>0</w:t>
            </w:r>
            <w:r w:rsidR="007763A9">
              <w:rPr>
                <w:sz w:val="18"/>
                <w:szCs w:val="18"/>
              </w:rPr>
              <w:t xml:space="preserve"> </w:t>
            </w:r>
            <w:r w:rsidRPr="00A1781D">
              <w:rPr>
                <w:sz w:val="18"/>
                <w:szCs w:val="18"/>
              </w:rPr>
              <w:t>- Стр.410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Стр.460</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Стр.410</w:t>
            </w:r>
            <w:r>
              <w:rPr>
                <w:sz w:val="18"/>
                <w:szCs w:val="18"/>
              </w:rPr>
              <w:t>0</w:t>
            </w:r>
            <w:proofErr w:type="gramStart"/>
            <w:r w:rsidRPr="00A1781D">
              <w:rPr>
                <w:sz w:val="18"/>
                <w:szCs w:val="18"/>
              </w:rPr>
              <w:t xml:space="preserve"> &lt;&gt; С</w:t>
            </w:r>
            <w:proofErr w:type="gramEnd"/>
            <w:r w:rsidRPr="00A1781D">
              <w:rPr>
                <w:sz w:val="18"/>
                <w:szCs w:val="18"/>
              </w:rPr>
              <w:t>тр.420</w:t>
            </w:r>
            <w:r>
              <w:rPr>
                <w:sz w:val="18"/>
                <w:szCs w:val="18"/>
              </w:rPr>
              <w:t>0</w:t>
            </w:r>
            <w:r w:rsidRPr="00A1781D">
              <w:rPr>
                <w:sz w:val="18"/>
                <w:szCs w:val="18"/>
              </w:rPr>
              <w:t xml:space="preserve"> + Стр.430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Стр.450</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Стр.420</w:t>
            </w:r>
            <w:r>
              <w:rPr>
                <w:sz w:val="18"/>
                <w:szCs w:val="18"/>
              </w:rPr>
              <w:t>0</w:t>
            </w:r>
            <w:proofErr w:type="gramStart"/>
            <w:r w:rsidRPr="00A1781D">
              <w:rPr>
                <w:sz w:val="18"/>
                <w:szCs w:val="18"/>
              </w:rPr>
              <w:t xml:space="preserve"> &lt;&gt; С</w:t>
            </w:r>
            <w:proofErr w:type="gramEnd"/>
            <w:r w:rsidRPr="00A1781D">
              <w:rPr>
                <w:sz w:val="18"/>
                <w:szCs w:val="18"/>
              </w:rPr>
              <w:t>тр.421</w:t>
            </w:r>
            <w:r>
              <w:rPr>
                <w:sz w:val="18"/>
                <w:szCs w:val="18"/>
              </w:rPr>
              <w:t>0</w:t>
            </w:r>
            <w:r w:rsidRPr="00A1781D">
              <w:rPr>
                <w:sz w:val="18"/>
                <w:szCs w:val="18"/>
              </w:rPr>
              <w:t xml:space="preserve"> + Стр.422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Стр.430</w:t>
            </w:r>
            <w:r>
              <w:rPr>
                <w:sz w:val="18"/>
                <w:szCs w:val="18"/>
              </w:rPr>
              <w:t>0</w:t>
            </w:r>
            <w:proofErr w:type="gramStart"/>
            <w:r w:rsidRPr="00A1781D">
              <w:rPr>
                <w:sz w:val="18"/>
                <w:szCs w:val="18"/>
              </w:rPr>
              <w:t xml:space="preserve"> &lt;&gt; С</w:t>
            </w:r>
            <w:proofErr w:type="gramEnd"/>
            <w:r w:rsidRPr="00A1781D">
              <w:rPr>
                <w:sz w:val="18"/>
                <w:szCs w:val="18"/>
              </w:rPr>
              <w:t>тр.431</w:t>
            </w:r>
            <w:r>
              <w:rPr>
                <w:sz w:val="18"/>
                <w:szCs w:val="18"/>
              </w:rPr>
              <w:t>0</w:t>
            </w:r>
            <w:r w:rsidRPr="00A1781D">
              <w:rPr>
                <w:sz w:val="18"/>
                <w:szCs w:val="18"/>
              </w:rPr>
              <w:t xml:space="preserve"> + Стр.432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Стр.440</w:t>
            </w:r>
            <w:r>
              <w:rPr>
                <w:sz w:val="18"/>
                <w:szCs w:val="18"/>
              </w:rPr>
              <w:t>0</w:t>
            </w:r>
            <w:proofErr w:type="gramStart"/>
            <w:r w:rsidRPr="00A1781D">
              <w:rPr>
                <w:sz w:val="18"/>
                <w:szCs w:val="18"/>
              </w:rPr>
              <w:t xml:space="preserve"> &lt;&gt; С</w:t>
            </w:r>
            <w:proofErr w:type="gramEnd"/>
            <w:r w:rsidRPr="00A1781D">
              <w:rPr>
                <w:sz w:val="18"/>
                <w:szCs w:val="18"/>
              </w:rPr>
              <w:t>тр.441</w:t>
            </w:r>
            <w:r>
              <w:rPr>
                <w:sz w:val="18"/>
                <w:szCs w:val="18"/>
              </w:rPr>
              <w:t>0</w:t>
            </w:r>
            <w:r w:rsidRPr="00A1781D">
              <w:rPr>
                <w:sz w:val="18"/>
                <w:szCs w:val="18"/>
              </w:rPr>
              <w:t xml:space="preserve"> + Стр.442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Стр.450</w:t>
            </w:r>
            <w:r>
              <w:rPr>
                <w:sz w:val="18"/>
                <w:szCs w:val="18"/>
              </w:rPr>
              <w:t>0</w:t>
            </w:r>
            <w:proofErr w:type="gramStart"/>
            <w:r w:rsidRPr="00A1781D">
              <w:rPr>
                <w:sz w:val="18"/>
                <w:szCs w:val="18"/>
              </w:rPr>
              <w:t xml:space="preserve"> &lt;&gt; С</w:t>
            </w:r>
            <w:proofErr w:type="gramEnd"/>
            <w:r w:rsidRPr="00A1781D">
              <w:rPr>
                <w:sz w:val="18"/>
                <w:szCs w:val="18"/>
              </w:rPr>
              <w:t>тр.451</w:t>
            </w:r>
            <w:r>
              <w:rPr>
                <w:sz w:val="18"/>
                <w:szCs w:val="18"/>
              </w:rPr>
              <w:t>0</w:t>
            </w:r>
            <w:r w:rsidRPr="00A1781D">
              <w:rPr>
                <w:sz w:val="18"/>
                <w:szCs w:val="18"/>
              </w:rPr>
              <w:t xml:space="preserve"> + Стр.452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462</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463</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Стр.460</w:t>
            </w:r>
            <w:r>
              <w:rPr>
                <w:sz w:val="18"/>
                <w:szCs w:val="18"/>
              </w:rPr>
              <w:t>0</w:t>
            </w:r>
            <w:proofErr w:type="gramStart"/>
            <w:r w:rsidRPr="00A1781D">
              <w:rPr>
                <w:sz w:val="18"/>
                <w:szCs w:val="18"/>
              </w:rPr>
              <w:t xml:space="preserve"> &lt;&gt; С</w:t>
            </w:r>
            <w:proofErr w:type="gramEnd"/>
            <w:r w:rsidRPr="00A1781D">
              <w:rPr>
                <w:sz w:val="18"/>
                <w:szCs w:val="18"/>
              </w:rPr>
              <w:t>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proofErr w:type="gramStart"/>
            <w:r w:rsidRPr="00A1781D">
              <w:rPr>
                <w:sz w:val="18"/>
                <w:szCs w:val="18"/>
              </w:rPr>
              <w:t xml:space="preserve"> &lt;&gt; С</w:t>
            </w:r>
            <w:proofErr w:type="gramEnd"/>
            <w:r w:rsidRPr="00A1781D">
              <w:rPr>
                <w:sz w:val="18"/>
                <w:szCs w:val="18"/>
              </w:rPr>
              <w:t>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 xml:space="preserve">ПБС, РБС, </w:t>
            </w:r>
            <w:r>
              <w:rPr>
                <w:sz w:val="18"/>
                <w:szCs w:val="18"/>
              </w:rPr>
              <w:lastRenderedPageBreak/>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тр.450</w:t>
            </w:r>
            <w:r>
              <w:rPr>
                <w:sz w:val="18"/>
                <w:szCs w:val="18"/>
              </w:rPr>
              <w:t>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6</w:t>
            </w: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roofErr w:type="gramStart"/>
            <w:r>
              <w:rPr>
                <w:sz w:val="18"/>
                <w:szCs w:val="18"/>
              </w:rPr>
              <w:t>П</w:t>
            </w:r>
            <w:proofErr w:type="gramEnd"/>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10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67.1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roofErr w:type="gramStart"/>
            <w:r>
              <w:rPr>
                <w:sz w:val="18"/>
                <w:szCs w:val="18"/>
              </w:rPr>
              <w:t>П</w:t>
            </w:r>
            <w:proofErr w:type="gramEnd"/>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20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68.1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20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roofErr w:type="gramStart"/>
            <w:r>
              <w:rPr>
                <w:sz w:val="18"/>
                <w:szCs w:val="18"/>
              </w:rPr>
              <w:t>П</w:t>
            </w:r>
            <w:proofErr w:type="gramEnd"/>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w:t>
            </w:r>
            <w:r w:rsidR="007763A9">
              <w:rPr>
                <w:sz w:val="18"/>
                <w:szCs w:val="18"/>
              </w:rPr>
              <w:t xml:space="preserve"> </w:t>
            </w:r>
            <w:r>
              <w:rPr>
                <w:sz w:val="18"/>
                <w:szCs w:val="18"/>
              </w:rPr>
              <w:t>+</w:t>
            </w:r>
            <w:r w:rsidR="007763A9">
              <w:rPr>
                <w:sz w:val="18"/>
                <w:szCs w:val="18"/>
              </w:rPr>
              <w:t xml:space="preserve"> </w:t>
            </w:r>
            <w:r>
              <w:rPr>
                <w:sz w:val="18"/>
                <w:szCs w:val="18"/>
              </w:rPr>
              <w:t>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proofErr w:type="gramStart"/>
            <w:r w:rsidR="009D017D" w:rsidRPr="00A1781D">
              <w:rPr>
                <w:sz w:val="18"/>
                <w:szCs w:val="18"/>
              </w:rPr>
              <w:t xml:space="preserve"> </w:t>
            </w:r>
            <w:r w:rsidRPr="00A1781D">
              <w:rPr>
                <w:sz w:val="18"/>
                <w:szCs w:val="18"/>
              </w:rPr>
              <w:t>&lt;&gt; С</w:t>
            </w:r>
            <w:proofErr w:type="gramEnd"/>
            <w:r w:rsidRPr="00A1781D">
              <w:rPr>
                <w:sz w:val="18"/>
                <w:szCs w:val="18"/>
              </w:rPr>
              <w:t>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w:t>
            </w:r>
            <w:r w:rsidRPr="00A1781D">
              <w:rPr>
                <w:sz w:val="18"/>
                <w:szCs w:val="18"/>
              </w:rPr>
              <w:lastRenderedPageBreak/>
              <w:t>показателю строки 463</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lastRenderedPageBreak/>
              <w:t xml:space="preserve">ПБС, </w:t>
            </w:r>
            <w:r>
              <w:rPr>
                <w:sz w:val="18"/>
                <w:szCs w:val="18"/>
              </w:rPr>
              <w:lastRenderedPageBreak/>
              <w:t>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lastRenderedPageBreak/>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lastRenderedPageBreak/>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260C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00744357">
              <w:rPr>
                <w:sz w:val="18"/>
                <w:szCs w:val="18"/>
              </w:rPr>
              <w:t xml:space="preserve"> - 2900</w:t>
            </w:r>
            <w:r w:rsidRPr="00A1781D">
              <w:rPr>
                <w:sz w:val="18"/>
                <w:szCs w:val="18"/>
              </w:rPr>
              <w:t xml:space="preserve"> + 3</w:t>
            </w:r>
            <w:r w:rsidR="00FA61FA">
              <w:rPr>
                <w:sz w:val="18"/>
                <w:szCs w:val="18"/>
              </w:rPr>
              <w:t>3</w:t>
            </w:r>
            <w:r>
              <w:rPr>
                <w:sz w:val="18"/>
                <w:szCs w:val="18"/>
              </w:rPr>
              <w:t>0</w:t>
            </w:r>
            <w:r w:rsidRPr="00A1781D">
              <w:rPr>
                <w:sz w:val="18"/>
                <w:szCs w:val="18"/>
              </w:rPr>
              <w:t>0</w:t>
            </w:r>
            <w:r w:rsidR="00744357">
              <w:rPr>
                <w:sz w:val="18"/>
                <w:szCs w:val="18"/>
              </w:rPr>
              <w:t xml:space="preserve"> </w:t>
            </w:r>
            <w:r w:rsidR="00FA61FA">
              <w:rPr>
                <w:sz w:val="18"/>
                <w:szCs w:val="18"/>
              </w:rPr>
              <w:t>+</w:t>
            </w:r>
            <w:r w:rsidR="00744357">
              <w:rPr>
                <w:sz w:val="18"/>
                <w:szCs w:val="18"/>
              </w:rPr>
              <w:t xml:space="preserve"> </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w:t>
            </w:r>
            <w:r w:rsidR="00744357">
              <w:rPr>
                <w:sz w:val="18"/>
                <w:szCs w:val="18"/>
              </w:rPr>
              <w:t xml:space="preserve">за минусом показателя строки 2900 </w:t>
            </w:r>
            <w:r w:rsidR="005811C5">
              <w:rPr>
                <w:sz w:val="18"/>
                <w:szCs w:val="18"/>
              </w:rPr>
              <w:t>–</w:t>
            </w:r>
            <w:r w:rsidRPr="00A1781D">
              <w:rPr>
                <w:sz w:val="18"/>
                <w:szCs w:val="18"/>
              </w:rPr>
              <w:t xml:space="preserve"> недопустим</w:t>
            </w:r>
            <w:r w:rsidR="00744357">
              <w:rPr>
                <w:sz w:val="18"/>
                <w:szCs w:val="18"/>
              </w:rPr>
              <w:t>о</w:t>
            </w:r>
            <w:r w:rsidR="005811C5">
              <w:rPr>
                <w:sz w:val="18"/>
                <w:szCs w:val="18"/>
              </w:rPr>
              <w:t>, кроме ГРБС 092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Default="005811C5" w:rsidP="0063065F">
            <w:pPr>
              <w:jc w:val="center"/>
              <w:rPr>
                <w:sz w:val="18"/>
                <w:szCs w:val="18"/>
              </w:rPr>
            </w:pPr>
            <w:r>
              <w:rPr>
                <w:sz w:val="18"/>
                <w:szCs w:val="18"/>
              </w:rPr>
              <w:t>77.1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FA61FA">
            <w:pPr>
              <w:rPr>
                <w:sz w:val="18"/>
                <w:szCs w:val="18"/>
              </w:rPr>
            </w:pPr>
            <w:r w:rsidRPr="00A1781D">
              <w:rPr>
                <w:sz w:val="18"/>
                <w:szCs w:val="18"/>
              </w:rPr>
              <w:t>220</w:t>
            </w:r>
            <w:r>
              <w:rPr>
                <w:sz w:val="18"/>
                <w:szCs w:val="18"/>
              </w:rPr>
              <w:t>0</w:t>
            </w:r>
            <w:r w:rsidRPr="00A1781D">
              <w:rPr>
                <w:sz w:val="18"/>
                <w:szCs w:val="18"/>
              </w:rPr>
              <w:t xml:space="preserve"> </w:t>
            </w:r>
            <w:r w:rsidR="00744357">
              <w:rPr>
                <w:sz w:val="18"/>
                <w:szCs w:val="18"/>
              </w:rPr>
              <w:t xml:space="preserve">- 2900 </w:t>
            </w:r>
            <w:r w:rsidRPr="00A1781D">
              <w:rPr>
                <w:sz w:val="18"/>
                <w:szCs w:val="18"/>
              </w:rPr>
              <w:t>+ 3</w:t>
            </w:r>
            <w:r>
              <w:rPr>
                <w:sz w:val="18"/>
                <w:szCs w:val="18"/>
              </w:rPr>
              <w:t>30</w:t>
            </w:r>
            <w:r w:rsidRPr="00A1781D">
              <w:rPr>
                <w:sz w:val="18"/>
                <w:szCs w:val="18"/>
              </w:rPr>
              <w:t>0</w:t>
            </w:r>
            <w:r w:rsidR="00744357">
              <w:rPr>
                <w:sz w:val="18"/>
                <w:szCs w:val="18"/>
              </w:rPr>
              <w:t xml:space="preserve"> </w:t>
            </w:r>
            <w:r>
              <w:rPr>
                <w:sz w:val="18"/>
                <w:szCs w:val="18"/>
              </w:rPr>
              <w:t>+</w:t>
            </w:r>
            <w:r w:rsidR="00744357">
              <w:rPr>
                <w:sz w:val="18"/>
                <w:szCs w:val="18"/>
              </w:rPr>
              <w:t xml:space="preserve"> </w:t>
            </w:r>
            <w:r>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w:t>
            </w:r>
            <w:r w:rsidR="00744357">
              <w:rPr>
                <w:sz w:val="18"/>
                <w:szCs w:val="18"/>
              </w:rPr>
              <w:t xml:space="preserve">за минусом показателя строки 2900 </w:t>
            </w:r>
            <w:r>
              <w:rPr>
                <w:sz w:val="18"/>
                <w:szCs w:val="18"/>
              </w:rPr>
              <w:t xml:space="preserve">по ГРБС 092 </w:t>
            </w:r>
            <w:r w:rsidR="00744357">
              <w:rPr>
                <w:sz w:val="18"/>
                <w:szCs w:val="18"/>
              </w:rPr>
              <w:t xml:space="preserve">– </w:t>
            </w:r>
            <w:r>
              <w:rPr>
                <w:sz w:val="18"/>
                <w:szCs w:val="18"/>
              </w:rPr>
              <w:t>требует пояснени</w:t>
            </w:r>
            <w:r w:rsidR="00744357">
              <w:rPr>
                <w:sz w:val="18"/>
                <w:szCs w:val="18"/>
              </w:rPr>
              <w:t>й</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proofErr w:type="gramStart"/>
            <w:r>
              <w:rPr>
                <w:sz w:val="18"/>
                <w:szCs w:val="18"/>
              </w:rPr>
              <w:t>П</w:t>
            </w:r>
            <w:proofErr w:type="gramEnd"/>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00744357">
              <w:rPr>
                <w:sz w:val="18"/>
                <w:szCs w:val="18"/>
              </w:rPr>
              <w:t xml:space="preserve"> –</w:t>
            </w:r>
            <w:r w:rsidRPr="00A1781D">
              <w:rPr>
                <w:sz w:val="18"/>
                <w:szCs w:val="18"/>
              </w:rPr>
              <w:t xml:space="preserve"> недопустимы</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63065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Del="007A2C0A" w:rsidRDefault="005811C5" w:rsidP="001C029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p>
        </w:tc>
      </w:tr>
    </w:tbl>
    <w:p w:rsidR="007D45B5" w:rsidRDefault="007D45B5" w:rsidP="007D45B5">
      <w:pPr>
        <w:rPr>
          <w:sz w:val="18"/>
          <w:szCs w:val="18"/>
        </w:rPr>
      </w:pPr>
    </w:p>
    <w:p w:rsidR="007D45B5" w:rsidRPr="00A1781D" w:rsidRDefault="007D45B5" w:rsidP="007D45B5">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для ежеквартальных Сведений ф. 05031</w:t>
      </w:r>
      <w:r>
        <w:rPr>
          <w:sz w:val="18"/>
          <w:szCs w:val="18"/>
        </w:rPr>
        <w:t>23</w:t>
      </w:r>
      <w:r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21</w:t>
      </w:r>
      <w:r w:rsidRPr="00A1781D">
        <w:rPr>
          <w:sz w:val="18"/>
          <w:szCs w:val="18"/>
        </w:rPr>
        <w:t>)</w:t>
      </w:r>
    </w:p>
    <w:p w:rsidR="007D45B5" w:rsidRPr="00A1781D" w:rsidRDefault="007D45B5" w:rsidP="007D45B5">
      <w:pPr>
        <w:rPr>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gridCol w:w="773"/>
      </w:tblGrid>
      <w:tr w:rsidR="007D45B5" w:rsidRPr="00A1781D" w:rsidTr="00D55237">
        <w:trPr>
          <w:trHeight w:val="617"/>
        </w:trPr>
        <w:tc>
          <w:tcPr>
            <w:tcW w:w="396" w:type="dxa"/>
          </w:tcPr>
          <w:p w:rsidR="007D45B5" w:rsidRPr="00A1781D" w:rsidRDefault="007D45B5" w:rsidP="007D45B5">
            <w:pPr>
              <w:spacing w:line="360" w:lineRule="auto"/>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7D45B5" w:rsidRPr="00A1781D" w:rsidRDefault="007D45B5" w:rsidP="007D45B5">
            <w:pPr>
              <w:spacing w:line="360" w:lineRule="auto"/>
              <w:rPr>
                <w:sz w:val="18"/>
                <w:szCs w:val="18"/>
              </w:rPr>
            </w:pPr>
            <w:r w:rsidRPr="00A1781D">
              <w:rPr>
                <w:sz w:val="18"/>
                <w:szCs w:val="18"/>
              </w:rPr>
              <w:t>Код формы</w:t>
            </w:r>
          </w:p>
        </w:tc>
        <w:tc>
          <w:tcPr>
            <w:tcW w:w="1276" w:type="dxa"/>
          </w:tcPr>
          <w:p w:rsidR="007D45B5" w:rsidRPr="00A1781D" w:rsidRDefault="007D45B5" w:rsidP="007D45B5">
            <w:pPr>
              <w:spacing w:line="360" w:lineRule="auto"/>
              <w:rPr>
                <w:sz w:val="18"/>
                <w:szCs w:val="18"/>
              </w:rPr>
            </w:pPr>
            <w:r w:rsidRPr="00A1781D">
              <w:rPr>
                <w:sz w:val="18"/>
                <w:szCs w:val="18"/>
              </w:rPr>
              <w:t>Строка</w:t>
            </w:r>
          </w:p>
        </w:tc>
        <w:tc>
          <w:tcPr>
            <w:tcW w:w="425" w:type="dxa"/>
          </w:tcPr>
          <w:p w:rsidR="007D45B5" w:rsidRPr="00A1781D" w:rsidRDefault="007D45B5" w:rsidP="007D45B5">
            <w:pPr>
              <w:spacing w:line="360" w:lineRule="auto"/>
              <w:rPr>
                <w:sz w:val="18"/>
                <w:szCs w:val="18"/>
              </w:rPr>
            </w:pPr>
            <w:r w:rsidRPr="00A1781D">
              <w:rPr>
                <w:sz w:val="18"/>
                <w:szCs w:val="18"/>
              </w:rPr>
              <w:t>Графа</w:t>
            </w:r>
          </w:p>
        </w:tc>
        <w:tc>
          <w:tcPr>
            <w:tcW w:w="567" w:type="dxa"/>
          </w:tcPr>
          <w:p w:rsidR="007D45B5" w:rsidRPr="00A1781D" w:rsidRDefault="007D45B5" w:rsidP="007D45B5">
            <w:pPr>
              <w:spacing w:line="360" w:lineRule="auto"/>
              <w:rPr>
                <w:sz w:val="18"/>
                <w:szCs w:val="18"/>
              </w:rPr>
            </w:pPr>
            <w:r w:rsidRPr="00A1781D">
              <w:rPr>
                <w:sz w:val="18"/>
                <w:szCs w:val="18"/>
              </w:rPr>
              <w:t xml:space="preserve">Соотношение </w:t>
            </w:r>
          </w:p>
        </w:tc>
        <w:tc>
          <w:tcPr>
            <w:tcW w:w="1134" w:type="dxa"/>
          </w:tcPr>
          <w:p w:rsidR="007D45B5" w:rsidRPr="00A1781D" w:rsidRDefault="007D45B5" w:rsidP="007D45B5">
            <w:pPr>
              <w:spacing w:line="360" w:lineRule="auto"/>
              <w:rPr>
                <w:sz w:val="18"/>
                <w:szCs w:val="18"/>
              </w:rPr>
            </w:pPr>
            <w:r w:rsidRPr="00A1781D">
              <w:rPr>
                <w:sz w:val="18"/>
                <w:szCs w:val="18"/>
              </w:rPr>
              <w:t>Связанная форма</w:t>
            </w:r>
          </w:p>
        </w:tc>
        <w:tc>
          <w:tcPr>
            <w:tcW w:w="1418" w:type="dxa"/>
          </w:tcPr>
          <w:p w:rsidR="007D45B5" w:rsidRPr="00A1781D" w:rsidRDefault="007D45B5" w:rsidP="007D45B5">
            <w:pPr>
              <w:spacing w:line="360" w:lineRule="auto"/>
              <w:rPr>
                <w:sz w:val="18"/>
                <w:szCs w:val="18"/>
              </w:rPr>
            </w:pPr>
            <w:r w:rsidRPr="00A1781D">
              <w:rPr>
                <w:sz w:val="18"/>
                <w:szCs w:val="18"/>
              </w:rPr>
              <w:t>Показатель связанной формы</w:t>
            </w:r>
          </w:p>
        </w:tc>
        <w:tc>
          <w:tcPr>
            <w:tcW w:w="567" w:type="dxa"/>
          </w:tcPr>
          <w:p w:rsidR="007D45B5" w:rsidRPr="00A1781D" w:rsidRDefault="007D45B5" w:rsidP="007D45B5">
            <w:pPr>
              <w:spacing w:line="360" w:lineRule="auto"/>
              <w:rPr>
                <w:sz w:val="18"/>
                <w:szCs w:val="18"/>
              </w:rPr>
            </w:pPr>
            <w:r w:rsidRPr="00A1781D">
              <w:rPr>
                <w:sz w:val="18"/>
                <w:szCs w:val="18"/>
              </w:rPr>
              <w:t>Строка</w:t>
            </w:r>
          </w:p>
        </w:tc>
        <w:tc>
          <w:tcPr>
            <w:tcW w:w="567" w:type="dxa"/>
          </w:tcPr>
          <w:p w:rsidR="007D45B5" w:rsidRPr="00A1781D" w:rsidRDefault="007D45B5" w:rsidP="007D45B5">
            <w:pPr>
              <w:spacing w:line="360" w:lineRule="auto"/>
              <w:rPr>
                <w:sz w:val="18"/>
                <w:szCs w:val="18"/>
              </w:rPr>
            </w:pPr>
            <w:r w:rsidRPr="00A1781D">
              <w:rPr>
                <w:sz w:val="18"/>
                <w:szCs w:val="18"/>
              </w:rPr>
              <w:t>Графа</w:t>
            </w:r>
          </w:p>
        </w:tc>
        <w:tc>
          <w:tcPr>
            <w:tcW w:w="2998" w:type="dxa"/>
          </w:tcPr>
          <w:p w:rsidR="007D45B5" w:rsidRPr="00A1781D" w:rsidRDefault="007D45B5" w:rsidP="007D45B5">
            <w:pPr>
              <w:spacing w:line="360" w:lineRule="auto"/>
              <w:rPr>
                <w:sz w:val="18"/>
                <w:szCs w:val="18"/>
              </w:rPr>
            </w:pPr>
            <w:r w:rsidRPr="00A1781D">
              <w:rPr>
                <w:sz w:val="18"/>
                <w:szCs w:val="18"/>
              </w:rPr>
              <w:t>Контроль показателей</w:t>
            </w:r>
          </w:p>
        </w:tc>
        <w:tc>
          <w:tcPr>
            <w:tcW w:w="773" w:type="dxa"/>
          </w:tcPr>
          <w:p w:rsidR="007D45B5" w:rsidRPr="00A1781D" w:rsidRDefault="007D45B5" w:rsidP="007D45B5">
            <w:pPr>
              <w:spacing w:line="360" w:lineRule="auto"/>
              <w:rPr>
                <w:sz w:val="18"/>
                <w:szCs w:val="18"/>
              </w:rPr>
            </w:pPr>
            <w:r>
              <w:rPr>
                <w:sz w:val="18"/>
                <w:szCs w:val="18"/>
              </w:rPr>
              <w:t>Уровень ошибки</w:t>
            </w:r>
          </w:p>
        </w:tc>
      </w:tr>
      <w:tr w:rsidR="007D45B5" w:rsidRPr="00A1781D" w:rsidTr="00D55237">
        <w:trPr>
          <w:trHeight w:val="1240"/>
        </w:trPr>
        <w:tc>
          <w:tcPr>
            <w:tcW w:w="396" w:type="dxa"/>
          </w:tcPr>
          <w:p w:rsidR="007D45B5" w:rsidRPr="00A1781D" w:rsidRDefault="007D45B5" w:rsidP="007D45B5">
            <w:pPr>
              <w:jc w:val="center"/>
              <w:rPr>
                <w:sz w:val="18"/>
                <w:szCs w:val="18"/>
              </w:rPr>
            </w:pPr>
            <w:r w:rsidRPr="00A1781D">
              <w:rPr>
                <w:sz w:val="18"/>
                <w:szCs w:val="18"/>
              </w:rPr>
              <w:t>1</w:t>
            </w:r>
          </w:p>
          <w:p w:rsidR="007D45B5" w:rsidRPr="00A1781D" w:rsidRDefault="007D45B5" w:rsidP="007D45B5">
            <w:pPr>
              <w:rPr>
                <w:sz w:val="18"/>
                <w:szCs w:val="18"/>
              </w:rPr>
            </w:pPr>
          </w:p>
        </w:tc>
        <w:tc>
          <w:tcPr>
            <w:tcW w:w="880" w:type="dxa"/>
          </w:tcPr>
          <w:p w:rsidR="007D45B5" w:rsidRPr="00A1781D" w:rsidRDefault="007D45B5" w:rsidP="005811C5">
            <w:pPr>
              <w:rPr>
                <w:sz w:val="18"/>
                <w:szCs w:val="18"/>
              </w:rPr>
            </w:pPr>
            <w:r w:rsidRPr="00A1781D">
              <w:rPr>
                <w:sz w:val="18"/>
                <w:szCs w:val="18"/>
              </w:rPr>
              <w:t>05031</w:t>
            </w:r>
            <w:r>
              <w:rPr>
                <w:sz w:val="18"/>
                <w:szCs w:val="18"/>
              </w:rPr>
              <w:t>23</w:t>
            </w:r>
            <w:r w:rsidRPr="00A1781D">
              <w:rPr>
                <w:sz w:val="18"/>
                <w:szCs w:val="18"/>
              </w:rPr>
              <w:t xml:space="preserve"> (</w:t>
            </w:r>
            <w:r w:rsidR="005811C5">
              <w:rPr>
                <w:sz w:val="18"/>
                <w:szCs w:val="18"/>
              </w:rPr>
              <w:t xml:space="preserve">Отчет за аналогичный период </w:t>
            </w:r>
            <w:r w:rsidRPr="00A1781D">
              <w:rPr>
                <w:sz w:val="18"/>
                <w:szCs w:val="18"/>
              </w:rPr>
              <w:t>предыдущ</w:t>
            </w:r>
            <w:r w:rsidR="005811C5">
              <w:rPr>
                <w:sz w:val="18"/>
                <w:szCs w:val="18"/>
              </w:rPr>
              <w:t>его</w:t>
            </w:r>
            <w:r w:rsidRPr="00A1781D">
              <w:rPr>
                <w:sz w:val="18"/>
                <w:szCs w:val="18"/>
              </w:rPr>
              <w:t xml:space="preserve"> финансов</w:t>
            </w:r>
            <w:r w:rsidR="005811C5">
              <w:rPr>
                <w:sz w:val="18"/>
                <w:szCs w:val="18"/>
              </w:rPr>
              <w:t>ого</w:t>
            </w:r>
            <w:r w:rsidRPr="00A1781D">
              <w:rPr>
                <w:sz w:val="18"/>
                <w:szCs w:val="18"/>
              </w:rPr>
              <w:t xml:space="preserve"> год</w:t>
            </w:r>
            <w:r w:rsidR="005811C5">
              <w:rPr>
                <w:sz w:val="18"/>
                <w:szCs w:val="18"/>
              </w:rPr>
              <w:t>а</w:t>
            </w:r>
            <w:r w:rsidRPr="00A1781D">
              <w:rPr>
                <w:sz w:val="18"/>
                <w:szCs w:val="18"/>
              </w:rPr>
              <w:t>)</w:t>
            </w:r>
          </w:p>
        </w:tc>
        <w:tc>
          <w:tcPr>
            <w:tcW w:w="1276" w:type="dxa"/>
          </w:tcPr>
          <w:p w:rsidR="007D45B5" w:rsidRPr="00A1781D" w:rsidRDefault="007D45B5" w:rsidP="007D45B5">
            <w:pPr>
              <w:rPr>
                <w:sz w:val="18"/>
                <w:szCs w:val="18"/>
              </w:rPr>
            </w:pPr>
            <w:r>
              <w:rPr>
                <w:sz w:val="18"/>
                <w:szCs w:val="18"/>
              </w:rPr>
              <w:t>* (раздел 1,2,3)</w:t>
            </w:r>
          </w:p>
        </w:tc>
        <w:tc>
          <w:tcPr>
            <w:tcW w:w="425" w:type="dxa"/>
          </w:tcPr>
          <w:p w:rsidR="007D45B5" w:rsidRPr="00A1781D" w:rsidRDefault="007D45B5" w:rsidP="007D45B5">
            <w:pPr>
              <w:spacing w:line="360" w:lineRule="auto"/>
              <w:rPr>
                <w:sz w:val="18"/>
                <w:szCs w:val="18"/>
              </w:rPr>
            </w:pPr>
            <w:r>
              <w:rPr>
                <w:sz w:val="18"/>
                <w:szCs w:val="18"/>
              </w:rPr>
              <w:t>4</w:t>
            </w:r>
          </w:p>
        </w:tc>
        <w:tc>
          <w:tcPr>
            <w:tcW w:w="567" w:type="dxa"/>
          </w:tcPr>
          <w:p w:rsidR="007D45B5" w:rsidRPr="00A1781D" w:rsidRDefault="007D45B5" w:rsidP="007D45B5">
            <w:pPr>
              <w:rPr>
                <w:sz w:val="18"/>
                <w:szCs w:val="18"/>
              </w:rPr>
            </w:pPr>
            <w:r w:rsidRPr="00A1781D">
              <w:rPr>
                <w:sz w:val="18"/>
                <w:szCs w:val="18"/>
              </w:rPr>
              <w:t>=</w:t>
            </w:r>
          </w:p>
        </w:tc>
        <w:tc>
          <w:tcPr>
            <w:tcW w:w="1134" w:type="dxa"/>
          </w:tcPr>
          <w:p w:rsidR="007D45B5" w:rsidRPr="00A1781D" w:rsidRDefault="007D45B5" w:rsidP="007D45B5">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1418" w:type="dxa"/>
          </w:tcPr>
          <w:p w:rsidR="007D45B5" w:rsidRPr="00A1781D" w:rsidRDefault="007D45B5" w:rsidP="007D45B5">
            <w:pPr>
              <w:rPr>
                <w:sz w:val="18"/>
                <w:szCs w:val="18"/>
              </w:rPr>
            </w:pPr>
          </w:p>
        </w:tc>
        <w:tc>
          <w:tcPr>
            <w:tcW w:w="567" w:type="dxa"/>
          </w:tcPr>
          <w:p w:rsidR="007D45B5" w:rsidRPr="00A1781D" w:rsidRDefault="007D45B5" w:rsidP="007D45B5">
            <w:pPr>
              <w:rPr>
                <w:sz w:val="18"/>
                <w:szCs w:val="18"/>
              </w:rPr>
            </w:pPr>
            <w:r>
              <w:rPr>
                <w:sz w:val="18"/>
                <w:szCs w:val="18"/>
              </w:rPr>
              <w:t>* (раздел 1,2,3)</w:t>
            </w:r>
          </w:p>
        </w:tc>
        <w:tc>
          <w:tcPr>
            <w:tcW w:w="567" w:type="dxa"/>
          </w:tcPr>
          <w:p w:rsidR="007D45B5" w:rsidRPr="00A1781D" w:rsidRDefault="007D45B5" w:rsidP="007D45B5">
            <w:pPr>
              <w:rPr>
                <w:sz w:val="18"/>
                <w:szCs w:val="18"/>
              </w:rPr>
            </w:pPr>
            <w:r>
              <w:rPr>
                <w:sz w:val="18"/>
                <w:szCs w:val="18"/>
              </w:rPr>
              <w:t>5</w:t>
            </w:r>
          </w:p>
        </w:tc>
        <w:tc>
          <w:tcPr>
            <w:tcW w:w="2998" w:type="dxa"/>
          </w:tcPr>
          <w:p w:rsidR="007D45B5" w:rsidRPr="00A1781D" w:rsidRDefault="007D45B5" w:rsidP="005811C5">
            <w:pPr>
              <w:rPr>
                <w:sz w:val="18"/>
                <w:szCs w:val="18"/>
              </w:rPr>
            </w:pPr>
            <w:r>
              <w:rPr>
                <w:sz w:val="18"/>
                <w:szCs w:val="18"/>
              </w:rPr>
              <w:t xml:space="preserve">Показатели </w:t>
            </w:r>
            <w:r w:rsidR="005811C5">
              <w:rPr>
                <w:sz w:val="18"/>
                <w:szCs w:val="18"/>
              </w:rPr>
              <w:t xml:space="preserve">графы 5 </w:t>
            </w:r>
            <w:r>
              <w:rPr>
                <w:sz w:val="18"/>
                <w:szCs w:val="18"/>
              </w:rPr>
              <w:t xml:space="preserve">разделов 1,2,3 </w:t>
            </w:r>
            <w:r w:rsidR="00D55237">
              <w:rPr>
                <w:sz w:val="18"/>
                <w:szCs w:val="18"/>
              </w:rPr>
              <w:t xml:space="preserve">ф. 0503123 </w:t>
            </w:r>
            <w:r>
              <w:rPr>
                <w:sz w:val="18"/>
                <w:szCs w:val="18"/>
              </w:rPr>
              <w:t>тек</w:t>
            </w:r>
            <w:r w:rsidR="005811C5">
              <w:rPr>
                <w:sz w:val="18"/>
                <w:szCs w:val="18"/>
              </w:rPr>
              <w:t>у</w:t>
            </w:r>
            <w:r>
              <w:rPr>
                <w:sz w:val="18"/>
                <w:szCs w:val="18"/>
              </w:rPr>
              <w:t>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Pr>
          <w:p w:rsidR="007D45B5" w:rsidRPr="00A1781D" w:rsidRDefault="007D45B5" w:rsidP="007D45B5">
            <w:pPr>
              <w:rPr>
                <w:sz w:val="18"/>
                <w:szCs w:val="18"/>
              </w:rPr>
            </w:pPr>
            <w:proofErr w:type="gramStart"/>
            <w:r>
              <w:rPr>
                <w:sz w:val="18"/>
                <w:szCs w:val="18"/>
              </w:rPr>
              <w:t>П</w:t>
            </w:r>
            <w:proofErr w:type="gramEnd"/>
          </w:p>
        </w:tc>
      </w:tr>
    </w:tbl>
    <w:p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106" w:name="_Toc424750568"/>
      <w:bookmarkStart w:id="107" w:name="_Toc506404022"/>
      <w:r w:rsidRPr="00A1781D">
        <w:rPr>
          <w:b/>
          <w:sz w:val="18"/>
          <w:szCs w:val="18"/>
        </w:rPr>
        <w:lastRenderedPageBreak/>
        <w:t xml:space="preserve">32. Контрольные соотношения между показателями </w:t>
      </w:r>
      <w:proofErr w:type="gramStart"/>
      <w:r w:rsidRPr="00A1781D">
        <w:rPr>
          <w:b/>
          <w:sz w:val="18"/>
          <w:szCs w:val="18"/>
        </w:rPr>
        <w:t>форм бюджетной отчетности  главных администраторов средств федерального бюджета</w:t>
      </w:r>
      <w:proofErr w:type="gramEnd"/>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586"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rsidR="00113C19" w:rsidRPr="00A1781D" w:rsidTr="00CA23E4">
        <w:trPr>
          <w:trHeight w:val="60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/п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 xml:space="preserve">/п </w:t>
            </w:r>
            <w:proofErr w:type="spellStart"/>
            <w:r w:rsidRPr="00A1781D">
              <w:rPr>
                <w:rFonts w:ascii="Times New Roman" w:hAnsi="Times New Roman" w:cs="Times New Roman"/>
                <w:sz w:val="18"/>
                <w:szCs w:val="18"/>
              </w:rPr>
              <w:t>предыд</w:t>
            </w:r>
            <w:proofErr w:type="spellEnd"/>
            <w:r w:rsidRPr="00A1781D">
              <w:rPr>
                <w:rFonts w:ascii="Times New Roman" w:hAnsi="Times New Roman" w:cs="Times New Roman"/>
                <w:sz w:val="18"/>
                <w:szCs w:val="18"/>
              </w:rPr>
              <w:t xml:space="preserve">. ред.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E774DC"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A1781D" w:rsidTr="00CA23E4">
        <w:trPr>
          <w:trHeight w:val="24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p>
        </w:tc>
      </w:tr>
      <w:tr w:rsidR="00113C19" w:rsidRPr="00A1781D" w:rsidTr="00CA23E4">
        <w:trPr>
          <w:trHeight w:val="81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1344"/>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(1304 04000) – для всех </w:t>
            </w:r>
            <w:r w:rsidRPr="00A1781D">
              <w:rPr>
                <w:rFonts w:ascii="Times New Roman" w:hAnsi="Times New Roman" w:cs="Times New Roman"/>
                <w:sz w:val="18"/>
                <w:szCs w:val="18"/>
              </w:rPr>
              <w:lastRenderedPageBreak/>
              <w:t>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итоговой суммы расчетов в ф. 0503125 по счету 1 304 04 000 </w:t>
            </w:r>
            <w:r w:rsidRPr="00A1781D">
              <w:rPr>
                <w:rFonts w:ascii="Times New Roman" w:hAnsi="Times New Roman" w:cs="Times New Roman"/>
                <w:sz w:val="18"/>
                <w:szCs w:val="18"/>
              </w:rPr>
              <w:lastRenderedPageBreak/>
              <w:t>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7(ГРБС)</w:t>
            </w:r>
          </w:p>
        </w:tc>
        <w:tc>
          <w:tcPr>
            <w:tcW w:w="426"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w:t>
            </w:r>
            <w:proofErr w:type="spellStart"/>
            <w:r w:rsidRPr="00A1781D">
              <w:rPr>
                <w:rFonts w:ascii="Times New Roman" w:hAnsi="Times New Roman" w:cs="Times New Roman"/>
                <w:sz w:val="18"/>
                <w:szCs w:val="18"/>
              </w:rPr>
              <w:t>неденежных</w:t>
            </w:r>
            <w:proofErr w:type="spellEnd"/>
            <w:r w:rsidRPr="00A1781D">
              <w:rPr>
                <w:rFonts w:ascii="Times New Roman" w:hAnsi="Times New Roman" w:cs="Times New Roman"/>
                <w:sz w:val="18"/>
                <w:szCs w:val="18"/>
              </w:rPr>
              <w:t xml:space="preserve"> расчетов, корреспондируемых со счетом 1 301 23 000   </w:t>
            </w:r>
          </w:p>
        </w:tc>
        <w:tc>
          <w:tcPr>
            <w:tcW w:w="992"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left w:val="single" w:sz="4" w:space="0" w:color="000000"/>
              <w:bottom w:val="single" w:sz="4" w:space="0" w:color="000000"/>
              <w:right w:val="single" w:sz="4" w:space="0" w:color="000000"/>
            </w:tcBorders>
          </w:tcPr>
          <w:p w:rsidR="00CA23E4" w:rsidRPr="00A1781D" w:rsidRDefault="0087382B"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5" w:type="dxa"/>
            <w:tcBorders>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06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84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w:t>
            </w:r>
            <w:r w:rsidRPr="00A1781D">
              <w:rPr>
                <w:rFonts w:ascii="Times New Roman" w:hAnsi="Times New Roman" w:cs="Times New Roman"/>
                <w:sz w:val="18"/>
                <w:szCs w:val="18"/>
                <w:lang w:val="en-US"/>
              </w:rPr>
              <w:lastRenderedPageBreak/>
              <w:t>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w:t>
            </w:r>
            <w:r w:rsidRPr="00A1781D">
              <w:rPr>
                <w:rFonts w:ascii="Times New Roman" w:hAnsi="Times New Roman" w:cs="Times New Roman"/>
                <w:sz w:val="18"/>
                <w:szCs w:val="18"/>
              </w:rPr>
              <w:lastRenderedPageBreak/>
              <w:t xml:space="preserve">051, 053, 054, 069, 139, 157, 169, 321 </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w:t>
            </w:r>
            <w:r w:rsidRPr="00A1781D">
              <w:rPr>
                <w:rFonts w:ascii="Times New Roman" w:hAnsi="Times New Roman" w:cs="Times New Roman"/>
                <w:sz w:val="18"/>
                <w:szCs w:val="18"/>
              </w:rPr>
              <w:lastRenderedPageBreak/>
              <w:t xml:space="preserve">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1 201 21000; </w:t>
            </w:r>
            <w:r w:rsidRPr="00A1781D">
              <w:rPr>
                <w:rFonts w:ascii="Times New Roman" w:hAnsi="Times New Roman" w:cs="Times New Roman"/>
                <w:sz w:val="18"/>
                <w:szCs w:val="18"/>
              </w:rPr>
              <w:lastRenderedPageBreak/>
              <w:t>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lastRenderedPageBreak/>
              <w:t>13</w:t>
            </w:r>
            <w:r w:rsidRPr="00A1781D">
              <w:rPr>
                <w:rFonts w:ascii="Times New Roman" w:hAnsi="Times New Roman" w:cs="Times New Roman"/>
                <w:sz w:val="18"/>
                <w:szCs w:val="18"/>
              </w:rPr>
              <w:t>.1</w:t>
            </w:r>
          </w:p>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eastAsia="Calibri"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39"/>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r w:rsidRPr="00A1781D">
              <w:rPr>
                <w:rFonts w:ascii="Times New Roman" w:hAnsi="Times New Roman" w:cs="Times New Roman"/>
                <w:sz w:val="18"/>
                <w:szCs w:val="18"/>
              </w:rPr>
              <w:lastRenderedPageBreak/>
              <w:t>)</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(1 304 04 000) – </w:t>
            </w:r>
            <w:r w:rsidRPr="00A1781D">
              <w:rPr>
                <w:rFonts w:ascii="Times New Roman" w:hAnsi="Times New Roman" w:cs="Times New Roman"/>
                <w:sz w:val="18"/>
                <w:szCs w:val="18"/>
              </w:rPr>
              <w:lastRenderedPageBreak/>
              <w:t>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денежных показателей </w:t>
            </w:r>
            <w:r w:rsidRPr="00A1781D">
              <w:rPr>
                <w:rFonts w:ascii="Times New Roman" w:hAnsi="Times New Roman" w:cs="Times New Roman"/>
                <w:sz w:val="18"/>
                <w:szCs w:val="18"/>
              </w:rPr>
              <w:lastRenderedPageBreak/>
              <w:t xml:space="preserve">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130405000 Гр. 7 (ПРП=500) – сумма денежных показателей 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121002000 Гр. 8 (ПРП=500) + Итого Гр. 8 (ПРП=600)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0503127 для главы </w:t>
            </w:r>
            <w:r w:rsidRPr="00A1781D">
              <w:rPr>
                <w:rFonts w:ascii="Times New Roman" w:hAnsi="Times New Roman" w:cs="Times New Roman"/>
                <w:sz w:val="18"/>
                <w:szCs w:val="18"/>
              </w:rPr>
              <w:lastRenderedPageBreak/>
              <w:t>100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010 (6+7) – 200 (7+8) + 520 </w:t>
            </w:r>
            <w:r w:rsidRPr="00A1781D">
              <w:rPr>
                <w:rFonts w:ascii="Times New Roman" w:hAnsi="Times New Roman" w:cs="Times New Roman"/>
                <w:sz w:val="18"/>
                <w:szCs w:val="18"/>
              </w:rPr>
              <w:lastRenderedPageBreak/>
              <w:t>(6+7)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главы </w:t>
            </w:r>
            <w:r w:rsidRPr="00A1781D">
              <w:rPr>
                <w:rFonts w:ascii="Times New Roman" w:hAnsi="Times New Roman" w:cs="Times New Roman"/>
                <w:sz w:val="18"/>
                <w:szCs w:val="18"/>
              </w:rPr>
              <w:lastRenderedPageBreak/>
              <w:t>100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разделу 1 по </w:t>
            </w:r>
            <w:r w:rsidRPr="00A1781D">
              <w:rPr>
                <w:rFonts w:ascii="Times New Roman" w:hAnsi="Times New Roman" w:cs="Times New Roman"/>
                <w:sz w:val="18"/>
                <w:szCs w:val="18"/>
              </w:rPr>
              <w:lastRenderedPageBreak/>
              <w:t>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ф. 0503178 не соответствует </w:t>
            </w:r>
            <w:r w:rsidRPr="00A1781D">
              <w:rPr>
                <w:rFonts w:ascii="Times New Roman" w:hAnsi="Times New Roman" w:cs="Times New Roman"/>
                <w:sz w:val="18"/>
                <w:szCs w:val="18"/>
              </w:rPr>
              <w:lastRenderedPageBreak/>
              <w:t>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70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w:t>
            </w:r>
            <w:proofErr w:type="spellStart"/>
            <w:proofErr w:type="gramStart"/>
            <w:r w:rsidRPr="00A1781D">
              <w:rPr>
                <w:rFonts w:ascii="Times New Roman" w:hAnsi="Times New Roman" w:cs="Times New Roman"/>
                <w:sz w:val="18"/>
                <w:szCs w:val="18"/>
              </w:rPr>
              <w:t>загран</w:t>
            </w:r>
            <w:proofErr w:type="spellEnd"/>
            <w:r w:rsidRPr="00A1781D">
              <w:rPr>
                <w:rFonts w:ascii="Times New Roman" w:hAnsi="Times New Roman" w:cs="Times New Roman"/>
                <w:sz w:val="18"/>
                <w:szCs w:val="18"/>
              </w:rPr>
              <w:t>. учреждениям</w:t>
            </w:r>
            <w:proofErr w:type="gramEnd"/>
            <w:r w:rsidRPr="00A1781D">
              <w:rPr>
                <w:rFonts w:ascii="Times New Roman" w:hAnsi="Times New Roman" w:cs="Times New Roman"/>
                <w:sz w:val="18"/>
                <w:szCs w:val="18"/>
              </w:rPr>
              <w:t xml:space="preserve">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CA32CD" w:rsidRPr="00A1781D" w:rsidTr="00CA32CD">
        <w:trPr>
          <w:trHeight w:val="703"/>
        </w:trPr>
        <w:tc>
          <w:tcPr>
            <w:tcW w:w="419"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p>
          <w:p w:rsidR="00CB49A2" w:rsidRPr="00A1781D" w:rsidRDefault="00CB49A2"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ПРП 500</w:t>
            </w:r>
          </w:p>
        </w:tc>
        <w:tc>
          <w:tcPr>
            <w:tcW w:w="851" w:type="dxa"/>
            <w:tcBorders>
              <w:top w:val="single" w:sz="4" w:space="0" w:color="000000"/>
              <w:left w:val="single" w:sz="4" w:space="0" w:color="000000"/>
              <w:bottom w:val="single" w:sz="4" w:space="0" w:color="000000"/>
            </w:tcBorders>
            <w:shd w:val="clear" w:color="auto" w:fill="auto"/>
          </w:tcPr>
          <w:p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rsidR="00CA32CD" w:rsidRPr="00A1781D" w:rsidRDefault="00CA32CD" w:rsidP="00CA32CD">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Номера банковских счетов, отраженных в ф. 0503178</w:t>
            </w:r>
            <w:r>
              <w:rPr>
                <w:rFonts w:ascii="Times New Roman" w:hAnsi="Times New Roman" w:cs="Times New Roman"/>
                <w:sz w:val="18"/>
                <w:szCs w:val="18"/>
                <w:lang w:val="en-US"/>
              </w:rPr>
              <w:t>z</w:t>
            </w:r>
            <w:r>
              <w:rPr>
                <w:rFonts w:ascii="Times New Roman" w:hAnsi="Times New Roman" w:cs="Times New Roman"/>
                <w:sz w:val="18"/>
                <w:szCs w:val="18"/>
              </w:rPr>
              <w:t xml:space="preserve"> и 0503178 ПРП 600</w:t>
            </w:r>
            <w:r w:rsidR="00983F0C">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p>
        </w:tc>
      </w:tr>
      <w:tr w:rsidR="00983F0C" w:rsidRPr="00A1781D" w:rsidTr="00983F0C">
        <w:trPr>
          <w:trHeight w:val="703"/>
        </w:trPr>
        <w:tc>
          <w:tcPr>
            <w:tcW w:w="419"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.2</w:t>
            </w:r>
            <w:r w:rsidR="00A846D7">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983F0C" w:rsidRPr="00A1781D" w:rsidRDefault="00983F0C" w:rsidP="00A846D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r w:rsidR="00CB49A2">
              <w:rPr>
                <w:rFonts w:ascii="Times New Roman" w:hAnsi="Times New Roman" w:cs="Times New Roman"/>
                <w:sz w:val="18"/>
                <w:szCs w:val="18"/>
              </w:rPr>
              <w:t xml:space="preserve"> ПРП 500</w:t>
            </w:r>
          </w:p>
        </w:tc>
        <w:tc>
          <w:tcPr>
            <w:tcW w:w="851" w:type="dxa"/>
            <w:tcBorders>
              <w:top w:val="single" w:sz="4" w:space="0" w:color="000000"/>
              <w:left w:val="single" w:sz="4" w:space="0" w:color="000000"/>
              <w:bottom w:val="single" w:sz="4" w:space="0" w:color="000000"/>
            </w:tcBorders>
            <w:shd w:val="clear" w:color="auto" w:fill="auto"/>
          </w:tcPr>
          <w:p w:rsidR="00983F0C" w:rsidRPr="00A1781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w:t>
            </w:r>
            <w:r>
              <w:rPr>
                <w:rFonts w:ascii="Times New Roman" w:hAnsi="Times New Roman" w:cs="Times New Roman"/>
                <w:sz w:val="18"/>
                <w:szCs w:val="18"/>
              </w:rPr>
              <w:lastRenderedPageBreak/>
              <w:t xml:space="preserve">раздела 1, отраженные в </w:t>
            </w:r>
            <w:r w:rsidRPr="00CA32CD">
              <w:rPr>
                <w:rFonts w:ascii="Times New Roman" w:hAnsi="Times New Roman" w:cs="Times New Roman"/>
                <w:sz w:val="18"/>
                <w:szCs w:val="18"/>
              </w:rPr>
              <w:t>0503178z</w:t>
            </w:r>
          </w:p>
        </w:tc>
        <w:tc>
          <w:tcPr>
            <w:tcW w:w="992"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83F0C" w:rsidRPr="00CA32C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Показатели остатков на начало года по номерам банковских счетов, отраженных в </w:t>
            </w:r>
            <w:r>
              <w:rPr>
                <w:rFonts w:ascii="Times New Roman" w:hAnsi="Times New Roman" w:cs="Times New Roman"/>
                <w:sz w:val="18"/>
                <w:szCs w:val="18"/>
              </w:rPr>
              <w:lastRenderedPageBreak/>
              <w:t>ф. 0503178</w:t>
            </w:r>
            <w:r w:rsidRPr="00983F0C">
              <w:rPr>
                <w:rFonts w:ascii="Times New Roman" w:hAnsi="Times New Roman" w:cs="Times New Roman"/>
                <w:sz w:val="18"/>
                <w:szCs w:val="18"/>
              </w:rPr>
              <w:t>z</w:t>
            </w:r>
            <w:r>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983F0C" w:rsidRDefault="00983F0C" w:rsidP="00983F0C">
            <w:pPr>
              <w:pStyle w:val="ConsPlusCell"/>
              <w:snapToGrid w:val="0"/>
              <w:rPr>
                <w:rFonts w:ascii="Times New Roman" w:hAnsi="Times New Roman" w:cs="Times New Roman"/>
                <w:sz w:val="18"/>
                <w:szCs w:val="18"/>
              </w:rPr>
            </w:pPr>
          </w:p>
        </w:tc>
      </w:tr>
      <w:tr w:rsidR="00A846D7" w:rsidRPr="00A1781D" w:rsidTr="00A846D7">
        <w:trPr>
          <w:trHeight w:val="703"/>
        </w:trPr>
        <w:tc>
          <w:tcPr>
            <w:tcW w:w="419"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r>
              <w:rPr>
                <w:rFonts w:ascii="Times New Roman" w:hAnsi="Times New Roman" w:cs="Times New Roman"/>
                <w:sz w:val="18"/>
                <w:szCs w:val="18"/>
              </w:rPr>
              <w:t>.2.2</w:t>
            </w:r>
          </w:p>
        </w:tc>
        <w:tc>
          <w:tcPr>
            <w:tcW w:w="426"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rsidR="00A846D7" w:rsidRPr="00A1781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846D7" w:rsidRPr="00CA32C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A846D7" w:rsidRDefault="00A846D7" w:rsidP="00CD1C93">
            <w:pPr>
              <w:pStyle w:val="ConsPlusCell"/>
              <w:snapToGrid w:val="0"/>
              <w:rPr>
                <w:rFonts w:ascii="Times New Roman" w:hAnsi="Times New Roman" w:cs="Times New Roman"/>
                <w:sz w:val="18"/>
                <w:szCs w:val="18"/>
              </w:rPr>
            </w:pPr>
          </w:p>
        </w:tc>
      </w:tr>
      <w:tr w:rsidR="00E85E63" w:rsidRPr="00A1781D" w:rsidTr="00983F0C">
        <w:trPr>
          <w:trHeight w:val="703"/>
        </w:trPr>
        <w:tc>
          <w:tcPr>
            <w:tcW w:w="419"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E85E63" w:rsidRDefault="00E85E63" w:rsidP="00DE44A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rsidR="00E85E63" w:rsidRPr="00CA32CD" w:rsidRDefault="00E85E63" w:rsidP="00DE44A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rsidR="00E85E63" w:rsidRPr="00A1781D" w:rsidRDefault="00E85E63" w:rsidP="00983F0C">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CA32C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конец года по номерам банковских счетов, отраженных в ф. 0503178</w:t>
            </w:r>
            <w:r w:rsidRPr="00983F0C">
              <w:rPr>
                <w:rFonts w:ascii="Times New Roman" w:hAnsi="Times New Roman" w:cs="Times New Roman"/>
                <w:sz w:val="18"/>
                <w:szCs w:val="18"/>
              </w:rPr>
              <w:t>z</w:t>
            </w:r>
            <w:r>
              <w:rPr>
                <w:rFonts w:ascii="Times New Roman" w:hAnsi="Times New Roman" w:cs="Times New Roman"/>
                <w:sz w:val="18"/>
                <w:szCs w:val="18"/>
              </w:rPr>
              <w:t xml:space="preserve"> и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983F0C">
            <w:pPr>
              <w:pStyle w:val="ConsPlusCell"/>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E85E63">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Pr="00815B92">
              <w:rPr>
                <w:rFonts w:ascii="Times New Roman" w:hAnsi="Times New Roman" w:cs="Times New Roman"/>
                <w:sz w:val="18"/>
                <w:szCs w:val="18"/>
              </w:rPr>
              <w:t>требует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22</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E85E63" w:rsidRPr="00DC35D1"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Pr>
                <w:rFonts w:ascii="Times New Roman" w:hAnsi="Times New Roman" w:cs="Times New Roman"/>
                <w:sz w:val="18"/>
                <w:szCs w:val="18"/>
              </w:rPr>
              <w:t>.1</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815B9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C447D7">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p w:rsidR="00E85E63"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C447D7">
            <w:pPr>
              <w:pStyle w:val="ConsPlusCell"/>
              <w:shd w:val="clear" w:color="auto" w:fill="FFFFFF"/>
              <w:snapToGrid w:val="0"/>
              <w:rPr>
                <w:rFonts w:ascii="Times New Roman" w:hAnsi="Times New Roman" w:cs="Times New Roman"/>
                <w:sz w:val="18"/>
                <w:szCs w:val="18"/>
              </w:rPr>
            </w:pP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587"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rsidR="00113C19" w:rsidRPr="00DC35D1" w:rsidTr="00CA23E4">
        <w:trPr>
          <w:cantSplit/>
          <w:trHeight w:val="60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 </w:t>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/п новая ред.</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 xml:space="preserve">/п  </w:t>
            </w:r>
            <w:proofErr w:type="spellStart"/>
            <w:r w:rsidRPr="00DC35D1">
              <w:rPr>
                <w:rFonts w:ascii="Times New Roman" w:hAnsi="Times New Roman" w:cs="Times New Roman"/>
                <w:sz w:val="18"/>
                <w:szCs w:val="18"/>
              </w:rPr>
              <w:t>предыд</w:t>
            </w:r>
            <w:proofErr w:type="spellEnd"/>
            <w:r w:rsidRPr="00DC35D1">
              <w:rPr>
                <w:rFonts w:ascii="Times New Roman" w:hAnsi="Times New Roman" w:cs="Times New Roman"/>
                <w:sz w:val="18"/>
                <w:szCs w:val="18"/>
              </w:rPr>
              <w:t>. ред.</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DC35D1" w:rsidTr="00CA23E4">
        <w:trPr>
          <w:cantSplit/>
          <w:trHeight w:val="24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00394C83">
              <w:rPr>
                <w:rFonts w:ascii="Times New Roman" w:hAnsi="Times New Roman" w:cs="Times New Roman"/>
                <w:sz w:val="18"/>
                <w:szCs w:val="18"/>
              </w:rPr>
              <w:t>,130305731,130305831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t>1</w:t>
            </w:r>
            <w:r w:rsidRPr="000B6E70">
              <w:rPr>
                <w:sz w:val="18"/>
                <w:szCs w:val="18"/>
                <w:lang w:eastAsia="ru-RU"/>
              </w:rPr>
              <w:t>(2)ххх150</w:t>
            </w:r>
            <w:r w:rsidRPr="00DC35D1">
              <w:rPr>
                <w:sz w:val="18"/>
                <w:szCs w:val="18"/>
                <w:lang w:eastAsia="ru-RU"/>
              </w:rPr>
              <w:t xml:space="preserve"> +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sidR="00394C83">
              <w:rPr>
                <w:rFonts w:ascii="Times New Roman" w:hAnsi="Times New Roman" w:cs="Times New Roman"/>
                <w:sz w:val="18"/>
                <w:szCs w:val="18"/>
              </w:rPr>
              <w:t>, 130305731(831)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037669">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2133"/>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C16A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2A7D77" w:rsidRDefault="00CA23E4"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E21C7E" w:rsidDel="002A7D77" w:rsidRDefault="00CA23E4"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Del="002A7D77"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shd w:val="clear" w:color="auto" w:fill="FFFFFF"/>
              <w:suppressAutoHyphens w:val="0"/>
              <w:jc w:val="both"/>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shd w:val="clear" w:color="auto" w:fill="FFFFFF"/>
              <w:suppressAutoHyphens w:val="0"/>
              <w:jc w:val="both"/>
              <w:rPr>
                <w:sz w:val="18"/>
                <w:szCs w:val="18"/>
                <w:lang w:eastAsia="ru-RU"/>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39. 1</w:t>
            </w:r>
          </w:p>
        </w:tc>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5"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DC35D1" w:rsidTr="00CA23E4">
        <w:trPr>
          <w:cantSplit/>
          <w:trHeight w:val="600"/>
        </w:trPr>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rPr>
            </w:pPr>
            <w:r w:rsidRPr="00DC35D1">
              <w:rPr>
                <w:sz w:val="18"/>
                <w:szCs w:val="18"/>
                <w:lang w:eastAsia="ru-RU"/>
              </w:rPr>
              <w:t xml:space="preserve">Несоответствие итоговых </w:t>
            </w:r>
            <w:proofErr w:type="gramStart"/>
            <w:r w:rsidRPr="00DC35D1">
              <w:rPr>
                <w:sz w:val="18"/>
                <w:szCs w:val="18"/>
                <w:lang w:eastAsia="ru-RU"/>
              </w:rPr>
              <w:t>строк источников внешнего финансирования дефицита бюджетов</w:t>
            </w:r>
            <w:proofErr w:type="gramEnd"/>
            <w:r w:rsidRPr="00DC35D1">
              <w:rPr>
                <w:sz w:val="18"/>
                <w:szCs w:val="18"/>
                <w:lang w:eastAsia="ru-RU"/>
              </w:rPr>
              <w:t xml:space="preserve"> ф.0503127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CB66D3" w:rsidTr="00CA23E4">
        <w:trPr>
          <w:cantSplit/>
          <w:trHeight w:val="840"/>
        </w:trPr>
        <w:tc>
          <w:tcPr>
            <w:tcW w:w="42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423"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0"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286"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000"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w:t>
            </w:r>
            <w:r>
              <w:rPr>
                <w:rFonts w:ascii="Times New Roman" w:hAnsi="Times New Roman" w:cs="Times New Roman"/>
                <w:sz w:val="18"/>
                <w:szCs w:val="18"/>
              </w:rPr>
              <w:t>, 208</w:t>
            </w:r>
            <w:r w:rsidRPr="00DC35D1">
              <w:rPr>
                <w:rFonts w:ascii="Times New Roman" w:hAnsi="Times New Roman" w:cs="Times New Roman"/>
                <w:sz w:val="18"/>
                <w:szCs w:val="18"/>
              </w:rPr>
              <w:t xml:space="preserve">}(не </w:t>
            </w:r>
            <w:proofErr w:type="spellStart"/>
            <w:r w:rsidRPr="00DC35D1">
              <w:rPr>
                <w:rFonts w:ascii="Times New Roman" w:hAnsi="Times New Roman" w:cs="Times New Roman"/>
                <w:sz w:val="18"/>
                <w:szCs w:val="18"/>
              </w:rPr>
              <w:t>группировочным</w:t>
            </w:r>
            <w:proofErr w:type="spellEnd"/>
            <w:r w:rsidRPr="00DC35D1">
              <w:rPr>
                <w:rFonts w:ascii="Times New Roman" w:hAnsi="Times New Roman" w:cs="Times New Roman"/>
                <w:sz w:val="18"/>
                <w:szCs w:val="18"/>
              </w:rPr>
              <w:t xml:space="preserve"> кодам)</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w:t>
            </w:r>
            <w:r>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Р</w:t>
            </w:r>
            <w:proofErr w:type="gramEnd"/>
            <w:r w:rsidRPr="00DC35D1">
              <w:rPr>
                <w:rFonts w:ascii="Times New Roman" w:hAnsi="Times New Roman" w:cs="Times New Roman"/>
                <w:sz w:val="18"/>
                <w:szCs w:val="18"/>
              </w:rPr>
              <w:t xml:space="preserve"> % КВР  5хх</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Pr>
                <w:rFonts w:ascii="Times New Roman" w:hAnsi="Times New Roman" w:cs="Times New Roman"/>
                <w:sz w:val="18"/>
                <w:szCs w:val="18"/>
              </w:rPr>
              <w:t>0</w:t>
            </w:r>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77677">
            <w:pPr>
              <w:pStyle w:val="ConsPlusCell"/>
              <w:rPr>
                <w:rFonts w:ascii="Times New Roman" w:hAnsi="Times New Roman" w:cs="Times New Roman"/>
                <w:sz w:val="18"/>
                <w:szCs w:val="18"/>
              </w:rPr>
            </w:pPr>
          </w:p>
          <w:p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w:t>
            </w:r>
            <w:proofErr w:type="spellStart"/>
            <w:r>
              <w:rPr>
                <w:rFonts w:ascii="Times New Roman" w:hAnsi="Times New Roman" w:cs="Times New Roman"/>
                <w:sz w:val="18"/>
                <w:szCs w:val="18"/>
              </w:rPr>
              <w:t>дододов</w:t>
            </w:r>
            <w:proofErr w:type="spellEnd"/>
            <w:r>
              <w:rPr>
                <w:rFonts w:ascii="Times New Roman" w:hAnsi="Times New Roman" w:cs="Times New Roman"/>
                <w:sz w:val="18"/>
                <w:szCs w:val="18"/>
              </w:rPr>
              <w:t xml:space="preserve">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%710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=710)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CA23E4" w:rsidRPr="00DC35D1" w:rsidRDefault="00CA23E4" w:rsidP="00A96930">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 xml:space="preserve">611, 612, 613, </w:t>
            </w:r>
            <w:r w:rsidR="00E603F2">
              <w:rPr>
                <w:rFonts w:ascii="Times New Roman" w:hAnsi="Times New Roman" w:cs="Times New Roman"/>
                <w:sz w:val="18"/>
                <w:szCs w:val="18"/>
              </w:rPr>
              <w:t xml:space="preserve">614, </w:t>
            </w:r>
            <w:r>
              <w:rPr>
                <w:rFonts w:ascii="Times New Roman" w:hAnsi="Times New Roman" w:cs="Times New Roman"/>
                <w:sz w:val="18"/>
                <w:szCs w:val="18"/>
              </w:rPr>
              <w:t>621, 622, 623,</w:t>
            </w:r>
            <w:r w:rsidRPr="00DC35D1">
              <w:rPr>
                <w:rFonts w:ascii="Times New Roman" w:hAnsi="Times New Roman" w:cs="Times New Roman"/>
                <w:sz w:val="18"/>
                <w:szCs w:val="18"/>
              </w:rPr>
              <w:t xml:space="preserve"> </w:t>
            </w:r>
            <w:r w:rsidR="00E603F2">
              <w:rPr>
                <w:rFonts w:ascii="Times New Roman" w:hAnsi="Times New Roman" w:cs="Times New Roman"/>
                <w:sz w:val="18"/>
                <w:szCs w:val="18"/>
              </w:rPr>
              <w:t xml:space="preserve">624, </w:t>
            </w:r>
            <w:r w:rsidRPr="00DC35D1">
              <w:rPr>
                <w:rFonts w:ascii="Times New Roman" w:hAnsi="Times New Roman" w:cs="Times New Roman"/>
                <w:sz w:val="18"/>
                <w:szCs w:val="18"/>
              </w:rPr>
              <w:t>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w:t>
            </w:r>
            <w:r w:rsidR="00A96930">
              <w:rPr>
                <w:rFonts w:ascii="Times New Roman" w:hAnsi="Times New Roman" w:cs="Times New Roman"/>
                <w:sz w:val="18"/>
                <w:szCs w:val="18"/>
              </w:rPr>
              <w:t xml:space="preserve">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r w:rsidR="004A661D">
              <w:rPr>
                <w:rFonts w:ascii="Times New Roman" w:hAnsi="Times New Roman" w:cs="Times New Roman"/>
                <w:sz w:val="18"/>
                <w:szCs w:val="18"/>
              </w:rPr>
              <w:t>,826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6930">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кодам КРБ с ВР 611, 612, 613, </w:t>
            </w:r>
            <w:r w:rsidR="00E603F2">
              <w:rPr>
                <w:rFonts w:ascii="Times New Roman" w:hAnsi="Times New Roman" w:cs="Times New Roman"/>
                <w:sz w:val="18"/>
                <w:szCs w:val="18"/>
              </w:rPr>
              <w:t xml:space="preserve">614, </w:t>
            </w:r>
            <w:r w:rsidRPr="00DC35D1">
              <w:rPr>
                <w:rFonts w:ascii="Times New Roman" w:hAnsi="Times New Roman" w:cs="Times New Roman"/>
                <w:sz w:val="18"/>
                <w:szCs w:val="18"/>
              </w:rPr>
              <w:t xml:space="preserve">621, 622, 623, </w:t>
            </w:r>
            <w:r w:rsidR="00E603F2">
              <w:rPr>
                <w:rFonts w:ascii="Times New Roman" w:hAnsi="Times New Roman" w:cs="Times New Roman"/>
                <w:sz w:val="18"/>
                <w:szCs w:val="18"/>
              </w:rPr>
              <w:t xml:space="preserve">624, </w:t>
            </w:r>
            <w:r w:rsidRPr="00DC35D1">
              <w:rPr>
                <w:rFonts w:ascii="Times New Roman" w:hAnsi="Times New Roman" w:cs="Times New Roman"/>
                <w:sz w:val="18"/>
                <w:szCs w:val="18"/>
              </w:rPr>
              <w:t>631, 632, 633,</w:t>
            </w:r>
            <w:r>
              <w:rPr>
                <w:rFonts w:ascii="Times New Roman" w:hAnsi="Times New Roman" w:cs="Times New Roman"/>
                <w:sz w:val="18"/>
                <w:szCs w:val="18"/>
              </w:rPr>
              <w:t xml:space="preserve"> 634,</w:t>
            </w:r>
            <w:r w:rsidR="00A96930">
              <w:rPr>
                <w:rFonts w:ascii="Times New Roman" w:hAnsi="Times New Roman" w:cs="Times New Roman"/>
                <w:sz w:val="18"/>
                <w:szCs w:val="18"/>
              </w:rPr>
              <w:t xml:space="preserve"> 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821, 822, 823,824, 825</w:t>
            </w:r>
            <w:r w:rsidR="004A661D">
              <w:rPr>
                <w:rFonts w:ascii="Times New Roman" w:hAnsi="Times New Roman" w:cs="Times New Roman"/>
                <w:sz w:val="18"/>
                <w:szCs w:val="18"/>
              </w:rPr>
              <w:t>,826</w:t>
            </w:r>
            <w:r w:rsidRPr="00DC35D1">
              <w:rPr>
                <w:rFonts w:ascii="Times New Roman" w:hAnsi="Times New Roman" w:cs="Times New Roman"/>
                <w:sz w:val="18"/>
                <w:szCs w:val="18"/>
              </w:rPr>
              <w:t xml:space="preserve">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требуются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77677">
            <w:pPr>
              <w:pStyle w:val="ConsPlusCell"/>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77677">
            <w:pPr>
              <w:pStyle w:val="ConsPlusCell"/>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45.9</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%540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=540)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941C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%820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3E405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3E405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607F62">
            <w:pPr>
              <w:pStyle w:val="ConsPlusCell"/>
              <w:shd w:val="clear" w:color="auto" w:fill="FFFFFF"/>
              <w:snapToGrid w:val="0"/>
              <w:rPr>
                <w:rFonts w:ascii="Times New Roman" w:hAnsi="Times New Roman" w:cs="Times New Roman"/>
                <w:sz w:val="18"/>
                <w:szCs w:val="18"/>
              </w:rPr>
            </w:pPr>
          </w:p>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CA23E4" w:rsidRDefault="00CA23E4"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Pr>
                <w:rFonts w:ascii="Times New Roman" w:hAnsi="Times New Roman" w:cs="Times New Roman"/>
                <w:sz w:val="18"/>
                <w:szCs w:val="18"/>
              </w:rPr>
              <w:t>3</w:t>
            </w:r>
          </w:p>
          <w:p w:rsidR="00CA23E4" w:rsidRPr="00DC35D1"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0E01EA"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42</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1420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0E01EA"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Pr="00DC35D1"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CA23E4" w:rsidRDefault="00CA23E4"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174F5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746E4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AA2547">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AA2547">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7C6126"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 xml:space="preserve">%010610% </w:t>
            </w:r>
            <w:r>
              <w:rPr>
                <w:rFonts w:ascii="Times New Roman" w:hAnsi="Times New Roman" w:cs="Times New Roman"/>
                <w:sz w:val="18"/>
                <w:szCs w:val="18"/>
              </w:rPr>
              <w:t xml:space="preserve"> по каждому КБК</w:t>
            </w:r>
          </w:p>
        </w:tc>
        <w:tc>
          <w:tcPr>
            <w:tcW w:w="1000"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rsidR="00CA23E4" w:rsidRPr="009574DD" w:rsidRDefault="00CA23E4" w:rsidP="00AA2547">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sz="4" w:space="0" w:color="000000"/>
              <w:left w:val="single" w:sz="4" w:space="0" w:color="000000"/>
              <w:bottom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A2547">
            <w:pPr>
              <w:pStyle w:val="ConsPlusCell"/>
              <w:rPr>
                <w:rFonts w:ascii="Times New Roman" w:hAnsi="Times New Roman" w:cs="Times New Roman"/>
                <w:sz w:val="18"/>
                <w:szCs w:val="18"/>
              </w:rPr>
            </w:pPr>
            <w:r>
              <w:rPr>
                <w:rFonts w:ascii="Times New Roman" w:hAnsi="Times New Roman" w:cs="Times New Roman"/>
                <w:sz w:val="18"/>
                <w:szCs w:val="18"/>
              </w:rPr>
              <w:t>Показатели по управлению остатками в ф. 0503127 не соответствуют показателям раздела 3.1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p>
        </w:tc>
      </w:tr>
    </w:tbl>
    <w:p w:rsidR="00607F62" w:rsidRDefault="00633A45" w:rsidP="00607F62">
      <w:pPr>
        <w:jc w:val="center"/>
        <w:rPr>
          <w:b/>
          <w:sz w:val="18"/>
          <w:szCs w:val="18"/>
          <w:u w:val="single"/>
        </w:rPr>
      </w:pPr>
      <w:r w:rsidRPr="00885A06">
        <w:rPr>
          <w:b/>
          <w:sz w:val="18"/>
          <w:szCs w:val="18"/>
          <w:u w:val="single"/>
        </w:rPr>
        <w:t xml:space="preserve"> </w:t>
      </w:r>
      <w:r w:rsidR="00607F62"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440"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989"/>
        <w:gridCol w:w="705"/>
        <w:gridCol w:w="564"/>
        <w:gridCol w:w="1849"/>
        <w:gridCol w:w="422"/>
        <w:gridCol w:w="422"/>
      </w:tblGrid>
      <w:tr w:rsidR="00113C19" w:rsidRPr="00885A06" w:rsidTr="00DC1EFF">
        <w:trPr>
          <w:cantSplit/>
          <w:trHeight w:val="60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w:t>
            </w:r>
            <w:proofErr w:type="gramStart"/>
            <w:r w:rsidRPr="00885A06">
              <w:rPr>
                <w:rFonts w:ascii="Times New Roman" w:hAnsi="Times New Roman" w:cs="Times New Roman"/>
                <w:sz w:val="18"/>
                <w:szCs w:val="18"/>
              </w:rPr>
              <w:t>п</w:t>
            </w:r>
            <w:proofErr w:type="gramEnd"/>
            <w:r w:rsidRPr="00885A06">
              <w:rPr>
                <w:rFonts w:ascii="Times New Roman" w:hAnsi="Times New Roman" w:cs="Times New Roman"/>
                <w:sz w:val="18"/>
                <w:szCs w:val="18"/>
              </w:rPr>
              <w:t>/п пред. ред.</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885A06" w:rsidTr="00DC1EFF">
        <w:trPr>
          <w:cantSplit/>
          <w:trHeight w:val="24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r>
      <w:tr w:rsidR="00113C19" w:rsidRPr="00885A06" w:rsidTr="00DC1EFF">
        <w:trPr>
          <w:cantSplit/>
          <w:trHeight w:val="60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lastRenderedPageBreak/>
              <w:t>47</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lastRenderedPageBreak/>
              <w:t>49</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0D12AA" w:rsidRPr="00A1781D" w:rsidTr="000D12AA">
        <w:trPr>
          <w:cantSplit/>
          <w:trHeight w:val="360"/>
        </w:trPr>
        <w:tc>
          <w:tcPr>
            <w:tcW w:w="560" w:type="dxa"/>
            <w:tcBorders>
              <w:top w:val="single" w:sz="4" w:space="0" w:color="000000"/>
              <w:left w:val="single" w:sz="4" w:space="0" w:color="000000"/>
              <w:bottom w:val="single" w:sz="4" w:space="0" w:color="000000"/>
            </w:tcBorders>
          </w:tcPr>
          <w:p w:rsidR="000D12AA" w:rsidRPr="00885A06" w:rsidRDefault="000D12AA" w:rsidP="000D12A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49.1</w:t>
            </w:r>
          </w:p>
        </w:tc>
        <w:tc>
          <w:tcPr>
            <w:tcW w:w="426" w:type="dxa"/>
            <w:tcBorders>
              <w:top w:val="single" w:sz="4" w:space="0" w:color="000000"/>
              <w:left w:val="single" w:sz="4" w:space="0" w:color="000000"/>
              <w:bottom w:val="single" w:sz="4" w:space="0" w:color="000000"/>
            </w:tcBorders>
            <w:shd w:val="clear" w:color="auto" w:fill="auto"/>
          </w:tcPr>
          <w:p w:rsidR="000D12AA" w:rsidRPr="00885A06" w:rsidRDefault="000D12AA" w:rsidP="00CC1E18">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D12AA" w:rsidRPr="00885A06" w:rsidRDefault="000D12AA"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Pr="000D12AA">
              <w:rPr>
                <w:rFonts w:ascii="Times New Roman" w:hAnsi="Times New Roman" w:cs="Times New Roman"/>
                <w:sz w:val="18"/>
                <w:szCs w:val="18"/>
              </w:rPr>
              <w:t xml:space="preserve">f, m </w:t>
            </w:r>
            <w:r>
              <w:rPr>
                <w:rFonts w:ascii="Times New Roman" w:hAnsi="Times New Roman" w:cs="Times New Roman"/>
                <w:sz w:val="18"/>
                <w:szCs w:val="18"/>
              </w:rPr>
              <w:t>(1 401 10 189</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rsidR="00FC54AC" w:rsidRDefault="000D12AA" w:rsidP="00CC1E18">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r w:rsidR="00FC54AC">
              <w:rPr>
                <w:rFonts w:ascii="Times New Roman" w:hAnsi="Times New Roman" w:cs="Times New Roman"/>
                <w:sz w:val="18"/>
                <w:szCs w:val="18"/>
              </w:rPr>
              <w:t xml:space="preserve"> </w:t>
            </w:r>
          </w:p>
          <w:p w:rsidR="000D12AA" w:rsidRPr="00885A06" w:rsidRDefault="00FC54AC" w:rsidP="00CC1E18">
            <w:pPr>
              <w:pStyle w:val="ConsPlusCell"/>
              <w:snapToGrid w:val="0"/>
              <w:rPr>
                <w:rFonts w:ascii="Times New Roman" w:hAnsi="Times New Roman" w:cs="Times New Roman"/>
                <w:sz w:val="18"/>
                <w:szCs w:val="18"/>
              </w:rPr>
            </w:pPr>
            <w:r w:rsidRPr="00FC54AC">
              <w:rPr>
                <w:rFonts w:ascii="Times New Roman" w:hAnsi="Times New Roman" w:cs="Times New Roman"/>
                <w:sz w:val="18"/>
                <w:szCs w:val="18"/>
              </w:rPr>
              <w:t>2 07 10010 01 0000 180</w:t>
            </w:r>
          </w:p>
        </w:tc>
        <w:tc>
          <w:tcPr>
            <w:tcW w:w="853" w:type="dxa"/>
            <w:tcBorders>
              <w:top w:val="single" w:sz="4" w:space="0" w:color="000000"/>
              <w:left w:val="single" w:sz="4" w:space="0" w:color="000000"/>
              <w:bottom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0D12AA" w:rsidRPr="00885A06" w:rsidRDefault="000D12AA"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D12AA" w:rsidRPr="00885A06" w:rsidRDefault="000D12AA" w:rsidP="00FC54A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Д.</w:t>
            </w:r>
            <w:r w:rsidR="00FC54AC">
              <w:t xml:space="preserve"> </w:t>
            </w:r>
            <w:r w:rsidR="00FC54AC" w:rsidRPr="00FC54AC">
              <w:rPr>
                <w:rFonts w:ascii="Times New Roman" w:hAnsi="Times New Roman" w:cs="Times New Roman"/>
                <w:sz w:val="18"/>
                <w:szCs w:val="18"/>
              </w:rPr>
              <w:t>2 07 10010 01 0000 180</w:t>
            </w:r>
            <w:r w:rsidR="00FC54AC">
              <w:rPr>
                <w:rFonts w:ascii="Times New Roman" w:hAnsi="Times New Roman" w:cs="Times New Roman"/>
                <w:sz w:val="18"/>
                <w:szCs w:val="18"/>
              </w:rPr>
              <w:t xml:space="preserve"> </w:t>
            </w:r>
            <w:r>
              <w:rPr>
                <w:rFonts w:ascii="Times New Roman" w:hAnsi="Times New Roman" w:cs="Times New Roman"/>
                <w:sz w:val="18"/>
                <w:szCs w:val="18"/>
              </w:rPr>
              <w:t>1401101189</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0D12AA" w:rsidRPr="00885A06" w:rsidRDefault="000D12AA" w:rsidP="00CC1E1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0D12AA" w:rsidRPr="00885A06" w:rsidRDefault="000D12AA" w:rsidP="00CC1E1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0D12AA" w:rsidRPr="00885A06" w:rsidRDefault="000D12AA"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189</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0D12AA" w:rsidRPr="00885A06" w:rsidRDefault="000D12AA" w:rsidP="00CC1E18">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0D12AA" w:rsidRDefault="000D12AA" w:rsidP="00CC1E18">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A96930">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2606EC">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2606EC">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28</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A96930">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140120281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281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Pr>
                <w:rFonts w:ascii="Times New Roman" w:hAnsi="Times New Roman" w:cs="Times New Roman"/>
                <w:sz w:val="18"/>
                <w:szCs w:val="18"/>
                <w:lang w:val="en-US"/>
              </w:rPr>
              <w:t xml:space="preserve">f, m </w:t>
            </w:r>
            <w:r>
              <w:rPr>
                <w:rFonts w:ascii="Times New Roman" w:hAnsi="Times New Roman" w:cs="Times New Roman"/>
                <w:sz w:val="18"/>
                <w:szCs w:val="18"/>
              </w:rPr>
              <w:t>(1 401 10 191</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A96930">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191</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10 195</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A96930">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0D12AA">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140110195</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sidRPr="006A68D4">
              <w:rPr>
                <w:rFonts w:ascii="Times New Roman" w:hAnsi="Times New Roman" w:cs="Times New Roman"/>
                <w:sz w:val="18"/>
                <w:szCs w:val="18"/>
              </w:rPr>
              <w:t xml:space="preserve"> </w:t>
            </w:r>
            <w:r>
              <w:rPr>
                <w:rFonts w:ascii="Times New Roman" w:hAnsi="Times New Roman" w:cs="Times New Roman"/>
                <w:sz w:val="18"/>
                <w:szCs w:val="18"/>
              </w:rPr>
              <w:t>по КОСГУ 19</w:t>
            </w:r>
            <w:r w:rsidRPr="006A68D4">
              <w:rPr>
                <w:rFonts w:ascii="Times New Roman" w:hAnsi="Times New Roman" w:cs="Times New Roman"/>
                <w:sz w:val="18"/>
                <w:szCs w:val="18"/>
              </w:rPr>
              <w:t xml:space="preserve">5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50</w:t>
            </w:r>
          </w:p>
          <w:p w:rsidR="00CA23E4" w:rsidRPr="00A1781D" w:rsidRDefault="00CA23E4"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CA23E4" w:rsidRPr="00337880" w:rsidRDefault="00CA23E4" w:rsidP="00BA28C6"/>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9"/>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0"/>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6A68D4" w:rsidRDefault="00CA23E4"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CA23E4" w:rsidRPr="006A68D4" w:rsidRDefault="00CA23E4"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CA23E4" w:rsidRPr="006A68D4"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4025A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Del="00596430" w:rsidRDefault="00CA23E4"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72721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 xml:space="preserve">00000)  ф. 0503121 не соответствует идентичному показателю в ф. 0503130 </w:t>
            </w:r>
            <w:r w:rsidR="0072721F">
              <w:rPr>
                <w:rFonts w:ascii="Times New Roman" w:hAnsi="Times New Roman" w:cs="Times New Roman"/>
                <w:sz w:val="18"/>
                <w:szCs w:val="18"/>
              </w:rPr>
              <w:t>- требует пояснения</w:t>
            </w:r>
          </w:p>
        </w:tc>
        <w:tc>
          <w:tcPr>
            <w:tcW w:w="422" w:type="dxa"/>
            <w:tcBorders>
              <w:top w:val="single" w:sz="4" w:space="0" w:color="000000"/>
              <w:left w:val="single" w:sz="4" w:space="0" w:color="000000"/>
              <w:bottom w:val="single" w:sz="4" w:space="0" w:color="000000"/>
              <w:right w:val="single" w:sz="4" w:space="0" w:color="000000"/>
            </w:tcBorders>
          </w:tcPr>
          <w:p w:rsidR="00CA23E4" w:rsidRDefault="0072721F" w:rsidP="00BA28C6">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7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Del="00647FC8"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CA23E4" w:rsidRPr="00A1781D" w:rsidDel="00647FC8"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CA23E4" w:rsidRPr="00A1781D" w:rsidDel="00647FC8"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Del="00647FC8"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95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232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 xml:space="preserve">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roofErr w:type="gramEnd"/>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9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4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26х</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2D184A">
            <w:pPr>
              <w:pStyle w:val="ConsPlusCell"/>
              <w:snapToGrid w:val="0"/>
              <w:rPr>
                <w:rFonts w:ascii="Times New Roman" w:hAnsi="Times New Roman" w:cs="Times New Roman"/>
                <w:sz w:val="18"/>
                <w:szCs w:val="18"/>
              </w:rPr>
            </w:pP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Pr="00A1781D" w:rsidDel="0082167D" w:rsidRDefault="00CA23E4"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p>
          <w:p w:rsidR="00CA23E4" w:rsidRPr="00A1781D"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212</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213</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CA23E4"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214</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82C70">
            <w:pPr>
              <w:pStyle w:val="ConsPlusCell"/>
              <w:snapToGrid w:val="0"/>
              <w:rPr>
                <w:rFonts w:ascii="Times New Roman" w:hAnsi="Times New Roman" w:cs="Times New Roman"/>
                <w:sz w:val="18"/>
                <w:szCs w:val="18"/>
              </w:rPr>
            </w:pPr>
          </w:p>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CA23E4"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p>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222</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223</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224</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225</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226</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EC0657" w:rsidRPr="00A1781D" w:rsidTr="00EC0657">
        <w:trPr>
          <w:cantSplit/>
          <w:trHeight w:val="600"/>
        </w:trPr>
        <w:tc>
          <w:tcPr>
            <w:tcW w:w="560" w:type="dxa"/>
            <w:tcBorders>
              <w:top w:val="single" w:sz="4" w:space="0" w:color="000000"/>
              <w:left w:val="single" w:sz="4" w:space="0" w:color="000000"/>
              <w:bottom w:val="single" w:sz="4" w:space="0" w:color="000000"/>
            </w:tcBorders>
          </w:tcPr>
          <w:p w:rsidR="00EC0657" w:rsidRDefault="00EC0657"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EC0657" w:rsidRPr="00A1781D" w:rsidRDefault="00EC0657" w:rsidP="00BE767B">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140120227</w:t>
            </w:r>
          </w:p>
        </w:tc>
        <w:tc>
          <w:tcPr>
            <w:tcW w:w="853"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EC0657" w:rsidRPr="00A1781D" w:rsidRDefault="00EC0657"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227</w:t>
            </w:r>
          </w:p>
        </w:tc>
        <w:tc>
          <w:tcPr>
            <w:tcW w:w="992"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227</w:t>
            </w:r>
          </w:p>
        </w:tc>
        <w:tc>
          <w:tcPr>
            <w:tcW w:w="705"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EC0657" w:rsidRPr="00A1781D" w:rsidRDefault="00EC0657"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p>
        </w:tc>
      </w:tr>
      <w:tr w:rsidR="00EC0657" w:rsidRPr="00A1781D" w:rsidTr="00EC0657">
        <w:trPr>
          <w:cantSplit/>
          <w:trHeight w:val="600"/>
        </w:trPr>
        <w:tc>
          <w:tcPr>
            <w:tcW w:w="560" w:type="dxa"/>
            <w:tcBorders>
              <w:top w:val="single" w:sz="4" w:space="0" w:color="000000"/>
              <w:left w:val="single" w:sz="4" w:space="0" w:color="000000"/>
              <w:bottom w:val="single" w:sz="4" w:space="0" w:color="000000"/>
            </w:tcBorders>
          </w:tcPr>
          <w:p w:rsidR="00EC0657" w:rsidRDefault="00EC0657"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EC0657" w:rsidRPr="00A1781D" w:rsidRDefault="00EC0657" w:rsidP="00BE767B">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140120229</w:t>
            </w:r>
          </w:p>
        </w:tc>
        <w:tc>
          <w:tcPr>
            <w:tcW w:w="853"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EC0657" w:rsidRPr="00A1781D" w:rsidRDefault="00EC0657"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229</w:t>
            </w:r>
          </w:p>
        </w:tc>
        <w:tc>
          <w:tcPr>
            <w:tcW w:w="992"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229</w:t>
            </w:r>
          </w:p>
        </w:tc>
        <w:tc>
          <w:tcPr>
            <w:tcW w:w="705" w:type="dxa"/>
            <w:tcBorders>
              <w:top w:val="single" w:sz="4" w:space="0" w:color="000000"/>
              <w:left w:val="single" w:sz="4" w:space="0" w:color="000000"/>
              <w:bottom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C0657"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EC0657" w:rsidRPr="00A1781D" w:rsidRDefault="00EC0657"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EC0657" w:rsidRPr="00A1781D" w:rsidRDefault="00EC0657"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C0657" w:rsidRDefault="00EC0657" w:rsidP="00BE767B">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272 + сумма показателей графы 5</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291</w:t>
            </w:r>
          </w:p>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783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proofErr w:type="gramStart"/>
            <w:r>
              <w:rPr>
                <w:rFonts w:ascii="Times New Roman" w:hAnsi="Times New Roman" w:cs="Times New Roman"/>
                <w:sz w:val="18"/>
                <w:szCs w:val="18"/>
              </w:rPr>
              <w:t>,к</w:t>
            </w:r>
            <w:proofErr w:type="gramEnd"/>
            <w:r>
              <w:rPr>
                <w:rFonts w:ascii="Times New Roman" w:hAnsi="Times New Roman" w:cs="Times New Roman"/>
                <w:sz w:val="18"/>
                <w:szCs w:val="18"/>
              </w:rPr>
              <w:t>роме 291</w:t>
            </w:r>
          </w:p>
        </w:tc>
        <w:tc>
          <w:tcPr>
            <w:tcW w:w="853"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29х, кроме 291</w:t>
            </w:r>
          </w:p>
        </w:tc>
        <w:tc>
          <w:tcPr>
            <w:tcW w:w="705"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CA23E4" w:rsidRPr="00A1781D" w:rsidRDefault="00CA23E4"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143"/>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5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584BE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5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CA23E4" w:rsidRPr="00A1781D" w:rsidDel="00DA7101"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584BE9">
            <w:pPr>
              <w:pStyle w:val="ConsPlusCell"/>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625"/>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625"/>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115</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3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3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p w:rsidR="00CA23E4" w:rsidRDefault="00CA23E4" w:rsidP="00BA28C6">
            <w:pPr>
              <w:pStyle w:val="ConsPlusCell"/>
              <w:snapToGrid w:val="0"/>
              <w:rPr>
                <w:rFonts w:ascii="Times New Roman" w:hAnsi="Times New Roman" w:cs="Times New Roman"/>
                <w:sz w:val="18"/>
                <w:szCs w:val="18"/>
              </w:rPr>
            </w:pPr>
          </w:p>
          <w:p w:rsidR="00CA23E4" w:rsidRPr="00A1781D" w:rsidRDefault="00CA23E4"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118.1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E0468B"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E0468B"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798"/>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798"/>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sidR="00E0468B">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sidR="00E0468B">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w:t>
            </w:r>
            <w:r w:rsidR="00E0468B">
              <w:rPr>
                <w:rFonts w:ascii="Times New Roman" w:hAnsi="Times New Roman" w:cs="Times New Roman"/>
                <w:sz w:val="18"/>
                <w:szCs w:val="18"/>
              </w:rPr>
              <w:t>140</w:t>
            </w:r>
            <w:r>
              <w:rPr>
                <w:rFonts w:ascii="Times New Roman" w:hAnsi="Times New Roman" w:cs="Times New Roman"/>
                <w:sz w:val="18"/>
                <w:szCs w:val="18"/>
              </w:rPr>
              <w:t>+170+230</w:t>
            </w:r>
            <w:r w:rsidR="00E0468B">
              <w:rPr>
                <w:rFonts w:ascii="Times New Roman" w:hAnsi="Times New Roman" w:cs="Times New Roman"/>
                <w:sz w:val="18"/>
                <w:szCs w:val="18"/>
              </w:rPr>
              <w:t>+320+560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w:t>
            </w:r>
            <w:r w:rsidR="00E0468B">
              <w:rPr>
                <w:rFonts w:ascii="Times New Roman" w:hAnsi="Times New Roman" w:cs="Times New Roman"/>
                <w:sz w:val="18"/>
                <w:szCs w:val="18"/>
              </w:rPr>
              <w:t>140</w:t>
            </w:r>
            <w:r>
              <w:rPr>
                <w:rFonts w:ascii="Times New Roman" w:hAnsi="Times New Roman" w:cs="Times New Roman"/>
                <w:sz w:val="18"/>
                <w:szCs w:val="18"/>
              </w:rPr>
              <w:t>+170+230</w:t>
            </w:r>
            <w:r w:rsidR="00E0468B">
              <w:rPr>
                <w:rFonts w:ascii="Times New Roman" w:hAnsi="Times New Roman" w:cs="Times New Roman"/>
                <w:sz w:val="18"/>
                <w:szCs w:val="18"/>
              </w:rPr>
              <w:t>+320+560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56"/>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w:t>
            </w:r>
            <w:proofErr w:type="spellStart"/>
            <w:r>
              <w:rPr>
                <w:rFonts w:ascii="Times New Roman" w:hAnsi="Times New Roman" w:cs="Times New Roman"/>
                <w:sz w:val="18"/>
                <w:szCs w:val="18"/>
              </w:rPr>
              <w:t>пути</w:t>
            </w:r>
            <w:r w:rsidRPr="00A1781D">
              <w:rPr>
                <w:rFonts w:ascii="Times New Roman" w:hAnsi="Times New Roman" w:cs="Times New Roman"/>
                <w:sz w:val="18"/>
                <w:szCs w:val="18"/>
              </w:rPr>
              <w:t>по</w:t>
            </w:r>
            <w:proofErr w:type="spellEnd"/>
            <w:r w:rsidRPr="00A1781D">
              <w:rPr>
                <w:rFonts w:ascii="Times New Roman" w:hAnsi="Times New Roman" w:cs="Times New Roman"/>
                <w:sz w:val="18"/>
                <w:szCs w:val="18"/>
              </w:rPr>
              <w:t xml:space="preserve">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r w:rsidR="00E0468B">
              <w:rPr>
                <w:rFonts w:ascii="Times New Roman" w:hAnsi="Times New Roman" w:cs="Times New Roman"/>
                <w:sz w:val="18"/>
                <w:szCs w:val="18"/>
              </w:rPr>
              <w:t>+290</w:t>
            </w:r>
            <w:r>
              <w:rPr>
                <w:rFonts w:ascii="Times New Roman" w:hAnsi="Times New Roman" w:cs="Times New Roman"/>
                <w:sz w:val="18"/>
                <w:szCs w:val="18"/>
              </w:rPr>
              <w:t>-270</w:t>
            </w:r>
            <w:r w:rsidR="00E0468B">
              <w:rPr>
                <w:rFonts w:ascii="Times New Roman" w:hAnsi="Times New Roman" w:cs="Times New Roman"/>
                <w:sz w:val="18"/>
                <w:szCs w:val="18"/>
              </w:rPr>
              <w:t>-280-300-310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r w:rsidR="00E0468B">
              <w:rPr>
                <w:rFonts w:ascii="Times New Roman" w:hAnsi="Times New Roman" w:cs="Times New Roman"/>
                <w:sz w:val="18"/>
                <w:szCs w:val="18"/>
              </w:rPr>
              <w:t>+290</w:t>
            </w:r>
            <w:r>
              <w:rPr>
                <w:rFonts w:ascii="Times New Roman" w:hAnsi="Times New Roman" w:cs="Times New Roman"/>
                <w:sz w:val="18"/>
                <w:szCs w:val="18"/>
              </w:rPr>
              <w:t>-270</w:t>
            </w:r>
            <w:r w:rsidR="00E0468B">
              <w:rPr>
                <w:rFonts w:ascii="Times New Roman" w:hAnsi="Times New Roman" w:cs="Times New Roman"/>
                <w:sz w:val="18"/>
                <w:szCs w:val="18"/>
              </w:rPr>
              <w:t>-280-300-310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w:t>
            </w:r>
            <w:r w:rsidR="00E0468B">
              <w:rPr>
                <w:rFonts w:ascii="Times New Roman" w:hAnsi="Times New Roman" w:cs="Times New Roman"/>
                <w:sz w:val="18"/>
                <w:szCs w:val="18"/>
              </w:rPr>
              <w:t>400+440+460+490+510+520+530+540</w:t>
            </w:r>
            <w:r>
              <w:rPr>
                <w:rFonts w:ascii="Times New Roman" w:hAnsi="Times New Roman" w:cs="Times New Roman"/>
                <w:sz w:val="18"/>
                <w:szCs w:val="18"/>
              </w:rPr>
              <w:t>)- (</w:t>
            </w:r>
            <w:r w:rsidR="00E0468B">
              <w:rPr>
                <w:rFonts w:ascii="Times New Roman" w:hAnsi="Times New Roman" w:cs="Times New Roman"/>
                <w:sz w:val="18"/>
                <w:szCs w:val="18"/>
              </w:rPr>
              <w:t>410+450+500+550</w:t>
            </w:r>
            <w:r>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584BE9"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r w:rsidR="00E0468B">
              <w:rPr>
                <w:rFonts w:ascii="Times New Roman" w:hAnsi="Times New Roman" w:cs="Times New Roman"/>
                <w:sz w:val="18"/>
                <w:szCs w:val="18"/>
              </w:rPr>
              <w:t>400+440+460+490+510+520+530+540</w:t>
            </w:r>
            <w:r>
              <w:rPr>
                <w:rFonts w:ascii="Times New Roman" w:hAnsi="Times New Roman" w:cs="Times New Roman"/>
                <w:sz w:val="18"/>
                <w:szCs w:val="18"/>
              </w:rPr>
              <w:t>)- (</w:t>
            </w:r>
            <w:r w:rsidR="00E0468B">
              <w:rPr>
                <w:rFonts w:ascii="Times New Roman" w:hAnsi="Times New Roman" w:cs="Times New Roman"/>
                <w:sz w:val="18"/>
                <w:szCs w:val="18"/>
              </w:rPr>
              <w:t>410+450+500+550</w:t>
            </w:r>
            <w:r>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157039"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w:t>
            </w:r>
            <w:r w:rsidR="00751611">
              <w:rPr>
                <w:rFonts w:ascii="Times New Roman" w:hAnsi="Times New Roman" w:cs="Times New Roman"/>
                <w:sz w:val="18"/>
                <w:szCs w:val="18"/>
              </w:rPr>
              <w:t>+9</w:t>
            </w:r>
            <w:r w:rsidR="00A96930">
              <w:rPr>
                <w:rFonts w:ascii="Times New Roman" w:hAnsi="Times New Roman" w:cs="Times New Roman"/>
                <w:sz w:val="18"/>
                <w:szCs w:val="18"/>
              </w:rPr>
              <w:t>3</w:t>
            </w:r>
            <w:r w:rsidR="00751611">
              <w:rPr>
                <w:rFonts w:ascii="Times New Roman" w:hAnsi="Times New Roman" w:cs="Times New Roman"/>
                <w:sz w:val="18"/>
                <w:szCs w:val="18"/>
              </w:rPr>
              <w:t>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 xml:space="preserve">по </w:t>
            </w:r>
            <w:proofErr w:type="spellStart"/>
            <w:r w:rsidR="003A66CE">
              <w:rPr>
                <w:rFonts w:ascii="Times New Roman" w:hAnsi="Times New Roman" w:cs="Times New Roman"/>
                <w:sz w:val="18"/>
                <w:szCs w:val="18"/>
              </w:rPr>
              <w:t>забалансовому</w:t>
            </w:r>
            <w:proofErr w:type="spellEnd"/>
            <w:r w:rsidR="003A66CE">
              <w:rPr>
                <w:rFonts w:ascii="Times New Roman" w:hAnsi="Times New Roman" w:cs="Times New Roman"/>
                <w:sz w:val="18"/>
                <w:szCs w:val="18"/>
              </w:rPr>
              <w:t xml:space="preserve"> счету 01</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157039"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w:t>
            </w:r>
            <w:r w:rsidR="00751611">
              <w:rPr>
                <w:rFonts w:ascii="Times New Roman" w:hAnsi="Times New Roman" w:cs="Times New Roman"/>
                <w:sz w:val="18"/>
                <w:szCs w:val="18"/>
              </w:rPr>
              <w:t>+9</w:t>
            </w:r>
            <w:r w:rsidR="00A96930">
              <w:rPr>
                <w:rFonts w:ascii="Times New Roman" w:hAnsi="Times New Roman" w:cs="Times New Roman"/>
                <w:sz w:val="18"/>
                <w:szCs w:val="18"/>
              </w:rPr>
              <w:t>3</w:t>
            </w:r>
            <w:r w:rsidR="00751611">
              <w:rPr>
                <w:rFonts w:ascii="Times New Roman" w:hAnsi="Times New Roman" w:cs="Times New Roman"/>
                <w:sz w:val="18"/>
                <w:szCs w:val="18"/>
              </w:rPr>
              <w:t>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 xml:space="preserve">по </w:t>
            </w:r>
            <w:proofErr w:type="spellStart"/>
            <w:r w:rsidR="003A66CE">
              <w:rPr>
                <w:rFonts w:ascii="Times New Roman" w:hAnsi="Times New Roman" w:cs="Times New Roman"/>
                <w:sz w:val="18"/>
                <w:szCs w:val="18"/>
              </w:rPr>
              <w:t>забалансовому</w:t>
            </w:r>
            <w:proofErr w:type="spellEnd"/>
            <w:r w:rsidR="003A66CE">
              <w:rPr>
                <w:rFonts w:ascii="Times New Roman" w:hAnsi="Times New Roman" w:cs="Times New Roman"/>
                <w:sz w:val="18"/>
                <w:szCs w:val="18"/>
              </w:rPr>
              <w:t xml:space="preserve"> счету 01</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157039"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 xml:space="preserve">по </w:t>
            </w:r>
            <w:proofErr w:type="spellStart"/>
            <w:r w:rsidR="003A66CE">
              <w:rPr>
                <w:rFonts w:ascii="Times New Roman" w:hAnsi="Times New Roman" w:cs="Times New Roman"/>
                <w:sz w:val="18"/>
                <w:szCs w:val="18"/>
              </w:rPr>
              <w:t>забалансовому</w:t>
            </w:r>
            <w:proofErr w:type="spellEnd"/>
            <w:r w:rsidR="003A66CE">
              <w:rPr>
                <w:rFonts w:ascii="Times New Roman" w:hAnsi="Times New Roman" w:cs="Times New Roman"/>
                <w:sz w:val="18"/>
                <w:szCs w:val="18"/>
              </w:rPr>
              <w:t xml:space="preserve"> счету 02</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r w:rsidR="00E14B62">
              <w:rPr>
                <w:rFonts w:ascii="Times New Roman" w:hAnsi="Times New Roman" w:cs="Times New Roman"/>
                <w:sz w:val="18"/>
                <w:szCs w:val="18"/>
              </w:rPr>
              <w:t>,</w:t>
            </w:r>
            <w:r>
              <w:rPr>
                <w:rFonts w:ascii="Times New Roman" w:hAnsi="Times New Roman" w:cs="Times New Roman"/>
                <w:sz w:val="18"/>
                <w:szCs w:val="18"/>
              </w:rPr>
              <w:t xml:space="preserve"> 3.1</w:t>
            </w:r>
          </w:p>
        </w:tc>
        <w:tc>
          <w:tcPr>
            <w:tcW w:w="709" w:type="dxa"/>
            <w:tcBorders>
              <w:top w:val="single" w:sz="4" w:space="0" w:color="000000"/>
              <w:left w:val="single" w:sz="4" w:space="0" w:color="000000"/>
              <w:bottom w:val="single" w:sz="4" w:space="0" w:color="000000"/>
            </w:tcBorders>
          </w:tcPr>
          <w:p w:rsidR="00CA23E4" w:rsidRPr="00A1781D" w:rsidRDefault="00157039"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 xml:space="preserve">по </w:t>
            </w:r>
            <w:proofErr w:type="spellStart"/>
            <w:r w:rsidR="003A66CE">
              <w:rPr>
                <w:rFonts w:ascii="Times New Roman" w:hAnsi="Times New Roman" w:cs="Times New Roman"/>
                <w:sz w:val="18"/>
                <w:szCs w:val="18"/>
              </w:rPr>
              <w:t>забалансовому</w:t>
            </w:r>
            <w:proofErr w:type="spellEnd"/>
            <w:r w:rsidR="003A66CE">
              <w:rPr>
                <w:rFonts w:ascii="Times New Roman" w:hAnsi="Times New Roman" w:cs="Times New Roman"/>
                <w:sz w:val="18"/>
                <w:szCs w:val="18"/>
              </w:rPr>
              <w:t xml:space="preserve"> счету 02</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E14B62" w:rsidRPr="00A1781D" w:rsidTr="00E14B62">
        <w:trPr>
          <w:cantSplit/>
          <w:trHeight w:val="1200"/>
        </w:trPr>
        <w:tc>
          <w:tcPr>
            <w:tcW w:w="560"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131.4.1</w:t>
            </w:r>
          </w:p>
        </w:tc>
        <w:tc>
          <w:tcPr>
            <w:tcW w:w="42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14B62" w:rsidRPr="00CB34F9" w:rsidRDefault="00E14B62"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E14B62"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E14B62" w:rsidRPr="00A1781D" w:rsidRDefault="00E14B62"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БСО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E14B62"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14B62" w:rsidRDefault="00E14B62" w:rsidP="00E14B62">
            <w:pPr>
              <w:pStyle w:val="ConsPlusCell"/>
              <w:snapToGrid w:val="0"/>
              <w:rPr>
                <w:rFonts w:ascii="Times New Roman" w:hAnsi="Times New Roman" w:cs="Times New Roman"/>
                <w:sz w:val="18"/>
                <w:szCs w:val="18"/>
              </w:rPr>
            </w:pPr>
          </w:p>
        </w:tc>
      </w:tr>
      <w:tr w:rsidR="00E14B62" w:rsidRPr="00A1781D" w:rsidTr="00E14B62">
        <w:trPr>
          <w:cantSplit/>
          <w:trHeight w:val="1200"/>
        </w:trPr>
        <w:tc>
          <w:tcPr>
            <w:tcW w:w="560"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131.4.2</w:t>
            </w:r>
          </w:p>
        </w:tc>
        <w:tc>
          <w:tcPr>
            <w:tcW w:w="42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14B62" w:rsidRPr="00CB34F9" w:rsidRDefault="00E14B62"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E14B62"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E14B62" w:rsidRPr="00A1781D" w:rsidRDefault="00E14B62"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14B62" w:rsidRPr="00A1781D" w:rsidRDefault="00E14B62"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E14B62" w:rsidRPr="00A1781D" w:rsidRDefault="00E14B62"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БСО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E14B62" w:rsidRDefault="00E14B62"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14B62" w:rsidRDefault="00E14B62" w:rsidP="00E14B62">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E14B62"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 xml:space="preserve">по </w:t>
            </w:r>
            <w:proofErr w:type="spellStart"/>
            <w:r w:rsidR="003A66CE">
              <w:rPr>
                <w:rFonts w:ascii="Times New Roman" w:hAnsi="Times New Roman" w:cs="Times New Roman"/>
                <w:sz w:val="18"/>
                <w:szCs w:val="18"/>
              </w:rPr>
              <w:t>забалансовому</w:t>
            </w:r>
            <w:proofErr w:type="spellEnd"/>
            <w:r w:rsidR="003A66CE">
              <w:rPr>
                <w:rFonts w:ascii="Times New Roman" w:hAnsi="Times New Roman" w:cs="Times New Roman"/>
                <w:sz w:val="18"/>
                <w:szCs w:val="18"/>
              </w:rPr>
              <w:t xml:space="preserve"> счету 05</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E14B62"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3A66CE">
              <w:rPr>
                <w:rFonts w:ascii="Times New Roman" w:hAnsi="Times New Roman" w:cs="Times New Roman"/>
                <w:sz w:val="18"/>
                <w:szCs w:val="18"/>
              </w:rPr>
              <w:t xml:space="preserve">по </w:t>
            </w:r>
            <w:proofErr w:type="spellStart"/>
            <w:r w:rsidR="003A66CE">
              <w:rPr>
                <w:rFonts w:ascii="Times New Roman" w:hAnsi="Times New Roman" w:cs="Times New Roman"/>
                <w:sz w:val="18"/>
                <w:szCs w:val="18"/>
              </w:rPr>
              <w:t>забалансовому</w:t>
            </w:r>
            <w:proofErr w:type="spellEnd"/>
            <w:r w:rsidR="003A66CE">
              <w:rPr>
                <w:rFonts w:ascii="Times New Roman" w:hAnsi="Times New Roman" w:cs="Times New Roman"/>
                <w:sz w:val="18"/>
                <w:szCs w:val="18"/>
              </w:rPr>
              <w:t xml:space="preserve"> счету 05 </w:t>
            </w:r>
            <w:r w:rsidRPr="00A1781D">
              <w:rPr>
                <w:rFonts w:ascii="Times New Roman" w:hAnsi="Times New Roman" w:cs="Times New Roman"/>
                <w:sz w:val="18"/>
                <w:szCs w:val="18"/>
              </w:rPr>
              <w:t xml:space="preserve">не соответствует идентичному показателю в ф. 0503168 </w:t>
            </w:r>
            <w:r w:rsidR="003A66C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3A66CE" w:rsidRPr="00A1781D" w:rsidTr="003A66CE">
        <w:trPr>
          <w:cantSplit/>
          <w:trHeight w:val="1200"/>
        </w:trPr>
        <w:tc>
          <w:tcPr>
            <w:tcW w:w="560"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131.6.1</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66CE" w:rsidRPr="00CB34F9"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p>
        </w:tc>
      </w:tr>
      <w:tr w:rsidR="003A66CE" w:rsidRPr="00A1781D" w:rsidTr="003A66CE">
        <w:trPr>
          <w:cantSplit/>
          <w:trHeight w:val="1200"/>
        </w:trPr>
        <w:tc>
          <w:tcPr>
            <w:tcW w:w="560"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131.6.2</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66CE" w:rsidRPr="00CB34F9"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p>
        </w:tc>
      </w:tr>
      <w:tr w:rsidR="003A66CE" w:rsidRPr="00A1781D" w:rsidTr="003A66CE">
        <w:trPr>
          <w:cantSplit/>
          <w:trHeight w:val="1200"/>
        </w:trPr>
        <w:tc>
          <w:tcPr>
            <w:tcW w:w="560"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131.6.3</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66CE" w:rsidRPr="00CB34F9"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p>
        </w:tc>
      </w:tr>
      <w:tr w:rsidR="003A66CE" w:rsidRPr="00A1781D" w:rsidTr="003A66CE">
        <w:trPr>
          <w:cantSplit/>
          <w:trHeight w:val="1200"/>
        </w:trPr>
        <w:tc>
          <w:tcPr>
            <w:tcW w:w="560"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131.6.4</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66CE" w:rsidRPr="00CB34F9"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3A66CE" w:rsidRPr="00A1781D" w:rsidRDefault="003A66CE"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3A66CE" w:rsidRPr="00A1781D"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3A66CE" w:rsidRDefault="003A66CE" w:rsidP="003A66CE">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3A66CE"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w:t>
            </w:r>
            <w:proofErr w:type="spellStart"/>
            <w:r w:rsidR="0025039D">
              <w:rPr>
                <w:rFonts w:ascii="Times New Roman" w:hAnsi="Times New Roman" w:cs="Times New Roman"/>
                <w:sz w:val="18"/>
                <w:szCs w:val="18"/>
              </w:rPr>
              <w:t>забалансовому</w:t>
            </w:r>
            <w:proofErr w:type="spellEnd"/>
            <w:r w:rsidR="0025039D">
              <w:rPr>
                <w:rFonts w:ascii="Times New Roman" w:hAnsi="Times New Roman" w:cs="Times New Roman"/>
                <w:sz w:val="18"/>
                <w:szCs w:val="18"/>
              </w:rPr>
              <w:t xml:space="preserve"> счету 22</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CA23E4" w:rsidRPr="00A1781D" w:rsidRDefault="003A66CE"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w:t>
            </w:r>
            <w:proofErr w:type="spellStart"/>
            <w:r w:rsidR="0025039D">
              <w:rPr>
                <w:rFonts w:ascii="Times New Roman" w:hAnsi="Times New Roman" w:cs="Times New Roman"/>
                <w:sz w:val="18"/>
                <w:szCs w:val="18"/>
              </w:rPr>
              <w:t>забалансовому</w:t>
            </w:r>
            <w:proofErr w:type="spellEnd"/>
            <w:r w:rsidR="0025039D">
              <w:rPr>
                <w:rFonts w:ascii="Times New Roman" w:hAnsi="Times New Roman" w:cs="Times New Roman"/>
                <w:sz w:val="18"/>
                <w:szCs w:val="18"/>
              </w:rPr>
              <w:t xml:space="preserve"> счету 22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w:t>
            </w:r>
            <w:proofErr w:type="spellStart"/>
            <w:r w:rsidR="0025039D">
              <w:rPr>
                <w:rFonts w:ascii="Times New Roman" w:hAnsi="Times New Roman" w:cs="Times New Roman"/>
                <w:sz w:val="18"/>
                <w:szCs w:val="18"/>
              </w:rPr>
              <w:t>забалансовому</w:t>
            </w:r>
            <w:proofErr w:type="spellEnd"/>
            <w:r w:rsidR="0025039D">
              <w:rPr>
                <w:rFonts w:ascii="Times New Roman" w:hAnsi="Times New Roman" w:cs="Times New Roman"/>
                <w:sz w:val="18"/>
                <w:szCs w:val="18"/>
              </w:rPr>
              <w:t xml:space="preserve"> счету 24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25039D"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w:t>
            </w:r>
            <w:proofErr w:type="spellStart"/>
            <w:r w:rsidR="0025039D">
              <w:rPr>
                <w:rFonts w:ascii="Times New Roman" w:hAnsi="Times New Roman" w:cs="Times New Roman"/>
                <w:sz w:val="18"/>
                <w:szCs w:val="18"/>
              </w:rPr>
              <w:t>забалансовому</w:t>
            </w:r>
            <w:proofErr w:type="spellEnd"/>
            <w:r w:rsidR="0025039D">
              <w:rPr>
                <w:rFonts w:ascii="Times New Roman" w:hAnsi="Times New Roman" w:cs="Times New Roman"/>
                <w:sz w:val="18"/>
                <w:szCs w:val="18"/>
              </w:rPr>
              <w:t xml:space="preserve"> счету 24</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w:t>
            </w:r>
            <w:proofErr w:type="spellStart"/>
            <w:r w:rsidR="0025039D">
              <w:rPr>
                <w:rFonts w:ascii="Times New Roman" w:hAnsi="Times New Roman" w:cs="Times New Roman"/>
                <w:sz w:val="18"/>
                <w:szCs w:val="18"/>
              </w:rPr>
              <w:t>забалансовому</w:t>
            </w:r>
            <w:proofErr w:type="spellEnd"/>
            <w:r w:rsidR="0025039D">
              <w:rPr>
                <w:rFonts w:ascii="Times New Roman" w:hAnsi="Times New Roman" w:cs="Times New Roman"/>
                <w:sz w:val="18"/>
                <w:szCs w:val="18"/>
              </w:rPr>
              <w:t xml:space="preserve"> счету 25</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w:t>
            </w:r>
            <w:proofErr w:type="spellStart"/>
            <w:r w:rsidR="0025039D">
              <w:rPr>
                <w:rFonts w:ascii="Times New Roman" w:hAnsi="Times New Roman" w:cs="Times New Roman"/>
                <w:sz w:val="18"/>
                <w:szCs w:val="18"/>
              </w:rPr>
              <w:t>забалансовому</w:t>
            </w:r>
            <w:proofErr w:type="spellEnd"/>
            <w:r w:rsidR="0025039D">
              <w:rPr>
                <w:rFonts w:ascii="Times New Roman" w:hAnsi="Times New Roman" w:cs="Times New Roman"/>
                <w:sz w:val="18"/>
                <w:szCs w:val="18"/>
              </w:rPr>
              <w:t xml:space="preserve"> счету 25</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w:t>
            </w:r>
            <w:proofErr w:type="spellStart"/>
            <w:r w:rsidR="0025039D">
              <w:rPr>
                <w:rFonts w:ascii="Times New Roman" w:hAnsi="Times New Roman" w:cs="Times New Roman"/>
                <w:sz w:val="18"/>
                <w:szCs w:val="18"/>
              </w:rPr>
              <w:t>забалансовому</w:t>
            </w:r>
            <w:proofErr w:type="spellEnd"/>
            <w:r w:rsidR="0025039D">
              <w:rPr>
                <w:rFonts w:ascii="Times New Roman" w:hAnsi="Times New Roman" w:cs="Times New Roman"/>
                <w:sz w:val="18"/>
                <w:szCs w:val="18"/>
              </w:rPr>
              <w:t xml:space="preserve"> счету 26</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131.14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25039D"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w:t>
            </w:r>
            <w:r w:rsidR="0025039D">
              <w:rPr>
                <w:rFonts w:ascii="Times New Roman" w:hAnsi="Times New Roman" w:cs="Times New Roman"/>
                <w:sz w:val="18"/>
                <w:szCs w:val="18"/>
              </w:rPr>
              <w:t xml:space="preserve">по </w:t>
            </w:r>
            <w:proofErr w:type="spellStart"/>
            <w:r w:rsidR="0025039D">
              <w:rPr>
                <w:rFonts w:ascii="Times New Roman" w:hAnsi="Times New Roman" w:cs="Times New Roman"/>
                <w:sz w:val="18"/>
                <w:szCs w:val="18"/>
              </w:rPr>
              <w:t>забалансовому</w:t>
            </w:r>
            <w:proofErr w:type="spellEnd"/>
            <w:r w:rsidR="0025039D">
              <w:rPr>
                <w:rFonts w:ascii="Times New Roman" w:hAnsi="Times New Roman" w:cs="Times New Roman"/>
                <w:sz w:val="18"/>
                <w:szCs w:val="18"/>
              </w:rPr>
              <w:t xml:space="preserve"> счету 26</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не соответствует идентичному показателю в ф. 0503168 </w:t>
            </w:r>
            <w:r w:rsidR="0025039D">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8B03EF">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lastRenderedPageBreak/>
              <w:t>135.4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E21C7E"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CA23E4" w:rsidRPr="000A08BF" w:rsidRDefault="00CA23E4"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proofErr w:type="spellStart"/>
            <w:r w:rsidRPr="00A123E7">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B96BEE" w:rsidRDefault="00CA23E4"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A969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143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3B0044">
        <w:trPr>
          <w:cantSplit/>
          <w:trHeight w:val="60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w:t>
            </w:r>
            <w:proofErr w:type="gramStart"/>
            <w:r>
              <w:rPr>
                <w:rFonts w:ascii="Times New Roman" w:hAnsi="Times New Roman" w:cs="Times New Roman"/>
                <w:sz w:val="18"/>
                <w:szCs w:val="18"/>
              </w:rPr>
              <w:t xml:space="preserve"> </w:t>
            </w:r>
            <w:r w:rsidRPr="00A1781D">
              <w:rPr>
                <w:rFonts w:ascii="Times New Roman" w:hAnsi="Times New Roman" w:cs="Times New Roman"/>
                <w:sz w:val="18"/>
                <w:szCs w:val="18"/>
              </w:rPr>
              <w:t>И</w:t>
            </w:r>
            <w:proofErr w:type="gramEnd"/>
            <w:r w:rsidRPr="00A1781D">
              <w:rPr>
                <w:rFonts w:ascii="Times New Roman" w:hAnsi="Times New Roman" w:cs="Times New Roman"/>
                <w:sz w:val="18"/>
                <w:szCs w:val="18"/>
              </w:rPr>
              <w:t>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96930" w:rsidRDefault="00CA23E4"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Default="00CA23E4"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CB34F9"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Default="0073667F"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Default="00CA23E4"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CB34F9"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Default="0073667F"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73667F" w:rsidTr="0073667F">
        <w:trPr>
          <w:cantSplit/>
          <w:trHeight w:val="720"/>
        </w:trPr>
        <w:tc>
          <w:tcPr>
            <w:tcW w:w="560" w:type="dxa"/>
            <w:tcBorders>
              <w:left w:val="single" w:sz="4" w:space="0" w:color="000000"/>
              <w:bottom w:val="single" w:sz="4" w:space="0" w:color="000000"/>
            </w:tcBorders>
          </w:tcPr>
          <w:p w:rsidR="0073667F" w:rsidRDefault="0073667F"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154.3</w:t>
            </w:r>
          </w:p>
        </w:tc>
        <w:tc>
          <w:tcPr>
            <w:tcW w:w="426" w:type="dxa"/>
            <w:tcBorders>
              <w:left w:val="single" w:sz="4" w:space="0" w:color="000000"/>
              <w:bottom w:val="single" w:sz="4" w:space="0" w:color="000000"/>
            </w:tcBorders>
            <w:shd w:val="clear" w:color="auto" w:fill="auto"/>
          </w:tcPr>
          <w:p w:rsidR="0073667F" w:rsidRDefault="0073667F"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3667F" w:rsidRDefault="0073667F"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w:t>
            </w:r>
            <w:r w:rsidR="00562346" w:rsidRPr="0073667F">
              <w:rPr>
                <w:rFonts w:ascii="Times New Roman" w:hAnsi="Times New Roman" w:cs="Times New Roman"/>
                <w:sz w:val="18"/>
                <w:szCs w:val="18"/>
              </w:rPr>
              <w:t>+%210</w:t>
            </w:r>
            <w:r w:rsidR="00906438">
              <w:rPr>
                <w:rFonts w:ascii="Times New Roman" w:hAnsi="Times New Roman" w:cs="Times New Roman"/>
                <w:sz w:val="18"/>
                <w:szCs w:val="18"/>
              </w:rPr>
              <w:t>Т</w:t>
            </w:r>
            <w:r w:rsidR="00562346"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r>
      <w:tr w:rsidR="0073667F" w:rsidTr="0073667F">
        <w:trPr>
          <w:cantSplit/>
          <w:trHeight w:val="720"/>
        </w:trPr>
        <w:tc>
          <w:tcPr>
            <w:tcW w:w="560" w:type="dxa"/>
            <w:tcBorders>
              <w:left w:val="single" w:sz="4" w:space="0" w:color="000000"/>
              <w:bottom w:val="single" w:sz="4" w:space="0" w:color="000000"/>
            </w:tcBorders>
          </w:tcPr>
          <w:p w:rsidR="0073667F" w:rsidRDefault="0073667F"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154.4</w:t>
            </w:r>
          </w:p>
        </w:tc>
        <w:tc>
          <w:tcPr>
            <w:tcW w:w="426" w:type="dxa"/>
            <w:tcBorders>
              <w:left w:val="single" w:sz="4" w:space="0" w:color="000000"/>
              <w:bottom w:val="single" w:sz="4" w:space="0" w:color="000000"/>
            </w:tcBorders>
            <w:shd w:val="clear" w:color="auto" w:fill="auto"/>
          </w:tcPr>
          <w:p w:rsidR="0073667F" w:rsidRDefault="0073667F"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3667F" w:rsidRPr="0073667F" w:rsidRDefault="0073667F"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3667F" w:rsidRDefault="0073667F"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w:t>
            </w:r>
            <w:r w:rsidR="00562346" w:rsidRPr="0073667F">
              <w:rPr>
                <w:rFonts w:ascii="Times New Roman" w:hAnsi="Times New Roman" w:cs="Times New Roman"/>
                <w:sz w:val="18"/>
                <w:szCs w:val="18"/>
              </w:rPr>
              <w:t>%210</w:t>
            </w:r>
            <w:r w:rsidR="00906438">
              <w:rPr>
                <w:rFonts w:ascii="Times New Roman" w:hAnsi="Times New Roman" w:cs="Times New Roman"/>
                <w:sz w:val="18"/>
                <w:szCs w:val="18"/>
              </w:rPr>
              <w:t>Т</w:t>
            </w:r>
            <w:r w:rsidR="00562346"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155.3</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bl>
    <w:p w:rsidR="00264802" w:rsidRDefault="00264802">
      <w:r>
        <w:br w:type="column"/>
      </w:r>
    </w:p>
    <w:p w:rsidR="00264802" w:rsidRDefault="00264802"/>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rsidR="00DC1EFF" w:rsidRPr="00DC1EFF" w:rsidTr="00DC1EFF">
        <w:trPr>
          <w:cantSplit/>
          <w:trHeight w:val="360"/>
          <w:tblHeader/>
        </w:trPr>
        <w:tc>
          <w:tcPr>
            <w:tcW w:w="457"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 новая ред.</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w:t>
            </w:r>
            <w:proofErr w:type="gramStart"/>
            <w:r w:rsidRPr="00DC1EFF">
              <w:rPr>
                <w:rFonts w:ascii="Times New Roman" w:hAnsi="Times New Roman" w:cs="Times New Roman"/>
                <w:sz w:val="16"/>
                <w:szCs w:val="16"/>
              </w:rPr>
              <w:t>п</w:t>
            </w:r>
            <w:proofErr w:type="gramEnd"/>
            <w:r w:rsidRPr="00DC1EFF">
              <w:rPr>
                <w:rFonts w:ascii="Times New Roman" w:hAnsi="Times New Roman" w:cs="Times New Roman"/>
                <w:sz w:val="16"/>
                <w:szCs w:val="16"/>
              </w:rPr>
              <w:t>/п пред. ред.</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Код формы</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w:t>
            </w:r>
          </w:p>
        </w:tc>
        <w:tc>
          <w:tcPr>
            <w:tcW w:w="766"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9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521"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0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субъекта</w:t>
            </w:r>
          </w:p>
        </w:tc>
      </w:tr>
      <w:tr w:rsidR="00DC1EFF" w:rsidRPr="00DC1EFF" w:rsidTr="00DC1EFF">
        <w:trPr>
          <w:cantSplit/>
          <w:trHeight w:val="60"/>
          <w:tblHeader/>
        </w:trPr>
        <w:tc>
          <w:tcPr>
            <w:tcW w:w="457"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2</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3</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4</w:t>
            </w:r>
          </w:p>
        </w:tc>
        <w:tc>
          <w:tcPr>
            <w:tcW w:w="766"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5</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7</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8</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9</w:t>
            </w:r>
          </w:p>
        </w:tc>
        <w:tc>
          <w:tcPr>
            <w:tcW w:w="79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10</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12</w:t>
            </w:r>
          </w:p>
        </w:tc>
        <w:tc>
          <w:tcPr>
            <w:tcW w:w="521"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14</w:t>
            </w:r>
          </w:p>
        </w:tc>
        <w:tc>
          <w:tcPr>
            <w:tcW w:w="70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16</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17</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19</w:t>
            </w: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(204%)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9669AF" w:rsidRPr="00A1781D" w:rsidTr="009669AF">
        <w:trPr>
          <w:cantSplit/>
          <w:trHeight w:val="360"/>
        </w:trPr>
        <w:tc>
          <w:tcPr>
            <w:tcW w:w="457"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Справка </w:t>
            </w:r>
            <w:r w:rsidRPr="009669AF">
              <w:rPr>
                <w:rFonts w:ascii="Times New Roman" w:hAnsi="Times New Roman" w:cs="Times New Roman"/>
                <w:sz w:val="18"/>
                <w:szCs w:val="18"/>
              </w:rPr>
              <w:t xml:space="preserve">         о наличии имущества и обязательств на </w:t>
            </w:r>
            <w:proofErr w:type="spellStart"/>
            <w:r w:rsidRPr="009669AF">
              <w:rPr>
                <w:rFonts w:ascii="Times New Roman" w:hAnsi="Times New Roman" w:cs="Times New Roman"/>
                <w:sz w:val="18"/>
                <w:szCs w:val="18"/>
              </w:rPr>
              <w:t>забалансовых</w:t>
            </w:r>
            <w:proofErr w:type="spellEnd"/>
            <w:r w:rsidRPr="009669AF">
              <w:rPr>
                <w:rFonts w:ascii="Times New Roman" w:hAnsi="Times New Roman" w:cs="Times New Roman"/>
                <w:sz w:val="18"/>
                <w:szCs w:val="18"/>
              </w:rPr>
              <w:t xml:space="preserve"> счетах</w:t>
            </w:r>
          </w:p>
        </w:tc>
        <w:tc>
          <w:tcPr>
            <w:tcW w:w="992"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w:t>
            </w:r>
            <w:r>
              <w:rPr>
                <w:rFonts w:ascii="Times New Roman" w:hAnsi="Times New Roman" w:cs="Times New Roman"/>
                <w:sz w:val="18"/>
                <w:szCs w:val="18"/>
              </w:rPr>
              <w:t>4</w:t>
            </w:r>
            <w:r w:rsidRPr="00A1781D">
              <w:rPr>
                <w:rFonts w:ascii="Times New Roman" w:hAnsi="Times New Roman" w:cs="Times New Roman"/>
                <w:sz w:val="18"/>
                <w:szCs w:val="18"/>
              </w:rPr>
              <w:t xml:space="preserve"> – ф. 0503130 (предыдущий год) Гр. </w:t>
            </w:r>
            <w:r>
              <w:rPr>
                <w:rFonts w:ascii="Times New Roman" w:hAnsi="Times New Roman" w:cs="Times New Roman"/>
                <w:sz w:val="18"/>
                <w:szCs w:val="18"/>
              </w:rPr>
              <w:t>5</w:t>
            </w:r>
          </w:p>
        </w:tc>
        <w:tc>
          <w:tcPr>
            <w:tcW w:w="766" w:type="dxa"/>
            <w:tcBorders>
              <w:top w:val="single" w:sz="4" w:space="0" w:color="000000"/>
              <w:left w:val="single" w:sz="4" w:space="0" w:color="000000"/>
              <w:bottom w:val="single" w:sz="4" w:space="0" w:color="000000"/>
            </w:tcBorders>
          </w:tcPr>
          <w:p w:rsidR="009669AF" w:rsidRPr="00A1781D" w:rsidRDefault="009669AF" w:rsidP="00585D6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686"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 xml:space="preserve">Раздел </w:t>
            </w:r>
            <w:r>
              <w:rPr>
                <w:rFonts w:ascii="Times New Roman" w:hAnsi="Times New Roman" w:cs="Times New Roman"/>
                <w:bCs/>
                <w:sz w:val="18"/>
                <w:szCs w:val="18"/>
              </w:rPr>
              <w:t>3</w:t>
            </w:r>
          </w:p>
        </w:tc>
        <w:tc>
          <w:tcPr>
            <w:tcW w:w="793" w:type="dxa"/>
            <w:tcBorders>
              <w:top w:val="single" w:sz="4" w:space="0" w:color="000000"/>
              <w:left w:val="single" w:sz="4" w:space="0" w:color="000000"/>
              <w:bottom w:val="single" w:sz="4" w:space="0" w:color="000000"/>
            </w:tcBorders>
          </w:tcPr>
          <w:p w:rsidR="009669AF" w:rsidRPr="00A1781D" w:rsidRDefault="009669AF" w:rsidP="00585D6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9669AF" w:rsidRPr="00A1781D" w:rsidRDefault="00E75AE1" w:rsidP="00E75AE1">
            <w:pPr>
              <w:pStyle w:val="ConsPlusCell"/>
              <w:snapToGrid w:val="0"/>
              <w:rPr>
                <w:rFonts w:ascii="Times New Roman" w:hAnsi="Times New Roman" w:cs="Times New Roman"/>
                <w:sz w:val="18"/>
                <w:szCs w:val="18"/>
              </w:rPr>
            </w:pPr>
            <w:r w:rsidRPr="00E75AE1">
              <w:rPr>
                <w:rFonts w:ascii="Times New Roman" w:hAnsi="Times New Roman" w:cs="Times New Roman"/>
                <w:sz w:val="18"/>
                <w:szCs w:val="18"/>
              </w:rPr>
              <w:t xml:space="preserve">Разница входящих остатков </w:t>
            </w:r>
            <w:r>
              <w:rPr>
                <w:rFonts w:ascii="Times New Roman" w:hAnsi="Times New Roman" w:cs="Times New Roman"/>
                <w:sz w:val="18"/>
                <w:szCs w:val="18"/>
              </w:rPr>
              <w:t xml:space="preserve">по забалансовым счетам </w:t>
            </w:r>
            <w:r w:rsidRPr="00E75AE1">
              <w:rPr>
                <w:rFonts w:ascii="Times New Roman" w:hAnsi="Times New Roman" w:cs="Times New Roman"/>
                <w:sz w:val="18"/>
                <w:szCs w:val="18"/>
              </w:rPr>
              <w:t xml:space="preserve">за отчетный год и исходящих остатков за предыдущий отчетный финансовый год и не соответствует показателю в ф. 0503173 </w:t>
            </w:r>
            <w:r w:rsidR="00585D65">
              <w:rPr>
                <w:rFonts w:ascii="Times New Roman" w:hAnsi="Times New Roman" w:cs="Times New Roman"/>
                <w:sz w:val="18"/>
                <w:szCs w:val="18"/>
              </w:rPr>
              <w:t xml:space="preserve">– </w:t>
            </w:r>
            <w:r w:rsidRPr="00E75AE1">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начало года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конец отчетного периода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6010CA" w:rsidRPr="00A1781D" w:rsidTr="006010CA">
        <w:trPr>
          <w:cantSplit/>
          <w:trHeight w:val="1080"/>
        </w:trPr>
        <w:tc>
          <w:tcPr>
            <w:tcW w:w="457"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4.1</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w:t>
            </w:r>
            <w:proofErr w:type="gramStart"/>
            <w:r w:rsidRPr="00C67DDB">
              <w:rPr>
                <w:rFonts w:ascii="Times New Roman" w:hAnsi="Times New Roman" w:cs="Times New Roman"/>
                <w:sz w:val="18"/>
                <w:szCs w:val="18"/>
              </w:rPr>
              <w:t xml:space="preserve">дств </w:t>
            </w:r>
            <w:r>
              <w:rPr>
                <w:rFonts w:ascii="Times New Roman" w:hAnsi="Times New Roman" w:cs="Times New Roman"/>
                <w:sz w:val="18"/>
                <w:szCs w:val="18"/>
              </w:rPr>
              <w:t>в к</w:t>
            </w:r>
            <w:proofErr w:type="gramEnd"/>
            <w:r>
              <w:rPr>
                <w:rFonts w:ascii="Times New Roman" w:hAnsi="Times New Roman" w:cs="Times New Roman"/>
                <w:sz w:val="18"/>
                <w:szCs w:val="18"/>
              </w:rPr>
              <w:t>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010CA" w:rsidRDefault="006010CA" w:rsidP="006010CA">
            <w:pPr>
              <w:pStyle w:val="ConsPlusCell"/>
              <w:snapToGrid w:val="0"/>
              <w:rPr>
                <w:rFonts w:ascii="Times New Roman" w:hAnsi="Times New Roman" w:cs="Times New Roman"/>
                <w:sz w:val="18"/>
                <w:szCs w:val="18"/>
              </w:rPr>
            </w:pPr>
          </w:p>
        </w:tc>
      </w:tr>
      <w:tr w:rsidR="006010CA" w:rsidRPr="00A1781D" w:rsidTr="006010CA">
        <w:trPr>
          <w:cantSplit/>
          <w:trHeight w:val="1080"/>
        </w:trPr>
        <w:tc>
          <w:tcPr>
            <w:tcW w:w="457"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w:t>
            </w:r>
            <w:proofErr w:type="gramStart"/>
            <w:r w:rsidRPr="00C67DDB">
              <w:rPr>
                <w:rFonts w:ascii="Times New Roman" w:hAnsi="Times New Roman" w:cs="Times New Roman"/>
                <w:sz w:val="18"/>
                <w:szCs w:val="18"/>
              </w:rPr>
              <w:t xml:space="preserve">дств </w:t>
            </w:r>
            <w:r>
              <w:rPr>
                <w:rFonts w:ascii="Times New Roman" w:hAnsi="Times New Roman" w:cs="Times New Roman"/>
                <w:sz w:val="18"/>
                <w:szCs w:val="18"/>
              </w:rPr>
              <w:t>в к</w:t>
            </w:r>
            <w:proofErr w:type="gramEnd"/>
            <w:r>
              <w:rPr>
                <w:rFonts w:ascii="Times New Roman" w:hAnsi="Times New Roman" w:cs="Times New Roman"/>
                <w:sz w:val="18"/>
                <w:szCs w:val="18"/>
              </w:rPr>
              <w:t>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010CA" w:rsidRDefault="006010CA" w:rsidP="006010CA">
            <w:pPr>
              <w:pStyle w:val="ConsPlusCell"/>
              <w:snapToGrid w:val="0"/>
              <w:rPr>
                <w:rFonts w:ascii="Times New Roman" w:hAnsi="Times New Roman" w:cs="Times New Roman"/>
                <w:sz w:val="18"/>
                <w:szCs w:val="18"/>
              </w:rPr>
            </w:pPr>
          </w:p>
        </w:tc>
      </w:tr>
      <w:tr w:rsidR="00334D2C" w:rsidRPr="00A1781D" w:rsidTr="00334D2C">
        <w:trPr>
          <w:cantSplit/>
          <w:trHeight w:val="1080"/>
        </w:trPr>
        <w:tc>
          <w:tcPr>
            <w:tcW w:w="457"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4.3</w:t>
            </w:r>
          </w:p>
        </w:tc>
        <w:tc>
          <w:tcPr>
            <w:tcW w:w="363"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334D2C" w:rsidRPr="00334D2C" w:rsidRDefault="00334D2C" w:rsidP="00334D2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w:t>
            </w:r>
            <w:proofErr w:type="gramStart"/>
            <w:r w:rsidRPr="00C67DDB">
              <w:rPr>
                <w:rFonts w:ascii="Times New Roman" w:hAnsi="Times New Roman" w:cs="Times New Roman"/>
                <w:sz w:val="18"/>
                <w:szCs w:val="18"/>
              </w:rPr>
              <w:t xml:space="preserve">дств </w:t>
            </w:r>
            <w:r>
              <w:rPr>
                <w:rFonts w:ascii="Times New Roman" w:hAnsi="Times New Roman" w:cs="Times New Roman"/>
                <w:sz w:val="18"/>
                <w:szCs w:val="18"/>
              </w:rPr>
              <w:t>в к</w:t>
            </w:r>
            <w:proofErr w:type="gramEnd"/>
            <w:r>
              <w:rPr>
                <w:rFonts w:ascii="Times New Roman" w:hAnsi="Times New Roman" w:cs="Times New Roman"/>
                <w:sz w:val="18"/>
                <w:szCs w:val="18"/>
              </w:rPr>
              <w:t>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34D2C" w:rsidRDefault="00334D2C" w:rsidP="00334D2C">
            <w:pPr>
              <w:pStyle w:val="ConsPlusCell"/>
              <w:snapToGrid w:val="0"/>
              <w:rPr>
                <w:rFonts w:ascii="Times New Roman" w:hAnsi="Times New Roman" w:cs="Times New Roman"/>
                <w:sz w:val="18"/>
                <w:szCs w:val="18"/>
              </w:rPr>
            </w:pPr>
          </w:p>
        </w:tc>
      </w:tr>
      <w:tr w:rsidR="00334D2C" w:rsidRPr="00A1781D" w:rsidTr="00334D2C">
        <w:trPr>
          <w:cantSplit/>
          <w:trHeight w:val="1080"/>
        </w:trPr>
        <w:tc>
          <w:tcPr>
            <w:tcW w:w="457"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334D2C" w:rsidRPr="00334D2C" w:rsidRDefault="00334D2C" w:rsidP="00334D2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w:t>
            </w:r>
            <w:proofErr w:type="gramStart"/>
            <w:r w:rsidRPr="00C67DDB">
              <w:rPr>
                <w:rFonts w:ascii="Times New Roman" w:hAnsi="Times New Roman" w:cs="Times New Roman"/>
                <w:sz w:val="18"/>
                <w:szCs w:val="18"/>
              </w:rPr>
              <w:t xml:space="preserve">дств </w:t>
            </w:r>
            <w:r>
              <w:rPr>
                <w:rFonts w:ascii="Times New Roman" w:hAnsi="Times New Roman" w:cs="Times New Roman"/>
                <w:sz w:val="18"/>
                <w:szCs w:val="18"/>
              </w:rPr>
              <w:t>в к</w:t>
            </w:r>
            <w:proofErr w:type="gramEnd"/>
            <w:r>
              <w:rPr>
                <w:rFonts w:ascii="Times New Roman" w:hAnsi="Times New Roman" w:cs="Times New Roman"/>
                <w:sz w:val="18"/>
                <w:szCs w:val="18"/>
              </w:rPr>
              <w:t>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34D2C" w:rsidRDefault="00334D2C" w:rsidP="00334D2C">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141"/>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28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290</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DC1EFF" w:rsidRPr="00C67DDB"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13025100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12065100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proofErr w:type="gramStart"/>
            <w:r w:rsidR="00F138E7" w:rsidRPr="00A1781D">
              <w:rPr>
                <w:rFonts w:ascii="Times New Roman" w:hAnsi="Times New Roman" w:cs="Times New Roman"/>
                <w:sz w:val="18"/>
                <w:szCs w:val="18"/>
              </w:rPr>
              <w:t xml:space="preserve"> </w:t>
            </w:r>
            <w:r w:rsidRPr="00A1781D">
              <w:rPr>
                <w:rFonts w:ascii="Times New Roman" w:hAnsi="Times New Roman" w:cs="Times New Roman"/>
                <w:sz w:val="18"/>
                <w:szCs w:val="18"/>
              </w:rPr>
              <w:t>)</w:t>
            </w:r>
            <w:proofErr w:type="gramEnd"/>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111571" w:rsidP="009C267D">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267D">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00F138E7" w:rsidRPr="009C267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задолженности </w:t>
            </w:r>
            <w:r w:rsidRPr="00A1781D">
              <w:rPr>
                <w:rFonts w:ascii="Times New Roman" w:hAnsi="Times New Roman" w:cs="Times New Roman"/>
                <w:sz w:val="18"/>
                <w:szCs w:val="18"/>
              </w:rPr>
              <w:t xml:space="preserve">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111571" w:rsidP="00111571">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9C1CB6"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9C1CB6"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B35CE4" w:rsidRPr="00A1781D" w:rsidTr="00B35CE4">
        <w:trPr>
          <w:cantSplit/>
          <w:trHeight w:val="840"/>
        </w:trPr>
        <w:tc>
          <w:tcPr>
            <w:tcW w:w="457"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rPr>
                <w:rFonts w:ascii="Times New Roman" w:hAnsi="Times New Roman" w:cs="Times New Roman"/>
                <w:sz w:val="18"/>
                <w:szCs w:val="18"/>
              </w:rPr>
            </w:pPr>
            <w:r w:rsidRPr="00A1781D">
              <w:rPr>
                <w:rFonts w:ascii="Times New Roman" w:hAnsi="Times New Roman" w:cs="Times New Roman"/>
                <w:sz w:val="18"/>
                <w:szCs w:val="18"/>
              </w:rPr>
              <w:t>0503125   (1</w:t>
            </w:r>
            <w:r>
              <w:rPr>
                <w:rFonts w:ascii="Times New Roman" w:hAnsi="Times New Roman" w:cs="Times New Roman"/>
                <w:sz w:val="18"/>
                <w:szCs w:val="18"/>
              </w:rPr>
              <w:t>30305</w:t>
            </w:r>
            <w:r w:rsidRPr="00A1781D">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w:t>
            </w:r>
            <w:r>
              <w:rPr>
                <w:rFonts w:ascii="Times New Roman" w:hAnsi="Times New Roman" w:cs="Times New Roman"/>
                <w:sz w:val="18"/>
                <w:szCs w:val="18"/>
              </w:rPr>
              <w:t>30305</w:t>
            </w:r>
            <w:r w:rsidRPr="00A1781D">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B35CE4" w:rsidDel="00A50E5B"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B35CE4" w:rsidRPr="00A1781D" w:rsidRDefault="00B35CE4"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B35CE4"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w:t>
            </w:r>
            <w:r>
              <w:rPr>
                <w:rFonts w:ascii="Times New Roman" w:hAnsi="Times New Roman" w:cs="Times New Roman"/>
                <w:sz w:val="18"/>
                <w:szCs w:val="18"/>
              </w:rPr>
              <w:t> 303 05 </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p w:rsidR="00B35CE4" w:rsidRPr="00A1781D"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КДБ 219</w:t>
            </w:r>
          </w:p>
        </w:tc>
        <w:tc>
          <w:tcPr>
            <w:tcW w:w="79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w:t>
            </w:r>
            <w:r>
              <w:rPr>
                <w:rFonts w:ascii="Times New Roman" w:hAnsi="Times New Roman" w:cs="Times New Roman"/>
                <w:sz w:val="18"/>
                <w:szCs w:val="18"/>
              </w:rPr>
              <w:t>30305</w:t>
            </w:r>
            <w:r w:rsidRPr="00A1781D">
              <w:rPr>
                <w:rFonts w:ascii="Times New Roman" w:hAnsi="Times New Roman" w:cs="Times New Roman"/>
                <w:sz w:val="18"/>
                <w:szCs w:val="18"/>
              </w:rPr>
              <w:t>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296</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autoSpaceDE w:val="0"/>
              <w:snapToGrid w:val="0"/>
              <w:ind w:right="5"/>
              <w:rPr>
                <w:sz w:val="18"/>
                <w:szCs w:val="18"/>
              </w:rPr>
            </w:pPr>
            <w:r w:rsidRPr="00A1781D">
              <w:rPr>
                <w:sz w:val="18"/>
                <w:szCs w:val="18"/>
              </w:rPr>
              <w:t>0503125 (140120241)</w:t>
            </w:r>
          </w:p>
        </w:tc>
        <w:tc>
          <w:tcPr>
            <w:tcW w:w="992" w:type="dxa"/>
            <w:tcBorders>
              <w:left w:val="single" w:sz="4" w:space="0" w:color="000000"/>
              <w:bottom w:val="single" w:sz="4" w:space="0" w:color="000000"/>
            </w:tcBorders>
            <w:shd w:val="clear" w:color="auto" w:fill="auto"/>
          </w:tcPr>
          <w:p w:rsidR="00DC1EFF" w:rsidRPr="00A1781D" w:rsidRDefault="00DC1EFF" w:rsidP="007908B5">
            <w:pPr>
              <w:autoSpaceDE w:val="0"/>
              <w:snapToGrid w:val="0"/>
              <w:ind w:right="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w:t>
            </w:r>
            <w:proofErr w:type="spellStart"/>
            <w:r w:rsidRPr="00A1781D">
              <w:rPr>
                <w:rFonts w:ascii="Times New Roman" w:hAnsi="Times New Roman" w:cs="Times New Roman"/>
                <w:sz w:val="18"/>
                <w:szCs w:val="18"/>
              </w:rPr>
              <w:t>неденежных</w:t>
            </w:r>
            <w:proofErr w:type="spellEnd"/>
            <w:r w:rsidRPr="00A1781D">
              <w:rPr>
                <w:rFonts w:ascii="Times New Roman" w:hAnsi="Times New Roman" w:cs="Times New Roman"/>
                <w:sz w:val="18"/>
                <w:szCs w:val="18"/>
              </w:rPr>
              <w:t xml:space="preserve">  расчетов по КОСГУ  630  ф. 0503125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630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540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640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300</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550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650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710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422"/>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303</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810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720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820 раздела 3 с обратным знаком</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w:t>
            </w:r>
            <w:proofErr w:type="gramStart"/>
            <w:r w:rsidRPr="00A1781D">
              <w:rPr>
                <w:sz w:val="18"/>
                <w:szCs w:val="18"/>
              </w:rPr>
              <w:t xml:space="preserve"> Т</w:t>
            </w:r>
            <w:proofErr w:type="gramEnd"/>
            <w:r w:rsidRPr="00A1781D">
              <w:rPr>
                <w:sz w:val="18"/>
                <w:szCs w:val="18"/>
              </w:rPr>
              <w:t>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начало года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334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конец отчетного периода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363</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379.5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383.2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r>
              <w:rPr>
                <w:rFonts w:ascii="Times New Roman" w:hAnsi="Times New Roman" w:cs="Times New Roman"/>
                <w:sz w:val="18"/>
                <w:szCs w:val="18"/>
              </w:rPr>
              <w:t>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r>
              <w:rPr>
                <w:rFonts w:ascii="Times New Roman" w:hAnsi="Times New Roman" w:cs="Times New Roman"/>
                <w:sz w:val="18"/>
                <w:szCs w:val="18"/>
              </w:rPr>
              <w:t>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Pr>
                <w:rFonts w:ascii="Times New Roman" w:hAnsi="Times New Roman" w:cs="Times New Roman"/>
                <w:sz w:val="18"/>
                <w:szCs w:val="18"/>
              </w:rPr>
              <w:t xml:space="preserve"> (</w:t>
            </w:r>
            <w:proofErr w:type="spellStart"/>
            <w:r>
              <w:rPr>
                <w:rFonts w:ascii="Times New Roman" w:hAnsi="Times New Roman" w:cs="Times New Roman"/>
                <w:sz w:val="18"/>
                <w:szCs w:val="18"/>
              </w:rPr>
              <w:t>прп</w:t>
            </w:r>
            <w:proofErr w:type="spellEnd"/>
            <w:r>
              <w:rPr>
                <w:rFonts w:ascii="Times New Roman" w:hAnsi="Times New Roman" w:cs="Times New Roman"/>
                <w:sz w:val="18"/>
                <w:szCs w:val="18"/>
              </w:rPr>
              <w:t xml:space="preserve"> 500 + </w:t>
            </w:r>
            <w:proofErr w:type="spellStart"/>
            <w:r>
              <w:rPr>
                <w:rFonts w:ascii="Times New Roman" w:hAnsi="Times New Roman" w:cs="Times New Roman"/>
                <w:sz w:val="18"/>
                <w:szCs w:val="18"/>
              </w:rPr>
              <w:t>прп</w:t>
            </w:r>
            <w:proofErr w:type="spellEnd"/>
            <w:r>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r>
              <w:rPr>
                <w:rFonts w:ascii="Times New Roman" w:hAnsi="Times New Roman" w:cs="Times New Roman"/>
                <w:sz w:val="18"/>
                <w:szCs w:val="18"/>
              </w:rPr>
              <w:t>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4Б</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4Б</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r>
              <w:rPr>
                <w:rFonts w:ascii="Times New Roman" w:hAnsi="Times New Roman" w:cs="Times New Roman"/>
                <w:sz w:val="18"/>
                <w:szCs w:val="18"/>
              </w:rPr>
              <w:t>7</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Pr>
                <w:rFonts w:ascii="Times New Roman" w:hAnsi="Times New Roman" w:cs="Times New Roman"/>
                <w:sz w:val="18"/>
                <w:szCs w:val="18"/>
              </w:rPr>
              <w:t xml:space="preserve"> (</w:t>
            </w:r>
            <w:proofErr w:type="spellStart"/>
            <w:r>
              <w:rPr>
                <w:rFonts w:ascii="Times New Roman" w:hAnsi="Times New Roman" w:cs="Times New Roman"/>
                <w:sz w:val="18"/>
                <w:szCs w:val="18"/>
              </w:rPr>
              <w:t>прп</w:t>
            </w:r>
            <w:proofErr w:type="spellEnd"/>
            <w:r>
              <w:rPr>
                <w:rFonts w:ascii="Times New Roman" w:hAnsi="Times New Roman" w:cs="Times New Roman"/>
                <w:sz w:val="18"/>
                <w:szCs w:val="18"/>
              </w:rPr>
              <w:t xml:space="preserve"> 500 + </w:t>
            </w:r>
            <w:proofErr w:type="spellStart"/>
            <w:r>
              <w:rPr>
                <w:rFonts w:ascii="Times New Roman" w:hAnsi="Times New Roman" w:cs="Times New Roman"/>
                <w:sz w:val="18"/>
                <w:szCs w:val="18"/>
              </w:rPr>
              <w:t>прп</w:t>
            </w:r>
            <w:proofErr w:type="spellEnd"/>
            <w:r>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4Б</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4Б</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w:t>
            </w:r>
            <w:r>
              <w:rPr>
                <w:rFonts w:ascii="Times New Roman" w:hAnsi="Times New Roman" w:cs="Times New Roman"/>
                <w:sz w:val="18"/>
                <w:szCs w:val="18"/>
              </w:rPr>
              <w:t>7</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399.</w:t>
            </w:r>
            <w:r w:rsidR="00A76B19">
              <w:rPr>
                <w:rFonts w:ascii="Times New Roman" w:hAnsi="Times New Roman" w:cs="Times New Roman"/>
                <w:sz w:val="18"/>
                <w:szCs w:val="18"/>
              </w:rPr>
              <w:t>6</w:t>
            </w:r>
            <w:proofErr w:type="gramStart"/>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r w:rsidR="00A76B19">
              <w:rPr>
                <w:rFonts w:ascii="Times New Roman" w:hAnsi="Times New Roman" w:cs="Times New Roman"/>
                <w:sz w:val="18"/>
                <w:szCs w:val="18"/>
              </w:rPr>
              <w:t>7</w:t>
            </w:r>
            <w:proofErr w:type="gramStart"/>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416.1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D30E0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30E0A" w:rsidRPr="00A1781D" w:rsidTr="00D30E0A">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30E0A" w:rsidRPr="00A1781D" w:rsidRDefault="00D30E0A" w:rsidP="0015722C">
            <w:pPr>
              <w:pStyle w:val="ConsPlusCell"/>
              <w:snapToGrid w:val="0"/>
              <w:rPr>
                <w:rFonts w:ascii="Times New Roman" w:hAnsi="Times New Roman" w:cs="Times New Roman"/>
                <w:sz w:val="18"/>
                <w:szCs w:val="18"/>
              </w:rPr>
            </w:pPr>
            <w:r>
              <w:rPr>
                <w:rFonts w:ascii="Times New Roman" w:hAnsi="Times New Roman" w:cs="Times New Roman"/>
                <w:sz w:val="18"/>
                <w:szCs w:val="18"/>
              </w:rPr>
              <w:t>215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Default="00D30E0A" w:rsidP="0015722C">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426.2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w:t>
            </w:r>
            <w:r>
              <w:rPr>
                <w:rFonts w:ascii="Times New Roman" w:hAnsi="Times New Roman" w:cs="Times New Roman"/>
                <w:sz w:val="18"/>
                <w:szCs w:val="18"/>
              </w:rPr>
              <w:t>К</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Pr>
                <w:rFonts w:ascii="Times New Roman" w:hAnsi="Times New Roman" w:cs="Times New Roman"/>
                <w:sz w:val="18"/>
                <w:szCs w:val="18"/>
              </w:rPr>
              <w:t>К</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4</w:t>
            </w:r>
            <w:r w:rsidRPr="00A1781D">
              <w:rPr>
                <w:rFonts w:ascii="Times New Roman" w:hAnsi="Times New Roman" w:cs="Times New Roman"/>
                <w:sz w:val="18"/>
                <w:szCs w:val="18"/>
              </w:rPr>
              <w:t>Б%</w:t>
            </w:r>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w:t>
            </w:r>
            <w:r>
              <w:rPr>
                <w:rFonts w:ascii="Times New Roman" w:hAnsi="Times New Roman" w:cs="Times New Roman"/>
                <w:sz w:val="18"/>
                <w:szCs w:val="18"/>
              </w:rPr>
              <w:t>4</w:t>
            </w:r>
            <w:r w:rsidRPr="00A1781D">
              <w:rPr>
                <w:rFonts w:ascii="Times New Roman" w:hAnsi="Times New Roman" w:cs="Times New Roman"/>
                <w:sz w:val="18"/>
                <w:szCs w:val="18"/>
              </w:rPr>
              <w:t xml:space="preserve">Б%, </w:t>
            </w:r>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318</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318</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445.2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E282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A1781D" w:rsidRDefault="00197E3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00DC1EFF">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360BB8">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434C7B">
            <w:pPr>
              <w:snapToGrid w:val="0"/>
              <w:rPr>
                <w:sz w:val="18"/>
                <w:szCs w:val="18"/>
              </w:rPr>
            </w:pPr>
            <w:r>
              <w:rPr>
                <w:sz w:val="18"/>
                <w:szCs w:val="18"/>
              </w:rPr>
              <w:t xml:space="preserve">Сумма начисленных расходов в </w:t>
            </w:r>
            <w:r w:rsidR="00434C7B">
              <w:rPr>
                <w:sz w:val="18"/>
                <w:szCs w:val="18"/>
              </w:rPr>
              <w:t xml:space="preserve">ф. 0503125 по счету 140120251 </w:t>
            </w:r>
            <w:r w:rsidR="00197E38">
              <w:rPr>
                <w:sz w:val="18"/>
                <w:szCs w:val="18"/>
              </w:rPr>
              <w:t>больше</w:t>
            </w:r>
            <w:r>
              <w:rPr>
                <w:sz w:val="18"/>
                <w:szCs w:val="18"/>
              </w:rPr>
              <w:t xml:space="preserve"> </w:t>
            </w:r>
            <w:r w:rsidR="00197E38">
              <w:rPr>
                <w:sz w:val="18"/>
                <w:szCs w:val="18"/>
              </w:rPr>
              <w:t xml:space="preserve">суммы </w:t>
            </w:r>
            <w:r>
              <w:rPr>
                <w:sz w:val="18"/>
                <w:szCs w:val="18"/>
              </w:rPr>
              <w:t xml:space="preserve">в </w:t>
            </w:r>
            <w:r w:rsidR="00434C7B">
              <w:rPr>
                <w:sz w:val="18"/>
                <w:szCs w:val="18"/>
              </w:rPr>
              <w:t xml:space="preserve">ф. 0503121 по гр. 4 </w:t>
            </w:r>
            <w:r w:rsidR="00197E38">
              <w:rPr>
                <w:sz w:val="18"/>
                <w:szCs w:val="18"/>
              </w:rPr>
              <w:t>-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B4579A"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456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suppressAutoHyphens w:val="0"/>
              <w:autoSpaceDE w:val="0"/>
              <w:autoSpaceDN w:val="0"/>
              <w:adjustRightInd w:val="0"/>
              <w:rPr>
                <w:sz w:val="18"/>
                <w:szCs w:val="18"/>
              </w:rPr>
            </w:pPr>
            <w:r w:rsidRPr="00A1781D">
              <w:rPr>
                <w:sz w:val="18"/>
                <w:szCs w:val="18"/>
                <w:lang w:eastAsia="ru-RU"/>
              </w:rPr>
              <w:t xml:space="preserve">Иные организации с государственным участием в капитале, </w:t>
            </w:r>
            <w:r w:rsidR="00C461C4" w:rsidRPr="00A1781D">
              <w:rPr>
                <w:sz w:val="18"/>
                <w:szCs w:val="18"/>
              </w:rPr>
              <w:t>КБК %1 11 01010 01%</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C461C4" w:rsidRPr="00A1781D" w:rsidTr="00C461C4">
        <w:trPr>
          <w:cantSplit/>
          <w:trHeight w:val="840"/>
        </w:trPr>
        <w:tc>
          <w:tcPr>
            <w:tcW w:w="45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66"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C461C4" w:rsidRPr="00A1781D" w:rsidRDefault="00C461C4">
            <w:pPr>
              <w:suppressAutoHyphens w:val="0"/>
              <w:autoSpaceDE w:val="0"/>
              <w:autoSpaceDN w:val="0"/>
              <w:adjustRightInd w:val="0"/>
              <w:rPr>
                <w:sz w:val="18"/>
                <w:szCs w:val="18"/>
                <w:lang w:eastAsia="ru-RU"/>
              </w:rPr>
            </w:pPr>
            <w:r w:rsidRPr="00A1781D">
              <w:rPr>
                <w:sz w:val="18"/>
                <w:szCs w:val="18"/>
                <w:lang w:eastAsia="ru-RU"/>
              </w:rPr>
              <w:t xml:space="preserve">Иные организации с государственным участием в капитале, КБК </w:t>
            </w: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C461C4" w:rsidRDefault="00C461C4" w:rsidP="00C461C4">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Иные организации с государственным участием в капитале, </w:t>
            </w:r>
            <w:r w:rsidR="00E31816" w:rsidRPr="00A1781D">
              <w:rPr>
                <w:rFonts w:ascii="Times New Roman" w:hAnsi="Times New Roman" w:cs="Times New Roman"/>
                <w:sz w:val="18"/>
                <w:szCs w:val="18"/>
              </w:rPr>
              <w:t>%1 11 01010 01%</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C461C4" w:rsidRPr="00A1781D" w:rsidTr="00C461C4">
        <w:trPr>
          <w:cantSplit/>
          <w:trHeight w:val="840"/>
        </w:trPr>
        <w:tc>
          <w:tcPr>
            <w:tcW w:w="457" w:type="dxa"/>
            <w:tcBorders>
              <w:top w:val="single" w:sz="4" w:space="0" w:color="000000"/>
              <w:left w:val="single" w:sz="4" w:space="0" w:color="000000"/>
              <w:bottom w:val="single" w:sz="4" w:space="0" w:color="000000"/>
            </w:tcBorders>
            <w:shd w:val="clear" w:color="auto" w:fill="auto"/>
          </w:tcPr>
          <w:p w:rsidR="00C461C4" w:rsidRPr="00C356E2" w:rsidRDefault="00C461C4">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461</w:t>
            </w:r>
            <w:r>
              <w:rPr>
                <w:rFonts w:ascii="Times New Roman" w:hAnsi="Times New Roman" w:cs="Times New Roman"/>
                <w:sz w:val="18"/>
                <w:szCs w:val="18"/>
              </w:rPr>
              <w:t>.</w:t>
            </w:r>
            <w:r>
              <w:rPr>
                <w:rFonts w:ascii="Times New Roman" w:hAnsi="Times New Roman" w:cs="Times New Roman"/>
                <w:sz w:val="18"/>
                <w:szCs w:val="18"/>
                <w:lang w:val="en-US"/>
              </w:rPr>
              <w:t>1</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C461C4" w:rsidRPr="00C356E2" w:rsidRDefault="00C461C4">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r>
              <w:rPr>
                <w:rFonts w:ascii="Times New Roman" w:hAnsi="Times New Roman" w:cs="Times New Roman"/>
                <w:sz w:val="18"/>
                <w:szCs w:val="18"/>
                <w:lang w:val="en-US"/>
              </w:rPr>
              <w:t xml:space="preserve"> 140110 127</w:t>
            </w:r>
          </w:p>
        </w:tc>
        <w:tc>
          <w:tcPr>
            <w:tcW w:w="766"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r w:rsidRPr="00A1781D">
              <w:rPr>
                <w:sz w:val="18"/>
                <w:szCs w:val="18"/>
              </w:rPr>
              <w:t>Показатель доходов от перечисления части прибыли</w:t>
            </w:r>
          </w:p>
          <w:p w:rsidR="00C461C4" w:rsidRPr="00A1781D" w:rsidRDefault="00C461C4" w:rsidP="00C461C4">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C461C4" w:rsidRDefault="00C461C4" w:rsidP="00C461C4">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Показатель неисполненных бюджетных обязатель</w:t>
            </w:r>
            <w:proofErr w:type="gramStart"/>
            <w:r w:rsidRPr="00A1781D">
              <w:rPr>
                <w:sz w:val="18"/>
                <w:szCs w:val="18"/>
              </w:rPr>
              <w:t xml:space="preserve">ств в </w:t>
            </w:r>
            <w:r w:rsidR="00F717D6" w:rsidRPr="00A1781D">
              <w:rPr>
                <w:sz w:val="18"/>
                <w:szCs w:val="18"/>
              </w:rPr>
              <w:t>Св</w:t>
            </w:r>
            <w:proofErr w:type="gramEnd"/>
            <w:r w:rsidR="00F717D6" w:rsidRPr="00A1781D">
              <w:rPr>
                <w:sz w:val="18"/>
                <w:szCs w:val="18"/>
              </w:rPr>
              <w:t>едени</w:t>
            </w:r>
            <w:r w:rsidR="00F717D6">
              <w:rPr>
                <w:sz w:val="18"/>
                <w:szCs w:val="18"/>
              </w:rPr>
              <w:t>ях</w:t>
            </w:r>
            <w:r w:rsidR="00F717D6" w:rsidRPr="00A1781D">
              <w:rPr>
                <w:sz w:val="18"/>
                <w:szCs w:val="18"/>
              </w:rPr>
              <w:t xml:space="preserve"> ф. 0503175</w:t>
            </w:r>
            <w:r w:rsidRPr="00A1781D">
              <w:rPr>
                <w:sz w:val="18"/>
                <w:szCs w:val="18"/>
              </w:rPr>
              <w:t xml:space="preserve">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28</w:t>
            </w:r>
            <w:r w:rsidRPr="00A1781D">
              <w:rPr>
                <w:sz w:val="18"/>
                <w:szCs w:val="18"/>
              </w:rPr>
              <w:t xml:space="preserve">– </w:t>
            </w:r>
            <w:r w:rsidR="003525E0">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525E0"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3C7BC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72178">
            <w:pPr>
              <w:snapToGrid w:val="0"/>
              <w:rPr>
                <w:sz w:val="18"/>
                <w:szCs w:val="18"/>
              </w:rPr>
            </w:pPr>
            <w:r w:rsidRPr="00A1781D">
              <w:rPr>
                <w:sz w:val="18"/>
                <w:szCs w:val="18"/>
              </w:rPr>
              <w:t>Показатель неисполненных бюджетных обязатель</w:t>
            </w:r>
            <w:proofErr w:type="gramStart"/>
            <w:r w:rsidRPr="00A1781D">
              <w:rPr>
                <w:sz w:val="18"/>
                <w:szCs w:val="18"/>
              </w:rPr>
              <w:t xml:space="preserve">ств в </w:t>
            </w:r>
            <w:r w:rsidR="00F717D6" w:rsidRPr="00A1781D">
              <w:rPr>
                <w:sz w:val="18"/>
                <w:szCs w:val="18"/>
              </w:rPr>
              <w:t>Св</w:t>
            </w:r>
            <w:proofErr w:type="gramEnd"/>
            <w:r w:rsidR="00F717D6" w:rsidRPr="00A1781D">
              <w:rPr>
                <w:sz w:val="18"/>
                <w:szCs w:val="18"/>
              </w:rPr>
              <w:t>едени</w:t>
            </w:r>
            <w:r w:rsidR="00F717D6">
              <w:rPr>
                <w:sz w:val="18"/>
                <w:szCs w:val="18"/>
              </w:rPr>
              <w:t>ях</w:t>
            </w:r>
            <w:r w:rsidR="00F717D6" w:rsidRPr="00A1781D">
              <w:rPr>
                <w:sz w:val="18"/>
                <w:szCs w:val="18"/>
              </w:rPr>
              <w:t xml:space="preserve"> ф. 0503175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372178">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72178" w:rsidP="003C7BC3">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C7BC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0751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Показатель неисполненных денежных обязатель</w:t>
            </w:r>
            <w:proofErr w:type="gramStart"/>
            <w:r w:rsidRPr="00A1781D">
              <w:rPr>
                <w:sz w:val="18"/>
                <w:szCs w:val="18"/>
              </w:rPr>
              <w:t xml:space="preserve">ств </w:t>
            </w:r>
            <w:r w:rsidR="00F717D6">
              <w:rPr>
                <w:sz w:val="18"/>
                <w:szCs w:val="18"/>
              </w:rPr>
              <w:t xml:space="preserve">в </w:t>
            </w:r>
            <w:r w:rsidR="00F717D6" w:rsidRPr="00A1781D">
              <w:rPr>
                <w:sz w:val="18"/>
                <w:szCs w:val="18"/>
              </w:rPr>
              <w:t>Св</w:t>
            </w:r>
            <w:proofErr w:type="gramEnd"/>
            <w:r w:rsidR="00F717D6" w:rsidRPr="00A1781D">
              <w:rPr>
                <w:sz w:val="18"/>
                <w:szCs w:val="18"/>
              </w:rPr>
              <w:t>едени</w:t>
            </w:r>
            <w:r w:rsidR="00F717D6">
              <w:rPr>
                <w:sz w:val="18"/>
                <w:szCs w:val="18"/>
              </w:rPr>
              <w:t>ях</w:t>
            </w:r>
            <w:r w:rsidR="00F717D6" w:rsidRPr="00A1781D">
              <w:rPr>
                <w:sz w:val="18"/>
                <w:szCs w:val="18"/>
              </w:rPr>
              <w:t xml:space="preserve"> ф. 0503175 </w:t>
            </w:r>
            <w:r w:rsidR="0090751E">
              <w:rPr>
                <w:sz w:val="18"/>
                <w:szCs w:val="18"/>
              </w:rPr>
              <w:t>превышает</w:t>
            </w:r>
            <w:r w:rsidRPr="00A1781D">
              <w:rPr>
                <w:sz w:val="18"/>
                <w:szCs w:val="18"/>
              </w:rPr>
              <w:t xml:space="preserve"> </w:t>
            </w:r>
            <w:r w:rsidR="0090751E" w:rsidRPr="00A1781D">
              <w:rPr>
                <w:sz w:val="18"/>
                <w:szCs w:val="18"/>
              </w:rPr>
              <w:t>данны</w:t>
            </w:r>
            <w:r w:rsidR="0090751E">
              <w:rPr>
                <w:sz w:val="18"/>
                <w:szCs w:val="18"/>
              </w:rPr>
              <w:t>е</w:t>
            </w:r>
            <w:r w:rsidR="0090751E"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ED5E6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A0166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Показатель неисполненных денежных обязатель</w:t>
            </w:r>
            <w:proofErr w:type="gramStart"/>
            <w:r w:rsidRPr="00A1781D">
              <w:rPr>
                <w:sz w:val="18"/>
                <w:szCs w:val="18"/>
              </w:rPr>
              <w:t xml:space="preserve">ств в </w:t>
            </w:r>
            <w:r w:rsidR="00F717D6" w:rsidRPr="00A1781D">
              <w:rPr>
                <w:sz w:val="18"/>
                <w:szCs w:val="18"/>
              </w:rPr>
              <w:t>Св</w:t>
            </w:r>
            <w:proofErr w:type="gramEnd"/>
            <w:r w:rsidR="00F717D6" w:rsidRPr="00A1781D">
              <w:rPr>
                <w:sz w:val="18"/>
                <w:szCs w:val="18"/>
              </w:rPr>
              <w:t>едени</w:t>
            </w:r>
            <w:r w:rsidR="00F717D6">
              <w:rPr>
                <w:sz w:val="18"/>
                <w:szCs w:val="18"/>
              </w:rPr>
              <w:t>ях</w:t>
            </w:r>
            <w:r w:rsidR="00F717D6" w:rsidRPr="00A1781D">
              <w:rPr>
                <w:sz w:val="18"/>
                <w:szCs w:val="18"/>
              </w:rPr>
              <w:t xml:space="preserve"> ф. 0503175 </w:t>
            </w:r>
            <w:r w:rsidR="00F21206">
              <w:rPr>
                <w:sz w:val="18"/>
                <w:szCs w:val="18"/>
              </w:rPr>
              <w:t>превышает</w:t>
            </w:r>
            <w:r w:rsidR="00F21206" w:rsidRPr="00A1781D">
              <w:rPr>
                <w:sz w:val="18"/>
                <w:szCs w:val="18"/>
              </w:rPr>
              <w:t xml:space="preserve"> данны</w:t>
            </w:r>
            <w:r w:rsidR="00F21206">
              <w:rPr>
                <w:sz w:val="18"/>
                <w:szCs w:val="18"/>
              </w:rPr>
              <w:t>е</w:t>
            </w:r>
            <w:r w:rsidR="00F21206"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A01663">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0166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обязатель</w:t>
            </w:r>
            <w:proofErr w:type="gramStart"/>
            <w:r w:rsidRPr="00A1781D">
              <w:rPr>
                <w:sz w:val="18"/>
                <w:szCs w:val="18"/>
              </w:rPr>
              <w:t>ств св</w:t>
            </w:r>
            <w:proofErr w:type="gramEnd"/>
            <w:r w:rsidRPr="00A1781D">
              <w:rPr>
                <w:sz w:val="18"/>
                <w:szCs w:val="18"/>
              </w:rPr>
              <w:t>ерх доведенных ЛБО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A218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A218C">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E44D7B" w:rsidRPr="00A1781D" w:rsidTr="00E44D7B">
        <w:trPr>
          <w:cantSplit/>
          <w:trHeight w:val="840"/>
        </w:trPr>
        <w:tc>
          <w:tcPr>
            <w:tcW w:w="457"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r w:rsidR="0005533D">
              <w:rPr>
                <w:rFonts w:ascii="Times New Roman" w:hAnsi="Times New Roman" w:cs="Times New Roman"/>
                <w:sz w:val="18"/>
                <w:szCs w:val="18"/>
              </w:rPr>
              <w:t xml:space="preserve"> (годовая)</w:t>
            </w:r>
          </w:p>
        </w:tc>
        <w:tc>
          <w:tcPr>
            <w:tcW w:w="992"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44D7B"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детализированных строк, кроме строк, 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2-3-4</w:t>
            </w:r>
          </w:p>
        </w:tc>
        <w:tc>
          <w:tcPr>
            <w:tcW w:w="567"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E44D7B">
            <w:pPr>
              <w:snapToGrid w:val="0"/>
              <w:rPr>
                <w:sz w:val="18"/>
                <w:szCs w:val="18"/>
              </w:rPr>
            </w:pPr>
            <w:r w:rsidRPr="00A1781D">
              <w:rPr>
                <w:sz w:val="18"/>
                <w:szCs w:val="18"/>
              </w:rPr>
              <w:t>Показатель прин</w:t>
            </w:r>
            <w:r>
              <w:rPr>
                <w:sz w:val="18"/>
                <w:szCs w:val="18"/>
              </w:rPr>
              <w:t>имаемых</w:t>
            </w:r>
            <w:r w:rsidRPr="00A1781D">
              <w:rPr>
                <w:sz w:val="18"/>
                <w:szCs w:val="18"/>
              </w:rPr>
              <w:t xml:space="preserve"> обязательств в ф. 0503128 не соответствует данным Сведений ф. 0503175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E44D7B" w:rsidRPr="00A1781D" w:rsidRDefault="00E44D7B" w:rsidP="00CA32CD">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E44D7B" w:rsidRDefault="0005533D" w:rsidP="00CA32CD">
            <w:pPr>
              <w:snapToGrid w:val="0"/>
              <w:rPr>
                <w:sz w:val="18"/>
                <w:szCs w:val="18"/>
              </w:rPr>
            </w:pPr>
            <w:r>
              <w:rPr>
                <w:sz w:val="18"/>
                <w:szCs w:val="18"/>
              </w:rPr>
              <w:t>ГРБС, РБС, ПБС</w:t>
            </w:r>
          </w:p>
        </w:tc>
      </w:tr>
      <w:tr w:rsidR="001914A2" w:rsidRPr="00A1781D" w:rsidTr="001914A2">
        <w:trPr>
          <w:cantSplit/>
          <w:trHeight w:val="840"/>
        </w:trPr>
        <w:tc>
          <w:tcPr>
            <w:tcW w:w="457" w:type="dxa"/>
            <w:tcBorders>
              <w:top w:val="single" w:sz="4" w:space="0" w:color="000000"/>
              <w:left w:val="single" w:sz="4" w:space="0" w:color="000000"/>
              <w:bottom w:val="single" w:sz="4" w:space="0" w:color="000000"/>
            </w:tcBorders>
            <w:shd w:val="clear" w:color="auto" w:fill="auto"/>
          </w:tcPr>
          <w:p w:rsidR="001914A2" w:rsidRPr="00A1781D" w:rsidRDefault="001914A2" w:rsidP="001914A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003B31D3">
              <w:t xml:space="preserve"> </w:t>
            </w:r>
            <w:r w:rsidR="003B31D3" w:rsidRPr="003B31D3">
              <w:rPr>
                <w:rFonts w:ascii="Times New Roman" w:hAnsi="Times New Roman" w:cs="Times New Roman"/>
                <w:sz w:val="18"/>
                <w:szCs w:val="18"/>
              </w:rPr>
              <w:t>по КБК с 4 по 20 разряд</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914A2" w:rsidRPr="001914A2"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914A2" w:rsidRDefault="001914A2" w:rsidP="008D139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69</w:t>
            </w:r>
          </w:p>
          <w:p w:rsidR="001914A2" w:rsidRPr="00A1781D" w:rsidRDefault="001914A2" w:rsidP="001914A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Раздел1</w:t>
            </w:r>
            <w:r w:rsidR="00D7216E">
              <w:rPr>
                <w:rFonts w:ascii="Times New Roman" w:hAnsi="Times New Roman" w:cs="Times New Roman"/>
                <w:sz w:val="18"/>
                <w:szCs w:val="18"/>
              </w:rPr>
              <w:t xml:space="preserve"> </w:t>
            </w:r>
            <w:proofErr w:type="gramStart"/>
            <w:r w:rsidR="00D7216E">
              <w:rPr>
                <w:rFonts w:ascii="Times New Roman" w:hAnsi="Times New Roman" w:cs="Times New Roman"/>
                <w:sz w:val="18"/>
                <w:szCs w:val="18"/>
              </w:rPr>
              <w:t>КЗ</w:t>
            </w:r>
            <w:proofErr w:type="gramEnd"/>
          </w:p>
        </w:tc>
        <w:tc>
          <w:tcPr>
            <w:tcW w:w="1276" w:type="dxa"/>
            <w:tcBorders>
              <w:top w:val="single" w:sz="4" w:space="0" w:color="000000"/>
              <w:left w:val="single" w:sz="4" w:space="0" w:color="000000"/>
              <w:bottom w:val="single" w:sz="4" w:space="0" w:color="000000"/>
            </w:tcBorders>
            <w:shd w:val="clear" w:color="auto" w:fill="auto"/>
          </w:tcPr>
          <w:p w:rsidR="001914A2" w:rsidRPr="00A1781D" w:rsidRDefault="001914A2" w:rsidP="001914A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детализированных строк по КБК из ф. 0503128 </w:t>
            </w:r>
          </w:p>
        </w:tc>
        <w:tc>
          <w:tcPr>
            <w:tcW w:w="79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1914A2">
            <w:pPr>
              <w:snapToGrid w:val="0"/>
              <w:rPr>
                <w:sz w:val="18"/>
                <w:szCs w:val="18"/>
              </w:rPr>
            </w:pPr>
            <w:r w:rsidRPr="00A1781D">
              <w:rPr>
                <w:sz w:val="18"/>
                <w:szCs w:val="18"/>
              </w:rPr>
              <w:t xml:space="preserve">Показатель </w:t>
            </w:r>
            <w:r>
              <w:rPr>
                <w:sz w:val="18"/>
                <w:szCs w:val="18"/>
              </w:rPr>
              <w:t>неисполненных</w:t>
            </w:r>
            <w:r w:rsidRPr="00A1781D">
              <w:rPr>
                <w:sz w:val="18"/>
                <w:szCs w:val="18"/>
              </w:rPr>
              <w:t xml:space="preserve"> обязательств в ф. 0503128 </w:t>
            </w:r>
            <w:r>
              <w:rPr>
                <w:sz w:val="18"/>
                <w:szCs w:val="18"/>
              </w:rPr>
              <w:t>превышает сумму кредиторской задолженности</w:t>
            </w:r>
            <w:r w:rsidRPr="00A1781D">
              <w:rPr>
                <w:sz w:val="18"/>
                <w:szCs w:val="18"/>
              </w:rPr>
              <w:t xml:space="preserve">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1914A2" w:rsidRPr="00A1781D" w:rsidRDefault="001914A2" w:rsidP="008D139A">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1914A2" w:rsidRDefault="0005533D" w:rsidP="008D139A">
            <w:pPr>
              <w:snapToGrid w:val="0"/>
              <w:rPr>
                <w:sz w:val="18"/>
                <w:szCs w:val="18"/>
              </w:rPr>
            </w:pPr>
            <w:r>
              <w:rPr>
                <w:sz w:val="18"/>
                <w:szCs w:val="18"/>
              </w:rPr>
              <w:t>ГРБС, РБС, ПБС</w:t>
            </w:r>
          </w:p>
        </w:tc>
      </w:tr>
      <w:tr w:rsidR="00DC1EFF" w:rsidRPr="000D5A88"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RDefault="002E58DD"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2E58DD">
              <w:rPr>
                <w:rFonts w:ascii="Times New Roman" w:hAnsi="Times New Roman" w:cs="Times New Roman"/>
                <w:sz w:val="18"/>
                <w:szCs w:val="18"/>
              </w:rPr>
              <w:t>+561+075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 xml:space="preserve">остатка вложений </w:t>
            </w:r>
            <w:r w:rsidR="00A96930">
              <w:rPr>
                <w:rFonts w:eastAsia="Arial"/>
                <w:sz w:val="18"/>
                <w:szCs w:val="18"/>
              </w:rPr>
              <w:t xml:space="preserve">в недвижимое имущество </w:t>
            </w:r>
            <w:r w:rsidRPr="007A5AEC">
              <w:rPr>
                <w:rFonts w:eastAsia="Arial"/>
                <w:sz w:val="18"/>
                <w:szCs w:val="18"/>
              </w:rPr>
              <w:t>на начало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033721">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snapToGrid w:val="0"/>
              <w:rPr>
                <w:rFonts w:eastAsia="Arial"/>
                <w:sz w:val="18"/>
                <w:szCs w:val="18"/>
              </w:rPr>
            </w:pPr>
          </w:p>
        </w:tc>
      </w:tr>
      <w:tr w:rsidR="00DC1EFF" w:rsidRPr="00A9655A"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Del="00DB5CC7"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Del="00DB5CC7" w:rsidRDefault="002E58D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2E58DD">
              <w:rPr>
                <w:rFonts w:ascii="Times New Roman" w:hAnsi="Times New Roman" w:cs="Times New Roman"/>
                <w:sz w:val="18"/>
                <w:szCs w:val="18"/>
              </w:rPr>
              <w:t>+561+075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7908B5">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остатка</w:t>
            </w:r>
            <w:r w:rsidRPr="007A5AEC">
              <w:rPr>
                <w:rFonts w:eastAsia="Arial"/>
                <w:sz w:val="18"/>
                <w:szCs w:val="18"/>
              </w:rPr>
              <w:t xml:space="preserve"> </w:t>
            </w:r>
            <w:r w:rsidR="00582106">
              <w:rPr>
                <w:rFonts w:eastAsia="Arial"/>
                <w:sz w:val="18"/>
                <w:szCs w:val="18"/>
              </w:rPr>
              <w:t xml:space="preserve">вложений </w:t>
            </w:r>
            <w:r w:rsidR="00A96930">
              <w:rPr>
                <w:rFonts w:eastAsia="Arial"/>
                <w:sz w:val="18"/>
                <w:szCs w:val="18"/>
              </w:rPr>
              <w:t>в недвижимое имущество</w:t>
            </w:r>
            <w:r w:rsidR="00A96930" w:rsidRPr="007A5AEC">
              <w:rPr>
                <w:rFonts w:eastAsia="Arial"/>
                <w:sz w:val="18"/>
                <w:szCs w:val="18"/>
              </w:rPr>
              <w:t xml:space="preserve"> </w:t>
            </w:r>
            <w:r w:rsidRPr="007A5AEC">
              <w:rPr>
                <w:rFonts w:eastAsia="Arial"/>
                <w:sz w:val="18"/>
                <w:szCs w:val="18"/>
              </w:rPr>
              <w:t xml:space="preserve">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3E2AA4">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E2AA4">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8D4AC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274"/>
        </w:trPr>
        <w:tc>
          <w:tcPr>
            <w:tcW w:w="14113" w:type="dxa"/>
            <w:gridSpan w:val="19"/>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52E28">
            <w:pPr>
              <w:rPr>
                <w:sz w:val="18"/>
                <w:szCs w:val="18"/>
              </w:rPr>
            </w:pPr>
            <w:r>
              <w:rPr>
                <w:sz w:val="16"/>
                <w:szCs w:val="16"/>
              </w:rPr>
              <w:t>К</w:t>
            </w:r>
            <w:r w:rsidRPr="00DE4722">
              <w:rPr>
                <w:rStyle w:val="a5"/>
                <w:color w:val="000000"/>
                <w:sz w:val="16"/>
                <w:szCs w:val="16"/>
                <w:u w:val="none"/>
              </w:rPr>
              <w:t xml:space="preserve">онтрольные соотношения для </w:t>
            </w:r>
            <w:proofErr w:type="spellStart"/>
            <w:r w:rsidRPr="00DE4722">
              <w:rPr>
                <w:rStyle w:val="a5"/>
                <w:color w:val="000000"/>
                <w:sz w:val="16"/>
                <w:szCs w:val="16"/>
                <w:u w:val="none"/>
              </w:rPr>
              <w:t>междокументного</w:t>
            </w:r>
            <w:proofErr w:type="spellEnd"/>
            <w:r w:rsidRPr="00DE4722">
              <w:rPr>
                <w:rStyle w:val="a5"/>
                <w:color w:val="000000"/>
                <w:sz w:val="16"/>
                <w:szCs w:val="16"/>
                <w:u w:val="none"/>
              </w:rPr>
              <w:t xml:space="preserve">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xml:space="preserve">№ </w:t>
            </w:r>
            <w:proofErr w:type="gramStart"/>
            <w:r w:rsidRPr="00175081">
              <w:rPr>
                <w:sz w:val="18"/>
                <w:szCs w:val="18"/>
              </w:rPr>
              <w:t>п</w:t>
            </w:r>
            <w:proofErr w:type="gramEnd"/>
            <w:r w:rsidRPr="00175081">
              <w:rPr>
                <w:sz w:val="18"/>
                <w:szCs w:val="18"/>
              </w:rPr>
              <w:t>/п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475</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Default="00DC1EFF"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rsidR="00DC1EFF" w:rsidRPr="0075425D" w:rsidRDefault="00DC1EFF" w:rsidP="0075425D">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5425D" w:rsidRPr="0075425D">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5425D" w:rsidRPr="0075425D">
              <w:rPr>
                <w:rFonts w:ascii="Times New Roman" w:hAnsi="Times New Roman" w:cs="Times New Roman"/>
                <w:sz w:val="18"/>
                <w:szCs w:val="18"/>
              </w:rPr>
              <w:t>5</w:t>
            </w:r>
            <w:r w:rsidRPr="0075425D">
              <w:rPr>
                <w:rFonts w:ascii="Times New Roman" w:hAnsi="Times New Roman" w:cs="Times New Roman"/>
                <w:sz w:val="18"/>
                <w:szCs w:val="18"/>
              </w:rPr>
              <w:t xml:space="preserve">, </w:t>
            </w:r>
            <w:r w:rsidR="0075425D" w:rsidRPr="0075425D">
              <w:rPr>
                <w:rFonts w:ascii="Times New Roman" w:hAnsi="Times New Roman" w:cs="Times New Roman"/>
                <w:sz w:val="18"/>
                <w:szCs w:val="18"/>
              </w:rPr>
              <w:t>6</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p>
          <w:p w:rsidR="00DC1EFF" w:rsidRPr="0075425D" w:rsidRDefault="00DC1EFF" w:rsidP="007908B5">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гр.3, Учетный номер гр.6, 7</w:t>
            </w:r>
          </w:p>
        </w:tc>
        <w:tc>
          <w:tcPr>
            <w:tcW w:w="793"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100</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200</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300</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400</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510</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75425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75425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5425D">
            <w:pPr>
              <w:rPr>
                <w:sz w:val="18"/>
                <w:szCs w:val="18"/>
              </w:rPr>
            </w:pPr>
            <w:r w:rsidRPr="0075425D">
              <w:rPr>
                <w:sz w:val="18"/>
                <w:szCs w:val="18"/>
              </w:rPr>
              <w:t>Сумма фактических расходов (в связке ИНН гр.</w:t>
            </w:r>
            <w:r w:rsidR="0075425D" w:rsidRPr="0075425D">
              <w:rPr>
                <w:sz w:val="18"/>
                <w:szCs w:val="18"/>
              </w:rPr>
              <w:t>2</w:t>
            </w:r>
            <w:r w:rsidRPr="0075425D">
              <w:rPr>
                <w:sz w:val="18"/>
                <w:szCs w:val="18"/>
              </w:rPr>
              <w:t>, учетный номер гр.</w:t>
            </w:r>
            <w:r w:rsidR="0075425D" w:rsidRPr="0075425D">
              <w:rPr>
                <w:sz w:val="18"/>
                <w:szCs w:val="18"/>
              </w:rPr>
              <w:t>5</w:t>
            </w:r>
            <w:r w:rsidRPr="0075425D">
              <w:rPr>
                <w:sz w:val="18"/>
                <w:szCs w:val="18"/>
              </w:rPr>
              <w:t xml:space="preserve">, </w:t>
            </w:r>
            <w:r w:rsidR="0075425D" w:rsidRPr="0075425D">
              <w:rPr>
                <w:sz w:val="18"/>
                <w:szCs w:val="18"/>
              </w:rPr>
              <w:t>6</w:t>
            </w:r>
            <w:r w:rsidRPr="0075425D">
              <w:rPr>
                <w:sz w:val="18"/>
                <w:szCs w:val="18"/>
              </w:rPr>
              <w:t>) на начало года не соответствует показателю предыдущего годового отчета (в связке ИНН гр.3, учетный номер гр.6, 7)–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roofErr w:type="gramStart"/>
            <w:r w:rsidRPr="0075425D">
              <w:rPr>
                <w:sz w:val="18"/>
                <w:szCs w:val="18"/>
              </w:rPr>
              <w:t>П</w:t>
            </w:r>
            <w:proofErr w:type="gramEnd"/>
            <w:r w:rsidR="006E3073">
              <w:rPr>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CD4F17" w:rsidRPr="00A1781D" w:rsidTr="00CD4F17">
        <w:trPr>
          <w:cantSplit/>
          <w:trHeight w:val="840"/>
        </w:trPr>
        <w:tc>
          <w:tcPr>
            <w:tcW w:w="457" w:type="dxa"/>
            <w:tcBorders>
              <w:top w:val="single" w:sz="4" w:space="0" w:color="000000"/>
              <w:left w:val="single" w:sz="4" w:space="0" w:color="000000"/>
              <w:bottom w:val="single" w:sz="4" w:space="0" w:color="000000"/>
            </w:tcBorders>
            <w:shd w:val="clear" w:color="auto" w:fill="auto"/>
          </w:tcPr>
          <w:p w:rsidR="00CD4F17" w:rsidRPr="0075425D" w:rsidRDefault="00CD4F17" w:rsidP="00CD4F17">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rsidR="00CD4F17" w:rsidRPr="0075425D" w:rsidRDefault="00CD4F17" w:rsidP="00CD4F17">
            <w:pPr>
              <w:pStyle w:val="ConsPlusCell"/>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7</w:t>
            </w:r>
          </w:p>
        </w:tc>
        <w:tc>
          <w:tcPr>
            <w:tcW w:w="851" w:type="dxa"/>
            <w:gridSpan w:val="2"/>
            <w:tcBorders>
              <w:top w:val="single" w:sz="4" w:space="0" w:color="000000"/>
              <w:left w:val="single" w:sz="4" w:space="0" w:color="000000"/>
              <w:bottom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p>
          <w:p w:rsidR="00CD4F17" w:rsidRPr="0075425D" w:rsidRDefault="00CD4F17"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rsidR="00CD4F17" w:rsidRPr="0075425D" w:rsidRDefault="00CD4F17" w:rsidP="00CD4F17">
            <w:pPr>
              <w:pStyle w:val="ConsPlusCell"/>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8</w:t>
            </w:r>
          </w:p>
        </w:tc>
        <w:tc>
          <w:tcPr>
            <w:tcW w:w="793" w:type="dxa"/>
            <w:tcBorders>
              <w:top w:val="single" w:sz="4" w:space="0" w:color="000000"/>
              <w:left w:val="single" w:sz="4" w:space="0" w:color="000000"/>
              <w:bottom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100</w:t>
            </w:r>
          </w:p>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200</w:t>
            </w:r>
          </w:p>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300</w:t>
            </w:r>
          </w:p>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400</w:t>
            </w:r>
          </w:p>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510</w:t>
            </w:r>
          </w:p>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CD4F17" w:rsidRPr="0075425D" w:rsidRDefault="00CD4F17" w:rsidP="009C3B99">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D4F17" w:rsidRPr="0075425D" w:rsidRDefault="00CD4F17" w:rsidP="009C3B99">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D4F17" w:rsidRPr="0075425D" w:rsidRDefault="00CD4F17" w:rsidP="009C3B99">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CD4F17">
            <w:pPr>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гр.3, учетный номер гр.6, 7)–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CD4F17" w:rsidRPr="00A1781D" w:rsidRDefault="00CD4F17" w:rsidP="009C3B99">
            <w:pPr>
              <w:rPr>
                <w:sz w:val="18"/>
                <w:szCs w:val="18"/>
              </w:rPr>
            </w:pPr>
            <w:proofErr w:type="gramStart"/>
            <w:r w:rsidRPr="0075425D">
              <w:rPr>
                <w:sz w:val="18"/>
                <w:szCs w:val="18"/>
              </w:rPr>
              <w:t>П</w:t>
            </w:r>
            <w:proofErr w:type="gramEnd"/>
            <w:r>
              <w:rPr>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CD4F17" w:rsidRDefault="00CD4F17" w:rsidP="009C3B99">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sz="4" w:space="0" w:color="000000"/>
              <w:left w:val="single" w:sz="4" w:space="0" w:color="000000"/>
              <w:bottom w:val="single" w:sz="4" w:space="0" w:color="000000"/>
            </w:tcBorders>
          </w:tcPr>
          <w:p w:rsidR="00DC1EFF" w:rsidRPr="00A9043C"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9043C">
            <w:pPr>
              <w:rPr>
                <w:sz w:val="18"/>
                <w:szCs w:val="18"/>
              </w:rPr>
            </w:pPr>
            <w:r>
              <w:rPr>
                <w:sz w:val="18"/>
                <w:szCs w:val="18"/>
              </w:rPr>
              <w:t xml:space="preserve">Сумма показателей по разделам, подразделам, видам расходов ф. 0503123 не может превышать сумму аналогичных </w:t>
            </w:r>
            <w:proofErr w:type="spellStart"/>
            <w:r>
              <w:rPr>
                <w:sz w:val="18"/>
                <w:szCs w:val="18"/>
              </w:rPr>
              <w:t>показателй</w:t>
            </w:r>
            <w:proofErr w:type="spellEnd"/>
            <w:r>
              <w:rPr>
                <w:sz w:val="18"/>
                <w:szCs w:val="18"/>
              </w:rPr>
              <w:t xml:space="preserve"> ф. 0503127</w:t>
            </w:r>
          </w:p>
        </w:tc>
        <w:tc>
          <w:tcPr>
            <w:tcW w:w="567" w:type="dxa"/>
            <w:tcBorders>
              <w:top w:val="single" w:sz="4" w:space="0" w:color="000000"/>
              <w:left w:val="single" w:sz="4" w:space="0" w:color="000000"/>
              <w:bottom w:val="single" w:sz="4" w:space="0" w:color="000000"/>
              <w:right w:val="single" w:sz="4" w:space="0" w:color="000000"/>
            </w:tcBorders>
          </w:tcPr>
          <w:p w:rsidR="00DC1EFF" w:rsidRPr="00174F51" w:rsidRDefault="00174F51" w:rsidP="00A9043C">
            <w:pP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9043C">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E13130">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C06A54" w:rsidRDefault="00DC1EFF"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F67D3"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494</w:t>
            </w:r>
          </w:p>
        </w:tc>
        <w:tc>
          <w:tcPr>
            <w:tcW w:w="36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sz="4" w:space="0" w:color="000000"/>
              <w:left w:val="single" w:sz="4" w:space="0" w:color="000000"/>
              <w:bottom w:val="single" w:sz="4" w:space="0" w:color="000000"/>
            </w:tcBorders>
          </w:tcPr>
          <w:p w:rsidR="00DC1EFF" w:rsidRPr="00A9043C"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B07AC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B07ACB"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C7DD6">
            <w:pPr>
              <w:rPr>
                <w:sz w:val="18"/>
                <w:szCs w:val="18"/>
              </w:rPr>
            </w:pPr>
            <w:r>
              <w:rPr>
                <w:sz w:val="18"/>
                <w:szCs w:val="18"/>
              </w:rPr>
              <w:t xml:space="preserve">ИНН, </w:t>
            </w:r>
            <w:proofErr w:type="gramStart"/>
            <w:r>
              <w:rPr>
                <w:sz w:val="18"/>
                <w:szCs w:val="18"/>
              </w:rPr>
              <w:t>отраженный</w:t>
            </w:r>
            <w:proofErr w:type="gramEnd"/>
            <w:r>
              <w:rPr>
                <w:sz w:val="18"/>
                <w:szCs w:val="18"/>
              </w:rPr>
              <w:t xml:space="preserve"> в форме 0503171 по счетам 120431, 120432 не отражен в форме 0503174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rsidR="00DC1EFF" w:rsidRPr="00C06A54" w:rsidRDefault="00DC1EFF" w:rsidP="00D55237">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D5523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1F7C67" w:rsidRDefault="00DC1EFF" w:rsidP="00D55237">
            <w:pPr>
              <w:rPr>
                <w:sz w:val="18"/>
                <w:szCs w:val="18"/>
              </w:rPr>
            </w:pPr>
            <w:r>
              <w:rPr>
                <w:sz w:val="18"/>
                <w:szCs w:val="18"/>
              </w:rPr>
              <w:t>Отсутствие в ф. 0503169 КБК, имеющегося в ф. 0503128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Default="00DC1EFF" w:rsidP="00517887">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Default="00DC1EFF" w:rsidP="00D55237">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DC1EFF" w:rsidRDefault="00DC1EFF"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Default="00DC1EFF" w:rsidP="00D55237">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Default="00DC1EFF" w:rsidP="00CD6268">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DC1EFF" w:rsidRPr="00AA2547" w:rsidRDefault="00DC1EFF" w:rsidP="00D55237">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AA2547" w:rsidRDefault="00DC1EFF" w:rsidP="00D55237">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DC1EFF" w:rsidRPr="00AA2547" w:rsidRDefault="00DC1EFF" w:rsidP="00CA23E4">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3E4">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C1EFF">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55237">
            <w:pPr>
              <w:rPr>
                <w:sz w:val="16"/>
                <w:szCs w:val="18"/>
              </w:rPr>
            </w:pPr>
          </w:p>
        </w:tc>
      </w:tr>
      <w:tr w:rsidR="007E5F67" w:rsidRPr="00A1781D" w:rsidTr="003B0044">
        <w:trPr>
          <w:cantSplit/>
          <w:trHeight w:val="840"/>
        </w:trPr>
        <w:tc>
          <w:tcPr>
            <w:tcW w:w="457" w:type="dxa"/>
            <w:tcBorders>
              <w:top w:val="single" w:sz="4" w:space="0" w:color="000000"/>
              <w:left w:val="single" w:sz="4" w:space="0" w:color="000000"/>
              <w:bottom w:val="single" w:sz="4" w:space="0" w:color="000000"/>
            </w:tcBorders>
          </w:tcPr>
          <w:p w:rsidR="007E5F67" w:rsidRDefault="007E5F67" w:rsidP="0043271B">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7E5F67" w:rsidRPr="00A1781D" w:rsidRDefault="007E5F67" w:rsidP="0043271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7E5F67" w:rsidRDefault="007E5F67" w:rsidP="0043271B">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7E5F67" w:rsidRDefault="007E5F67" w:rsidP="0043271B">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7E5F67" w:rsidRDefault="007E5F67" w:rsidP="00E541C0">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7E5F67" w:rsidRDefault="007E5F67" w:rsidP="0043271B">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7E5F67" w:rsidRPr="00AA2547" w:rsidRDefault="007E5F67" w:rsidP="0043271B">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7E5F67" w:rsidRPr="00AA2547" w:rsidRDefault="007E5F67" w:rsidP="0043271B">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7E5F67" w:rsidRPr="00AA2547" w:rsidRDefault="007E5F67" w:rsidP="0043271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7E5F67" w:rsidRPr="00A1781D" w:rsidRDefault="007E5F67" w:rsidP="0043271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7E5F67" w:rsidRDefault="007E5F67" w:rsidP="0043271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7E5F67" w:rsidRPr="00A1781D" w:rsidRDefault="007E5F67" w:rsidP="0043271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7E5F67" w:rsidRPr="00A1781D" w:rsidRDefault="007E5F67" w:rsidP="0043271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7E5F67" w:rsidRPr="00A1781D" w:rsidRDefault="007E5F67" w:rsidP="0043271B">
            <w:pPr>
              <w:rPr>
                <w:sz w:val="18"/>
                <w:szCs w:val="18"/>
              </w:rPr>
            </w:pPr>
          </w:p>
        </w:tc>
        <w:tc>
          <w:tcPr>
            <w:tcW w:w="703" w:type="dxa"/>
            <w:tcBorders>
              <w:top w:val="single" w:sz="4" w:space="0" w:color="000000"/>
              <w:left w:val="single" w:sz="4" w:space="0" w:color="000000"/>
              <w:bottom w:val="single" w:sz="4" w:space="0" w:color="000000"/>
            </w:tcBorders>
          </w:tcPr>
          <w:p w:rsidR="007E5F67" w:rsidRPr="00A1781D" w:rsidRDefault="007E5F67" w:rsidP="0043271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7E5F67" w:rsidRPr="00A1781D" w:rsidRDefault="007E5F67" w:rsidP="0043271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7E5F67" w:rsidRDefault="007E5F67" w:rsidP="0043271B">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7E5F67" w:rsidRDefault="007E5F67" w:rsidP="0043271B">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7E5F67" w:rsidRPr="00DC1EFF" w:rsidRDefault="007E5F67" w:rsidP="0043271B">
            <w:pPr>
              <w:rPr>
                <w:sz w:val="16"/>
                <w:szCs w:val="18"/>
              </w:rPr>
            </w:pPr>
          </w:p>
        </w:tc>
      </w:tr>
      <w:tr w:rsidR="0043534F" w:rsidRPr="00A1781D" w:rsidTr="003B0044">
        <w:trPr>
          <w:cantSplit/>
          <w:trHeight w:val="840"/>
        </w:trPr>
        <w:tc>
          <w:tcPr>
            <w:tcW w:w="457" w:type="dxa"/>
            <w:tcBorders>
              <w:top w:val="single" w:sz="4" w:space="0" w:color="000000"/>
              <w:left w:val="single" w:sz="4" w:space="0" w:color="000000"/>
              <w:bottom w:val="single" w:sz="4" w:space="0" w:color="000000"/>
            </w:tcBorders>
          </w:tcPr>
          <w:p w:rsidR="00DE28C0" w:rsidRPr="0034666B" w:rsidRDefault="00DE28C0" w:rsidP="00517887">
            <w:pPr>
              <w:pStyle w:val="ConsPlusCell"/>
              <w:snapToGrid w:val="0"/>
              <w:jc w:val="center"/>
              <w:rPr>
                <w:rFonts w:ascii="Times New Roman" w:hAnsi="Times New Roman" w:cs="Times New Roman"/>
                <w:sz w:val="18"/>
                <w:szCs w:val="18"/>
              </w:rPr>
            </w:pPr>
            <w:r w:rsidRPr="0034666B">
              <w:rPr>
                <w:rFonts w:ascii="Times New Roman" w:hAnsi="Times New Roman" w:cs="Times New Roman"/>
                <w:sz w:val="18"/>
                <w:szCs w:val="18"/>
              </w:rPr>
              <w:t>498</w:t>
            </w:r>
          </w:p>
        </w:tc>
        <w:tc>
          <w:tcPr>
            <w:tcW w:w="36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E28C0" w:rsidRPr="0034666B" w:rsidRDefault="003B0044" w:rsidP="0034666B">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010+070+080+110+</w:t>
            </w:r>
            <w:r w:rsidR="0034666B" w:rsidRPr="0034666B">
              <w:rPr>
                <w:rFonts w:ascii="Times New Roman" w:hAnsi="Times New Roman" w:cs="Times New Roman"/>
                <w:sz w:val="18"/>
                <w:szCs w:val="18"/>
              </w:rPr>
              <w:t>1</w:t>
            </w:r>
            <w:r w:rsidR="0034666B" w:rsidRPr="00C356E2">
              <w:rPr>
                <w:rFonts w:ascii="Times New Roman" w:hAnsi="Times New Roman" w:cs="Times New Roman"/>
                <w:sz w:val="18"/>
                <w:szCs w:val="18"/>
              </w:rPr>
              <w:t>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+150+170+190</w:t>
            </w:r>
            <w:r w:rsidR="0034666B" w:rsidRPr="0034666B">
              <w:rPr>
                <w:rFonts w:ascii="Times New Roman" w:hAnsi="Times New Roman" w:cs="Times New Roman"/>
                <w:sz w:val="18"/>
                <w:szCs w:val="18"/>
              </w:rPr>
              <w:t>+</w:t>
            </w:r>
            <w:r w:rsidRPr="0034666B">
              <w:rPr>
                <w:rFonts w:ascii="Times New Roman" w:hAnsi="Times New Roman" w:cs="Times New Roman"/>
                <w:sz w:val="18"/>
                <w:szCs w:val="18"/>
              </w:rPr>
              <w:t>230+250+260+</w:t>
            </w:r>
            <w:r w:rsidR="0034666B" w:rsidRPr="0034666B">
              <w:rPr>
                <w:rFonts w:ascii="Times New Roman" w:hAnsi="Times New Roman" w:cs="Times New Roman"/>
                <w:sz w:val="18"/>
                <w:szCs w:val="18"/>
              </w:rPr>
              <w:t>290+</w:t>
            </w:r>
            <w:r w:rsidRPr="0034666B">
              <w:rPr>
                <w:rFonts w:ascii="Times New Roman" w:hAnsi="Times New Roman" w:cs="Times New Roman"/>
                <w:sz w:val="18"/>
                <w:szCs w:val="18"/>
              </w:rPr>
              <w:t>320+4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0+440+460+</w:t>
            </w:r>
            <w:r w:rsidR="0034666B" w:rsidRPr="0034666B">
              <w:rPr>
                <w:rFonts w:ascii="Times New Roman" w:hAnsi="Times New Roman" w:cs="Times New Roman"/>
                <w:sz w:val="18"/>
                <w:szCs w:val="18"/>
              </w:rPr>
              <w:t>490+510+520+530+540+560</w:t>
            </w:r>
          </w:p>
        </w:tc>
        <w:tc>
          <w:tcPr>
            <w:tcW w:w="601" w:type="dxa"/>
            <w:tcBorders>
              <w:top w:val="single" w:sz="4" w:space="0" w:color="000000"/>
              <w:left w:val="single" w:sz="4" w:space="0" w:color="000000"/>
              <w:bottom w:val="single" w:sz="4" w:space="0" w:color="000000"/>
              <w:right w:val="single" w:sz="4" w:space="0" w:color="000000"/>
            </w:tcBorders>
          </w:tcPr>
          <w:p w:rsidR="00DE28C0" w:rsidRPr="0034666B" w:rsidRDefault="00DE28C0" w:rsidP="00CD6268">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DE28C0" w:rsidRPr="0034666B" w:rsidRDefault="00DE28C0" w:rsidP="00A20C1C">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1 17 00000 00 0000 000 1 401 10 199 (раздел 1)</w:t>
            </w:r>
          </w:p>
        </w:tc>
        <w:tc>
          <w:tcPr>
            <w:tcW w:w="79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E28C0" w:rsidRPr="0034666B" w:rsidRDefault="00DE28C0" w:rsidP="003B0044">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E28C0" w:rsidRPr="0034666B" w:rsidRDefault="00DE28C0"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rPr>
                <w:sz w:val="18"/>
                <w:szCs w:val="18"/>
              </w:rPr>
            </w:pPr>
          </w:p>
        </w:tc>
        <w:tc>
          <w:tcPr>
            <w:tcW w:w="703" w:type="dxa"/>
            <w:tcBorders>
              <w:top w:val="single" w:sz="4" w:space="0" w:color="000000"/>
              <w:left w:val="single" w:sz="4" w:space="0" w:color="000000"/>
              <w:bottom w:val="single" w:sz="4" w:space="0" w:color="000000"/>
            </w:tcBorders>
          </w:tcPr>
          <w:p w:rsidR="00DE28C0" w:rsidRPr="0034666B" w:rsidRDefault="00DE28C0"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E28C0" w:rsidRPr="0034666B" w:rsidRDefault="003B0044" w:rsidP="0043534F">
            <w:pPr>
              <w:rPr>
                <w:sz w:val="18"/>
                <w:szCs w:val="18"/>
              </w:rPr>
            </w:pPr>
            <w:r w:rsidRPr="0034666B">
              <w:rPr>
                <w:sz w:val="18"/>
                <w:szCs w:val="18"/>
              </w:rPr>
              <w:t>Сумма принятых к учету ранее не</w:t>
            </w:r>
            <w:r w:rsidR="0043534F" w:rsidRPr="0034666B">
              <w:rPr>
                <w:sz w:val="18"/>
                <w:szCs w:val="18"/>
              </w:rPr>
              <w:t xml:space="preserve"> </w:t>
            </w:r>
            <w:proofErr w:type="spellStart"/>
            <w:r w:rsidRPr="0034666B">
              <w:rPr>
                <w:sz w:val="18"/>
                <w:szCs w:val="18"/>
              </w:rPr>
              <w:t>учетнных</w:t>
            </w:r>
            <w:proofErr w:type="spellEnd"/>
            <w:r w:rsidRPr="0034666B">
              <w:rPr>
                <w:sz w:val="18"/>
                <w:szCs w:val="18"/>
              </w:rPr>
              <w:t xml:space="preserve"> объектов не соответствует данным ф. 0503110 по счету 140110199</w:t>
            </w:r>
            <w:r w:rsidR="00F711F3" w:rsidRPr="0034666B">
              <w:rPr>
                <w:sz w:val="18"/>
                <w:szCs w:val="18"/>
              </w:rPr>
              <w:t xml:space="preserve">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E28C0" w:rsidRPr="0034666B" w:rsidRDefault="003B0044" w:rsidP="00DC1EFF">
            <w:pPr>
              <w:jc w:val="center"/>
              <w:rPr>
                <w:sz w:val="18"/>
                <w:szCs w:val="18"/>
              </w:rPr>
            </w:pPr>
            <w:proofErr w:type="gramStart"/>
            <w:r w:rsidRPr="0034666B">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E28C0" w:rsidRPr="00DC1EFF" w:rsidRDefault="003B0044" w:rsidP="00D55237">
            <w:pPr>
              <w:rPr>
                <w:sz w:val="16"/>
                <w:szCs w:val="18"/>
              </w:rPr>
            </w:pPr>
            <w:r w:rsidRPr="0034666B">
              <w:rPr>
                <w:sz w:val="16"/>
                <w:szCs w:val="18"/>
              </w:rPr>
              <w:t>ГРБС, РБС, ПБС</w:t>
            </w:r>
          </w:p>
        </w:tc>
      </w:tr>
      <w:tr w:rsidR="0043534F" w:rsidRPr="00A1781D" w:rsidTr="0043534F">
        <w:trPr>
          <w:cantSplit/>
          <w:trHeight w:val="840"/>
        </w:trPr>
        <w:tc>
          <w:tcPr>
            <w:tcW w:w="457" w:type="dxa"/>
            <w:tcBorders>
              <w:top w:val="single" w:sz="4" w:space="0" w:color="000000"/>
              <w:left w:val="single" w:sz="4" w:space="0" w:color="000000"/>
              <w:bottom w:val="single" w:sz="4" w:space="0" w:color="000000"/>
            </w:tcBorders>
          </w:tcPr>
          <w:p w:rsidR="0043534F" w:rsidRDefault="0043534F" w:rsidP="0043534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499</w:t>
            </w:r>
          </w:p>
        </w:tc>
        <w:tc>
          <w:tcPr>
            <w:tcW w:w="36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43534F" w:rsidRPr="00AA2547"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703" w:type="dxa"/>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3534F" w:rsidRPr="0043534F" w:rsidRDefault="0043534F" w:rsidP="0043534F">
            <w:pPr>
              <w:rPr>
                <w:sz w:val="18"/>
                <w:szCs w:val="18"/>
              </w:rPr>
            </w:pPr>
            <w:r>
              <w:rPr>
                <w:sz w:val="18"/>
                <w:szCs w:val="18"/>
              </w:rPr>
              <w:t>Сумма расходов, отраженных в ф. 0501118 превышает данные ф. 0503127 -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43534F" w:rsidRPr="00DC1EFF" w:rsidRDefault="0043534F" w:rsidP="0043534F">
            <w:pPr>
              <w:rPr>
                <w:sz w:val="16"/>
                <w:szCs w:val="18"/>
              </w:rPr>
            </w:pPr>
            <w:r>
              <w:rPr>
                <w:sz w:val="16"/>
                <w:szCs w:val="18"/>
              </w:rPr>
              <w:t>ГРБС</w:t>
            </w:r>
          </w:p>
        </w:tc>
      </w:tr>
      <w:tr w:rsidR="002F25C8" w:rsidRPr="00A1781D" w:rsidTr="002F25C8">
        <w:trPr>
          <w:cantSplit/>
          <w:trHeight w:val="840"/>
        </w:trPr>
        <w:tc>
          <w:tcPr>
            <w:tcW w:w="457" w:type="dxa"/>
            <w:tcBorders>
              <w:top w:val="single" w:sz="4" w:space="0" w:color="000000"/>
              <w:left w:val="single" w:sz="4" w:space="0" w:color="000000"/>
              <w:bottom w:val="single" w:sz="4" w:space="0" w:color="000000"/>
            </w:tcBorders>
          </w:tcPr>
          <w:p w:rsidR="002F25C8" w:rsidRDefault="002F25C8" w:rsidP="00BE767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500</w:t>
            </w:r>
          </w:p>
        </w:tc>
        <w:tc>
          <w:tcPr>
            <w:tcW w:w="363"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2F25C8" w:rsidRDefault="002F25C8" w:rsidP="00BE767B">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2F25C8" w:rsidRPr="002B1D61" w:rsidRDefault="002B1D6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2F25C8" w:rsidRPr="00AA2547"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2F25C8" w:rsidRPr="00A1781D" w:rsidRDefault="002F25C8" w:rsidP="00BE767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2F25C8" w:rsidRPr="00A1781D" w:rsidRDefault="002F25C8" w:rsidP="00BE767B">
            <w:pPr>
              <w:rPr>
                <w:sz w:val="18"/>
                <w:szCs w:val="18"/>
              </w:rPr>
            </w:pPr>
          </w:p>
        </w:tc>
        <w:tc>
          <w:tcPr>
            <w:tcW w:w="703" w:type="dxa"/>
            <w:tcBorders>
              <w:top w:val="single" w:sz="4" w:space="0" w:color="000000"/>
              <w:left w:val="single" w:sz="4" w:space="0" w:color="000000"/>
              <w:bottom w:val="single" w:sz="4" w:space="0" w:color="000000"/>
            </w:tcBorders>
          </w:tcPr>
          <w:p w:rsidR="002F25C8" w:rsidRPr="00A1781D" w:rsidRDefault="002F25C8" w:rsidP="00BE767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F25C8" w:rsidRPr="00A1781D" w:rsidRDefault="002F25C8" w:rsidP="00BE767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2F25C8" w:rsidRPr="0043534F" w:rsidRDefault="002F25C8" w:rsidP="002B1D61">
            <w:pPr>
              <w:rPr>
                <w:sz w:val="18"/>
                <w:szCs w:val="18"/>
              </w:rPr>
            </w:pPr>
            <w:r>
              <w:rPr>
                <w:sz w:val="18"/>
                <w:szCs w:val="18"/>
              </w:rPr>
              <w:t xml:space="preserve">Сумма расходов, отраженных в ф. 0501118 </w:t>
            </w:r>
            <w:r w:rsidR="002B1D61">
              <w:rPr>
                <w:sz w:val="18"/>
                <w:szCs w:val="18"/>
              </w:rPr>
              <w:t>не соответствует</w:t>
            </w:r>
            <w:r>
              <w:rPr>
                <w:sz w:val="18"/>
                <w:szCs w:val="18"/>
              </w:rPr>
              <w:t xml:space="preserve"> данны</w:t>
            </w:r>
            <w:r w:rsidR="002B1D61">
              <w:rPr>
                <w:sz w:val="18"/>
                <w:szCs w:val="18"/>
              </w:rPr>
              <w:t>м</w:t>
            </w:r>
            <w:r>
              <w:rPr>
                <w:sz w:val="18"/>
                <w:szCs w:val="18"/>
              </w:rPr>
              <w:t xml:space="preserve"> ф. 0503127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2F25C8" w:rsidRDefault="002F25C8" w:rsidP="00BE767B">
            <w:pPr>
              <w:jc w:val="cente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2F25C8" w:rsidRPr="00DC1EFF" w:rsidRDefault="002F25C8" w:rsidP="00BE767B">
            <w:pPr>
              <w:rPr>
                <w:sz w:val="16"/>
                <w:szCs w:val="18"/>
              </w:rPr>
            </w:pPr>
            <w:r>
              <w:rPr>
                <w:sz w:val="16"/>
                <w:szCs w:val="18"/>
              </w:rPr>
              <w:t>ГРБС</w:t>
            </w:r>
          </w:p>
        </w:tc>
      </w:tr>
      <w:tr w:rsidR="00630375" w:rsidRPr="00A1781D" w:rsidTr="00562346">
        <w:trPr>
          <w:cantSplit/>
          <w:trHeight w:val="840"/>
        </w:trPr>
        <w:tc>
          <w:tcPr>
            <w:tcW w:w="457" w:type="dxa"/>
            <w:tcBorders>
              <w:top w:val="single" w:sz="4" w:space="0" w:color="000000"/>
              <w:left w:val="single" w:sz="4" w:space="0" w:color="000000"/>
              <w:bottom w:val="single" w:sz="4" w:space="0" w:color="000000"/>
            </w:tcBorders>
          </w:tcPr>
          <w:p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501</w:t>
            </w:r>
          </w:p>
          <w:p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30375" w:rsidRPr="00CE4AFB"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Pr>
                <w:rFonts w:ascii="Times New Roman" w:hAnsi="Times New Roman" w:cs="Times New Roman"/>
                <w:sz w:val="18"/>
                <w:szCs w:val="18"/>
                <w:lang w:val="en-US"/>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630375" w:rsidRDefault="00630375" w:rsidP="0056234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630375" w:rsidRPr="002B1D61"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630375"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630375" w:rsidRPr="00AA2547"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120651561(661) гр.7 сумма показателей по </w:t>
            </w:r>
            <w:proofErr w:type="spellStart"/>
            <w:r>
              <w:rPr>
                <w:rFonts w:ascii="Times New Roman" w:hAnsi="Times New Roman" w:cs="Times New Roman"/>
                <w:sz w:val="18"/>
                <w:szCs w:val="18"/>
              </w:rPr>
              <w:t>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w:t>
            </w:r>
            <w:proofErr w:type="spellEnd"/>
            <w:r>
              <w:rPr>
                <w:rFonts w:ascii="Times New Roman" w:hAnsi="Times New Roman" w:cs="Times New Roman"/>
                <w:sz w:val="18"/>
                <w:szCs w:val="18"/>
              </w:rPr>
              <w:t xml:space="preserve"> 130405251,120551561(661),120561561(661), 130251831</w:t>
            </w:r>
          </w:p>
        </w:tc>
        <w:tc>
          <w:tcPr>
            <w:tcW w:w="793"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630375" w:rsidRPr="00A1781D" w:rsidRDefault="00630375" w:rsidP="00562346">
            <w:pPr>
              <w:rPr>
                <w:sz w:val="18"/>
                <w:szCs w:val="18"/>
              </w:rPr>
            </w:pPr>
            <w:r>
              <w:rPr>
                <w:sz w:val="18"/>
                <w:szCs w:val="18"/>
              </w:rPr>
              <w:t>050</w:t>
            </w:r>
            <w:r>
              <w:rPr>
                <w:sz w:val="18"/>
                <w:szCs w:val="18"/>
                <w:lang w:val="en-US"/>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630375" w:rsidRPr="00A1781D" w:rsidRDefault="00630375" w:rsidP="00562346">
            <w:pPr>
              <w:rPr>
                <w:sz w:val="18"/>
                <w:szCs w:val="18"/>
              </w:rPr>
            </w:pPr>
          </w:p>
        </w:tc>
        <w:tc>
          <w:tcPr>
            <w:tcW w:w="703" w:type="dxa"/>
            <w:tcBorders>
              <w:top w:val="single" w:sz="4" w:space="0" w:color="000000"/>
              <w:left w:val="single" w:sz="4" w:space="0" w:color="000000"/>
              <w:bottom w:val="single" w:sz="4" w:space="0" w:color="000000"/>
            </w:tcBorders>
          </w:tcPr>
          <w:p w:rsidR="00630375" w:rsidRPr="00A1781D" w:rsidRDefault="00630375" w:rsidP="00562346">
            <w:pPr>
              <w:rPr>
                <w:sz w:val="18"/>
                <w:szCs w:val="18"/>
              </w:rPr>
            </w:pPr>
            <w:r>
              <w:rPr>
                <w:sz w:val="18"/>
                <w:szCs w:val="18"/>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rsidR="00630375" w:rsidRPr="00A1781D" w:rsidRDefault="00630375" w:rsidP="00562346">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30375" w:rsidRPr="0043534F" w:rsidRDefault="00630375" w:rsidP="00562346">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20651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562346">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30375" w:rsidRPr="00DC1EFF" w:rsidRDefault="00630375" w:rsidP="00562346">
            <w:pPr>
              <w:rPr>
                <w:sz w:val="16"/>
                <w:szCs w:val="18"/>
              </w:rPr>
            </w:pPr>
            <w:r w:rsidRPr="0034666B">
              <w:rPr>
                <w:sz w:val="16"/>
                <w:szCs w:val="18"/>
              </w:rPr>
              <w:t>ГРБС, РБС, ПБС</w:t>
            </w:r>
          </w:p>
        </w:tc>
      </w:tr>
      <w:tr w:rsidR="00630375" w:rsidRPr="00A1781D" w:rsidTr="00630375">
        <w:trPr>
          <w:cantSplit/>
          <w:trHeight w:val="840"/>
        </w:trPr>
        <w:tc>
          <w:tcPr>
            <w:tcW w:w="457" w:type="dxa"/>
            <w:tcBorders>
              <w:top w:val="single" w:sz="4" w:space="0" w:color="000000"/>
              <w:left w:val="single" w:sz="4" w:space="0" w:color="000000"/>
              <w:bottom w:val="single" w:sz="4" w:space="0" w:color="000000"/>
            </w:tcBorders>
          </w:tcPr>
          <w:p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502</w:t>
            </w:r>
          </w:p>
          <w:p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30375" w:rsidRPr="00CE4AFB"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roofErr w:type="gramStart"/>
            <w:r>
              <w:rPr>
                <w:rFonts w:ascii="Times New Roman" w:hAnsi="Times New Roman" w:cs="Times New Roman"/>
                <w:sz w:val="18"/>
                <w:szCs w:val="18"/>
              </w:rPr>
              <w:t>КЗ</w:t>
            </w:r>
            <w:proofErr w:type="gramEnd"/>
          </w:p>
        </w:tc>
        <w:tc>
          <w:tcPr>
            <w:tcW w:w="992" w:type="dxa"/>
            <w:tcBorders>
              <w:top w:val="single" w:sz="4" w:space="0" w:color="000000"/>
              <w:left w:val="single" w:sz="4" w:space="0" w:color="000000"/>
              <w:bottom w:val="single" w:sz="4" w:space="0" w:color="000000"/>
            </w:tcBorders>
          </w:tcPr>
          <w:p w:rsidR="00630375" w:rsidRDefault="00630375" w:rsidP="0063037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630375" w:rsidRPr="002B1D61"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630375" w:rsidRPr="00AA2547" w:rsidRDefault="00630375" w:rsidP="00CA340D">
            <w:pPr>
              <w:pStyle w:val="ConsPlusCell"/>
              <w:snapToGrid w:val="0"/>
              <w:rPr>
                <w:rFonts w:ascii="Times New Roman" w:hAnsi="Times New Roman" w:cs="Times New Roman"/>
                <w:sz w:val="18"/>
                <w:szCs w:val="18"/>
              </w:rPr>
            </w:pPr>
            <w:r>
              <w:rPr>
                <w:sz w:val="18"/>
                <w:szCs w:val="18"/>
              </w:rPr>
              <w:t>–(</w:t>
            </w:r>
            <w:r>
              <w:rPr>
                <w:rFonts w:ascii="Times New Roman" w:hAnsi="Times New Roman" w:cs="Times New Roman"/>
                <w:sz w:val="18"/>
                <w:szCs w:val="18"/>
              </w:rPr>
              <w:t xml:space="preserve">Справка по счету 130251831 гр. 7 сумма показателей по корр. счету 130405251) + (Справка по счету 140120251 гр. 7 сумма показателей по корр. счету 130251731) + (Справка по счету 120651661 гр.7 сумма показателей по </w:t>
            </w:r>
            <w:proofErr w:type="spellStart"/>
            <w:r>
              <w:rPr>
                <w:rFonts w:ascii="Times New Roman" w:hAnsi="Times New Roman" w:cs="Times New Roman"/>
                <w:sz w:val="18"/>
                <w:szCs w:val="18"/>
              </w:rPr>
              <w:t>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w:t>
            </w:r>
            <w:proofErr w:type="spellEnd"/>
            <w:r>
              <w:rPr>
                <w:rFonts w:ascii="Times New Roman" w:hAnsi="Times New Roman" w:cs="Times New Roman"/>
                <w:sz w:val="18"/>
                <w:szCs w:val="18"/>
              </w:rPr>
              <w:t xml:space="preserve"> 130251831</w:t>
            </w:r>
            <w:r w:rsid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630375" w:rsidRPr="00A1781D" w:rsidRDefault="00630375" w:rsidP="00CA340D">
            <w:pPr>
              <w:rPr>
                <w:sz w:val="18"/>
                <w:szCs w:val="18"/>
              </w:rPr>
            </w:pPr>
            <w:r>
              <w:rPr>
                <w:sz w:val="18"/>
                <w:szCs w:val="18"/>
              </w:rPr>
              <w:t>050</w:t>
            </w:r>
            <w:r w:rsidRPr="00630375">
              <w:rPr>
                <w:sz w:val="18"/>
                <w:szCs w:val="18"/>
              </w:rPr>
              <w:t>3169</w:t>
            </w:r>
            <w:r>
              <w:rPr>
                <w:sz w:val="18"/>
                <w:szCs w:val="18"/>
              </w:rPr>
              <w:t xml:space="preserve"> </w:t>
            </w:r>
            <w:proofErr w:type="gramStart"/>
            <w:r w:rsidR="00CA340D">
              <w:rPr>
                <w:sz w:val="18"/>
                <w:szCs w:val="18"/>
              </w:rPr>
              <w:t>К</w:t>
            </w:r>
            <w:r>
              <w:rPr>
                <w:sz w:val="18"/>
                <w:szCs w:val="18"/>
              </w:rPr>
              <w:t>З</w:t>
            </w:r>
            <w:proofErr w:type="gramEnd"/>
          </w:p>
        </w:tc>
        <w:tc>
          <w:tcPr>
            <w:tcW w:w="799" w:type="dxa"/>
            <w:tcBorders>
              <w:top w:val="single" w:sz="4" w:space="0" w:color="000000"/>
              <w:left w:val="single" w:sz="4" w:space="0" w:color="000000"/>
              <w:bottom w:val="single" w:sz="4" w:space="0" w:color="000000"/>
              <w:right w:val="single" w:sz="4" w:space="0" w:color="000000"/>
            </w:tcBorders>
          </w:tcPr>
          <w:p w:rsidR="00630375" w:rsidRPr="00A1781D" w:rsidRDefault="00630375" w:rsidP="00630375">
            <w:pPr>
              <w:rPr>
                <w:sz w:val="18"/>
                <w:szCs w:val="18"/>
              </w:rPr>
            </w:pPr>
          </w:p>
        </w:tc>
        <w:tc>
          <w:tcPr>
            <w:tcW w:w="703" w:type="dxa"/>
            <w:tcBorders>
              <w:top w:val="single" w:sz="4" w:space="0" w:color="000000"/>
              <w:left w:val="single" w:sz="4" w:space="0" w:color="000000"/>
              <w:bottom w:val="single" w:sz="4" w:space="0" w:color="000000"/>
            </w:tcBorders>
          </w:tcPr>
          <w:p w:rsidR="00630375" w:rsidRPr="00A1781D" w:rsidRDefault="00630375" w:rsidP="00D32BA0">
            <w:pPr>
              <w:rPr>
                <w:sz w:val="18"/>
                <w:szCs w:val="18"/>
              </w:rPr>
            </w:pPr>
            <w:r>
              <w:rPr>
                <w:sz w:val="18"/>
                <w:szCs w:val="18"/>
              </w:rPr>
              <w:t>Итого по коду счета 1</w:t>
            </w:r>
            <w:r w:rsidR="00D32BA0">
              <w:rPr>
                <w:sz w:val="18"/>
                <w:szCs w:val="18"/>
              </w:rPr>
              <w:t>302</w:t>
            </w:r>
            <w:r>
              <w:rPr>
                <w:sz w:val="18"/>
                <w:szCs w:val="18"/>
              </w:rPr>
              <w:t>51000</w:t>
            </w:r>
          </w:p>
        </w:tc>
        <w:tc>
          <w:tcPr>
            <w:tcW w:w="708" w:type="dxa"/>
            <w:tcBorders>
              <w:top w:val="single" w:sz="4" w:space="0" w:color="000000"/>
              <w:left w:val="single" w:sz="4" w:space="0" w:color="000000"/>
              <w:bottom w:val="single" w:sz="4" w:space="0" w:color="000000"/>
              <w:right w:val="single" w:sz="4" w:space="0" w:color="000000"/>
            </w:tcBorders>
          </w:tcPr>
          <w:p w:rsidR="00630375" w:rsidRPr="00A1781D" w:rsidRDefault="00630375" w:rsidP="00630375">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30375" w:rsidRPr="0043534F" w:rsidRDefault="00630375" w:rsidP="00630375">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30251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630375">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30375" w:rsidRPr="00DC1EFF" w:rsidRDefault="00630375" w:rsidP="00630375">
            <w:pPr>
              <w:rPr>
                <w:sz w:val="16"/>
                <w:szCs w:val="18"/>
              </w:rPr>
            </w:pPr>
            <w:r w:rsidRPr="0034666B">
              <w:rPr>
                <w:sz w:val="16"/>
                <w:szCs w:val="18"/>
              </w:rPr>
              <w:t>ГРБС, РБС, ПБС</w:t>
            </w:r>
          </w:p>
        </w:tc>
      </w:tr>
      <w:tr w:rsidR="00EC2B5E" w:rsidRPr="00A1781D" w:rsidTr="00CA340D">
        <w:trPr>
          <w:cantSplit/>
          <w:trHeight w:val="840"/>
        </w:trPr>
        <w:tc>
          <w:tcPr>
            <w:tcW w:w="457" w:type="dxa"/>
            <w:tcBorders>
              <w:top w:val="single" w:sz="4" w:space="0" w:color="000000"/>
              <w:left w:val="single" w:sz="4" w:space="0" w:color="000000"/>
              <w:bottom w:val="single" w:sz="4" w:space="0" w:color="000000"/>
            </w:tcBorders>
          </w:tcPr>
          <w:p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503</w:t>
            </w:r>
          </w:p>
          <w:p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p>
          <w:p w:rsidR="00EC2B5E" w:rsidRPr="00CE4AFB"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ДЗ</w:t>
            </w:r>
            <w:r w:rsidR="00127663">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218%120551001</w:t>
            </w:r>
          </w:p>
        </w:tc>
        <w:tc>
          <w:tcPr>
            <w:tcW w:w="851" w:type="dxa"/>
            <w:gridSpan w:val="2"/>
            <w:tcBorders>
              <w:top w:val="single" w:sz="4" w:space="0" w:color="000000"/>
              <w:left w:val="single" w:sz="4" w:space="0" w:color="000000"/>
              <w:bottom w:val="single" w:sz="4" w:space="0" w:color="000000"/>
            </w:tcBorders>
          </w:tcPr>
          <w:p w:rsidR="00EC2B5E" w:rsidRDefault="00EC2B5E" w:rsidP="00CA340D">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CA340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r w:rsidR="00127663">
              <w:rPr>
                <w:sz w:val="18"/>
                <w:szCs w:val="18"/>
              </w:rPr>
              <w:t>-КЗ</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CA340D">
            <w:pPr>
              <w:rPr>
                <w:sz w:val="18"/>
                <w:szCs w:val="18"/>
              </w:rPr>
            </w:pPr>
            <w:r>
              <w:rPr>
                <w:sz w:val="18"/>
                <w:szCs w:val="18"/>
              </w:rPr>
              <w:t xml:space="preserve">Сумма по номерам счетов 218%120551001 </w:t>
            </w:r>
          </w:p>
        </w:tc>
        <w:tc>
          <w:tcPr>
            <w:tcW w:w="703" w:type="dxa"/>
            <w:tcBorders>
              <w:top w:val="single" w:sz="4" w:space="0" w:color="000000"/>
              <w:left w:val="single" w:sz="4" w:space="0" w:color="000000"/>
              <w:bottom w:val="single" w:sz="4" w:space="0" w:color="000000"/>
            </w:tcBorders>
          </w:tcPr>
          <w:p w:rsidR="00EC2B5E" w:rsidRPr="00A1781D" w:rsidRDefault="00EC2B5E" w:rsidP="00823C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CA340D">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CA340D">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CA340D">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CA340D">
            <w:pPr>
              <w:rPr>
                <w:sz w:val="16"/>
                <w:szCs w:val="18"/>
              </w:rPr>
            </w:pPr>
            <w:r w:rsidRPr="0034666B">
              <w:rPr>
                <w:sz w:val="16"/>
                <w:szCs w:val="18"/>
              </w:rPr>
              <w:t>ГРБС, РБС, ПБС</w:t>
            </w:r>
          </w:p>
        </w:tc>
      </w:tr>
      <w:tr w:rsidR="00EC2B5E" w:rsidRPr="00A1781D" w:rsidTr="00123FBA">
        <w:trPr>
          <w:cantSplit/>
          <w:trHeight w:val="840"/>
        </w:trPr>
        <w:tc>
          <w:tcPr>
            <w:tcW w:w="457"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504</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218%120561001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123FBA">
        <w:trPr>
          <w:cantSplit/>
          <w:trHeight w:val="840"/>
        </w:trPr>
        <w:tc>
          <w:tcPr>
            <w:tcW w:w="457"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505</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202%120551001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123FBA">
        <w:trPr>
          <w:cantSplit/>
          <w:trHeight w:val="840"/>
        </w:trPr>
        <w:tc>
          <w:tcPr>
            <w:tcW w:w="457"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506</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202%120561001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7E44EA">
        <w:trPr>
          <w:cantSplit/>
          <w:trHeight w:val="840"/>
        </w:trPr>
        <w:tc>
          <w:tcPr>
            <w:tcW w:w="457" w:type="dxa"/>
            <w:tcBorders>
              <w:top w:val="single" w:sz="4" w:space="0" w:color="000000"/>
              <w:left w:val="single" w:sz="4" w:space="0" w:color="000000"/>
              <w:bottom w:val="single" w:sz="4" w:space="0" w:color="000000"/>
            </w:tcBorders>
          </w:tcPr>
          <w:p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507</w:t>
            </w:r>
          </w:p>
          <w:p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roofErr w:type="gramStart"/>
            <w:r>
              <w:rPr>
                <w:rFonts w:ascii="Times New Roman" w:hAnsi="Times New Roman" w:cs="Times New Roman"/>
                <w:sz w:val="18"/>
                <w:szCs w:val="18"/>
              </w:rPr>
              <w:t>КЗ</w:t>
            </w:r>
            <w:proofErr w:type="gramEnd"/>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219%130305001</w:t>
            </w:r>
          </w:p>
        </w:tc>
        <w:tc>
          <w:tcPr>
            <w:tcW w:w="851" w:type="dxa"/>
            <w:gridSpan w:val="2"/>
            <w:tcBorders>
              <w:top w:val="single" w:sz="4" w:space="0" w:color="000000"/>
              <w:left w:val="single" w:sz="4" w:space="0" w:color="000000"/>
              <w:bottom w:val="single" w:sz="4" w:space="0" w:color="000000"/>
            </w:tcBorders>
          </w:tcPr>
          <w:p w:rsidR="00EC2B5E" w:rsidRDefault="00EC2B5E" w:rsidP="007E44E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7E44E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w:t>
            </w:r>
            <w:proofErr w:type="gramStart"/>
            <w:r>
              <w:rPr>
                <w:sz w:val="18"/>
                <w:szCs w:val="18"/>
              </w:rPr>
              <w:t>КЗ</w:t>
            </w:r>
            <w:proofErr w:type="gramEnd"/>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7E44EA">
            <w:pPr>
              <w:rPr>
                <w:sz w:val="18"/>
                <w:szCs w:val="18"/>
              </w:rPr>
            </w:pPr>
            <w:r>
              <w:rPr>
                <w:sz w:val="18"/>
                <w:szCs w:val="18"/>
              </w:rPr>
              <w:t>Сумма по номерам счетов 219%130305001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7E44E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7E44EA">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7E44E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7E44EA">
            <w:pPr>
              <w:rPr>
                <w:sz w:val="16"/>
                <w:szCs w:val="18"/>
              </w:rPr>
            </w:pPr>
            <w:r w:rsidRPr="0034666B">
              <w:rPr>
                <w:sz w:val="16"/>
                <w:szCs w:val="18"/>
              </w:rPr>
              <w:t>ГРБС, РБС, ПБС</w:t>
            </w:r>
          </w:p>
        </w:tc>
      </w:tr>
      <w:tr w:rsidR="00EC2B5E" w:rsidRPr="00A1781D" w:rsidTr="00FE7C2A">
        <w:trPr>
          <w:cantSplit/>
          <w:trHeight w:val="840"/>
        </w:trPr>
        <w:tc>
          <w:tcPr>
            <w:tcW w:w="457" w:type="dxa"/>
            <w:tcBorders>
              <w:top w:val="single" w:sz="4" w:space="0" w:color="000000"/>
              <w:left w:val="single" w:sz="4" w:space="0" w:color="000000"/>
              <w:bottom w:val="single" w:sz="4" w:space="0" w:color="000000"/>
            </w:tcBorders>
          </w:tcPr>
          <w:p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508</w:t>
            </w:r>
          </w:p>
          <w:p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rsidR="00EC2B5E" w:rsidRPr="00CE4AFB" w:rsidRDefault="00EC2B5E" w:rsidP="00FE7C2A">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КЗ</w:t>
            </w:r>
            <w:proofErr w:type="gramEnd"/>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%140140151</w:t>
            </w:r>
          </w:p>
        </w:tc>
        <w:tc>
          <w:tcPr>
            <w:tcW w:w="851" w:type="dxa"/>
            <w:gridSpan w:val="2"/>
            <w:tcBorders>
              <w:top w:val="single" w:sz="4" w:space="0" w:color="000000"/>
              <w:left w:val="single" w:sz="4" w:space="0" w:color="000000"/>
              <w:bottom w:val="single" w:sz="4" w:space="0" w:color="000000"/>
            </w:tcBorders>
          </w:tcPr>
          <w:p w:rsidR="00EC2B5E" w:rsidRDefault="00EC2B5E" w:rsidP="00FE7C2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FE7C2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E7C2A">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FE7C2A">
            <w:pPr>
              <w:rPr>
                <w:sz w:val="18"/>
                <w:szCs w:val="18"/>
              </w:rPr>
            </w:pPr>
            <w:r>
              <w:rPr>
                <w:sz w:val="18"/>
                <w:szCs w:val="18"/>
              </w:rPr>
              <w:t>Сумма по номерам счетов %140140151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FE7C2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FE7C2A">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FE7C2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FE7C2A">
            <w:pPr>
              <w:rPr>
                <w:sz w:val="16"/>
                <w:szCs w:val="18"/>
              </w:rPr>
            </w:pPr>
            <w:r w:rsidRPr="0034666B">
              <w:rPr>
                <w:sz w:val="16"/>
                <w:szCs w:val="18"/>
              </w:rPr>
              <w:t>ГРБС, РБС, ПБС</w:t>
            </w:r>
          </w:p>
        </w:tc>
      </w:tr>
      <w:tr w:rsidR="00EC2B5E" w:rsidRPr="00A1781D" w:rsidTr="00DA5EC4">
        <w:trPr>
          <w:cantSplit/>
          <w:trHeight w:val="840"/>
        </w:trPr>
        <w:tc>
          <w:tcPr>
            <w:tcW w:w="457" w:type="dxa"/>
            <w:tcBorders>
              <w:top w:val="single" w:sz="4" w:space="0" w:color="000000"/>
              <w:left w:val="single" w:sz="4" w:space="0" w:color="000000"/>
              <w:bottom w:val="single" w:sz="4" w:space="0" w:color="000000"/>
            </w:tcBorders>
          </w:tcPr>
          <w:p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509</w:t>
            </w:r>
          </w:p>
          <w:p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rsidR="00EC2B5E" w:rsidRPr="00CE4AFB" w:rsidRDefault="00EC2B5E" w:rsidP="00D0699E">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КЗ</w:t>
            </w:r>
            <w:proofErr w:type="gramEnd"/>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%140140161</w:t>
            </w:r>
          </w:p>
        </w:tc>
        <w:tc>
          <w:tcPr>
            <w:tcW w:w="851" w:type="dxa"/>
            <w:gridSpan w:val="2"/>
            <w:tcBorders>
              <w:top w:val="single" w:sz="4" w:space="0" w:color="000000"/>
              <w:left w:val="single" w:sz="4" w:space="0" w:color="000000"/>
              <w:bottom w:val="single" w:sz="4" w:space="0" w:color="000000"/>
            </w:tcBorders>
          </w:tcPr>
          <w:p w:rsidR="00EC2B5E" w:rsidRDefault="00EC2B5E" w:rsidP="00D0699E">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DA5EC4">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D0699E">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D0699E">
            <w:pPr>
              <w:rPr>
                <w:sz w:val="18"/>
                <w:szCs w:val="18"/>
              </w:rPr>
            </w:pPr>
            <w:r>
              <w:rPr>
                <w:sz w:val="18"/>
                <w:szCs w:val="18"/>
              </w:rPr>
              <w:t>Сумма по номерам счетов %140140161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D0699E">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D0699E">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D0699E">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D0699E">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510</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AA2547"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120651561(661) гр.7 сумма показателей по </w:t>
            </w:r>
            <w:proofErr w:type="spellStart"/>
            <w:r>
              <w:rPr>
                <w:rFonts w:ascii="Times New Roman" w:hAnsi="Times New Roman" w:cs="Times New Roman"/>
                <w:sz w:val="18"/>
                <w:szCs w:val="18"/>
              </w:rPr>
              <w:t>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w:t>
            </w:r>
            <w:proofErr w:type="spellEnd"/>
            <w:r>
              <w:rPr>
                <w:rFonts w:ascii="Times New Roman" w:hAnsi="Times New Roman" w:cs="Times New Roman"/>
                <w:sz w:val="18"/>
                <w:szCs w:val="18"/>
              </w:rPr>
              <w:t xml:space="preserve"> 130405251,120551561(661),120561561(661), 130251831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 xml:space="preserve">25 по счету 120651000 за </w:t>
            </w:r>
            <w:proofErr w:type="spellStart"/>
            <w:r>
              <w:rPr>
                <w:sz w:val="18"/>
                <w:szCs w:val="18"/>
              </w:rPr>
              <w:t>отчетныый</w:t>
            </w:r>
            <w:proofErr w:type="spellEnd"/>
            <w:r>
              <w:rPr>
                <w:sz w:val="18"/>
                <w:szCs w:val="18"/>
              </w:rPr>
              <w:t xml:space="preserve">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511</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AA2547" w:rsidRDefault="00EC2B5E" w:rsidP="00E068E7">
            <w:pPr>
              <w:pStyle w:val="ConsPlusCell"/>
              <w:snapToGrid w:val="0"/>
              <w:rPr>
                <w:rFonts w:ascii="Times New Roman" w:hAnsi="Times New Roman" w:cs="Times New Roman"/>
                <w:sz w:val="18"/>
                <w:szCs w:val="18"/>
              </w:rPr>
            </w:pPr>
            <w:r w:rsidRPr="00EC2B5E">
              <w:rPr>
                <w:rFonts w:ascii="Times New Roman" w:hAnsi="Times New Roman" w:cs="Times New Roman"/>
                <w:sz w:val="18"/>
                <w:szCs w:val="18"/>
              </w:rPr>
              <w:t>–(</w:t>
            </w:r>
            <w:r>
              <w:rPr>
                <w:rFonts w:ascii="Times New Roman" w:hAnsi="Times New Roman" w:cs="Times New Roman"/>
                <w:sz w:val="18"/>
                <w:szCs w:val="18"/>
              </w:rPr>
              <w:t>Справка по счету 130251831 гр. 7 сумма показателей по корр. счету 130405251) + (Справка по счету 140120251 гр. 7 сумма показателей по корр. счету 130251</w:t>
            </w:r>
            <w:r w:rsidR="00E068E7">
              <w:rPr>
                <w:rFonts w:ascii="Times New Roman" w:hAnsi="Times New Roman" w:cs="Times New Roman"/>
                <w:sz w:val="18"/>
                <w:szCs w:val="18"/>
              </w:rPr>
              <w:t>х</w:t>
            </w:r>
            <w:r>
              <w:rPr>
                <w:rFonts w:ascii="Times New Roman" w:hAnsi="Times New Roman" w:cs="Times New Roman"/>
                <w:sz w:val="18"/>
                <w:szCs w:val="18"/>
              </w:rPr>
              <w:t xml:space="preserve">31) + (Справка по счету 120651661 гр.7 сумма показателей по </w:t>
            </w:r>
            <w:proofErr w:type="spellStart"/>
            <w:r>
              <w:rPr>
                <w:rFonts w:ascii="Times New Roman" w:hAnsi="Times New Roman" w:cs="Times New Roman"/>
                <w:sz w:val="18"/>
                <w:szCs w:val="18"/>
              </w:rPr>
              <w:t>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w:t>
            </w:r>
            <w:proofErr w:type="spellEnd"/>
            <w:r>
              <w:rPr>
                <w:rFonts w:ascii="Times New Roman" w:hAnsi="Times New Roman" w:cs="Times New Roman"/>
                <w:sz w:val="18"/>
                <w:szCs w:val="18"/>
              </w:rPr>
              <w:t xml:space="preserve"> 130251831)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130251000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512</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r w:rsidR="004C0BC8">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EC2B5E">
            <w:pPr>
              <w:rPr>
                <w:sz w:val="18"/>
                <w:szCs w:val="18"/>
              </w:rPr>
            </w:pPr>
            <w:r>
              <w:rPr>
                <w:sz w:val="18"/>
                <w:szCs w:val="18"/>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513</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Сумма по номерам счетов 218%120561000</w:t>
            </w: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514</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515</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516</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517</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518</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bl>
    <w:p w:rsidR="00607F62" w:rsidRPr="00A1781D" w:rsidRDefault="00433AE3" w:rsidP="00607F62">
      <w:pPr>
        <w:rPr>
          <w:sz w:val="18"/>
          <w:szCs w:val="18"/>
        </w:rPr>
      </w:pPr>
      <w:r>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lastRenderedPageBreak/>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106"/>
    <w:bookmarkEnd w:id="107"/>
    <w:p w:rsidR="00C93F08" w:rsidRPr="00A1781D" w:rsidRDefault="00C93F08" w:rsidP="00C93F08">
      <w:pPr>
        <w:tabs>
          <w:tab w:val="left" w:pos="11160"/>
        </w:tabs>
        <w:rPr>
          <w:sz w:val="18"/>
          <w:szCs w:val="18"/>
        </w:rPr>
      </w:pPr>
    </w:p>
    <w:p w:rsidR="0096122F" w:rsidRDefault="0096122F" w:rsidP="00C94D49">
      <w:pPr>
        <w:tabs>
          <w:tab w:val="left" w:pos="11160"/>
        </w:tabs>
        <w:rPr>
          <w:sz w:val="18"/>
          <w:szCs w:val="18"/>
        </w:rPr>
        <w:sectPr w:rsidR="0096122F" w:rsidSect="007C3479">
          <w:pgSz w:w="16838" w:h="11906" w:orient="landscape" w:code="9"/>
          <w:pgMar w:top="720" w:right="720" w:bottom="720" w:left="720" w:header="720" w:footer="709" w:gutter="0"/>
          <w:cols w:space="720"/>
          <w:titlePg/>
          <w:docGrid w:linePitch="360"/>
        </w:sectPr>
      </w:pPr>
      <w:r>
        <w:rPr>
          <w:sz w:val="18"/>
          <w:szCs w:val="18"/>
        </w:rPr>
        <w:br w:type="page"/>
      </w:r>
    </w:p>
    <w:tbl>
      <w:tblPr>
        <w:tblW w:w="222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0"/>
        <w:gridCol w:w="1516"/>
        <w:gridCol w:w="23"/>
        <w:gridCol w:w="1418"/>
        <w:gridCol w:w="1849"/>
        <w:gridCol w:w="1559"/>
        <w:gridCol w:w="851"/>
        <w:gridCol w:w="1276"/>
        <w:gridCol w:w="4108"/>
        <w:gridCol w:w="75"/>
        <w:gridCol w:w="901"/>
        <w:gridCol w:w="48"/>
        <w:gridCol w:w="990"/>
        <w:gridCol w:w="65"/>
        <w:gridCol w:w="879"/>
        <w:gridCol w:w="19"/>
        <w:gridCol w:w="1399"/>
        <w:gridCol w:w="19"/>
        <w:gridCol w:w="1443"/>
        <w:gridCol w:w="1036"/>
        <w:gridCol w:w="1237"/>
        <w:gridCol w:w="1134"/>
      </w:tblGrid>
      <w:tr w:rsidR="0096122F" w:rsidRPr="0096122F" w:rsidTr="0096122F">
        <w:trPr>
          <w:trHeight w:val="268"/>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rPr>
                <w:b/>
                <w:sz w:val="24"/>
                <w:szCs w:val="24"/>
              </w:rPr>
            </w:pPr>
          </w:p>
        </w:tc>
        <w:tc>
          <w:tcPr>
            <w:tcW w:w="1539" w:type="dxa"/>
            <w:gridSpan w:val="2"/>
            <w:vMerge w:val="restart"/>
            <w:tcBorders>
              <w:top w:val="single" w:sz="4" w:space="0" w:color="auto"/>
              <w:left w:val="single" w:sz="4" w:space="0" w:color="auto"/>
            </w:tcBorders>
            <w:noWrap/>
          </w:tcPr>
          <w:p w:rsidR="0096122F" w:rsidRPr="0096122F" w:rsidRDefault="0096122F" w:rsidP="0096122F">
            <w:pPr>
              <w:spacing w:line="276" w:lineRule="auto"/>
              <w:rPr>
                <w:b/>
                <w:sz w:val="24"/>
                <w:szCs w:val="24"/>
              </w:rPr>
            </w:pPr>
            <w:r w:rsidRPr="0096122F">
              <w:rPr>
                <w:b/>
                <w:sz w:val="24"/>
                <w:szCs w:val="24"/>
              </w:rPr>
              <w:t>Наименование строки</w:t>
            </w:r>
          </w:p>
        </w:tc>
        <w:tc>
          <w:tcPr>
            <w:tcW w:w="1418" w:type="dxa"/>
            <w:vMerge w:val="restart"/>
            <w:tcBorders>
              <w:top w:val="single" w:sz="4" w:space="0" w:color="auto"/>
            </w:tcBorders>
          </w:tcPr>
          <w:p w:rsidR="0096122F" w:rsidRPr="0096122F" w:rsidRDefault="0096122F" w:rsidP="0096122F">
            <w:pPr>
              <w:spacing w:line="276" w:lineRule="auto"/>
              <w:rPr>
                <w:b/>
                <w:sz w:val="24"/>
                <w:szCs w:val="24"/>
              </w:rPr>
            </w:pPr>
            <w:r w:rsidRPr="0096122F">
              <w:rPr>
                <w:b/>
                <w:sz w:val="24"/>
                <w:szCs w:val="24"/>
              </w:rPr>
              <w:t>Код счета бюджетного учета</w:t>
            </w:r>
          </w:p>
        </w:tc>
        <w:tc>
          <w:tcPr>
            <w:tcW w:w="184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главы</w:t>
            </w:r>
          </w:p>
        </w:tc>
        <w:tc>
          <w:tcPr>
            <w:tcW w:w="155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ОКТМО</w:t>
            </w:r>
          </w:p>
        </w:tc>
        <w:tc>
          <w:tcPr>
            <w:tcW w:w="851"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Элемент</w:t>
            </w:r>
          </w:p>
        </w:tc>
        <w:tc>
          <w:tcPr>
            <w:tcW w:w="1276"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 xml:space="preserve">Код ГРБС </w:t>
            </w:r>
          </w:p>
        </w:tc>
        <w:tc>
          <w:tcPr>
            <w:tcW w:w="7066" w:type="dxa"/>
            <w:gridSpan w:val="7"/>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Номер счета бюджетного учета</w:t>
            </w:r>
          </w:p>
        </w:tc>
        <w:tc>
          <w:tcPr>
            <w:tcW w:w="1418"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7</w:t>
            </w:r>
          </w:p>
        </w:tc>
        <w:tc>
          <w:tcPr>
            <w:tcW w:w="1462"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8</w:t>
            </w:r>
          </w:p>
        </w:tc>
        <w:tc>
          <w:tcPr>
            <w:tcW w:w="3407" w:type="dxa"/>
            <w:gridSpan w:val="3"/>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корреспондирующего счета бюджетного учета</w:t>
            </w:r>
          </w:p>
        </w:tc>
      </w:tr>
      <w:tr w:rsidR="0096122F" w:rsidRPr="0096122F" w:rsidTr="0096122F">
        <w:trPr>
          <w:trHeight w:val="390"/>
          <w:tblHeader/>
        </w:trPr>
        <w:tc>
          <w:tcPr>
            <w:tcW w:w="410" w:type="dxa"/>
            <w:vMerge/>
            <w:tcBorders>
              <w:left w:val="single" w:sz="4" w:space="0" w:color="auto"/>
              <w:bottom w:val="single" w:sz="4" w:space="0" w:color="auto"/>
            </w:tcBorders>
          </w:tcPr>
          <w:p w:rsidR="0096122F" w:rsidRPr="0096122F" w:rsidRDefault="0096122F" w:rsidP="0096122F">
            <w:pPr>
              <w:spacing w:line="276" w:lineRule="auto"/>
              <w:rPr>
                <w:b/>
                <w:sz w:val="24"/>
                <w:szCs w:val="24"/>
              </w:rPr>
            </w:pPr>
          </w:p>
        </w:tc>
        <w:tc>
          <w:tcPr>
            <w:tcW w:w="1539" w:type="dxa"/>
            <w:gridSpan w:val="2"/>
            <w:vMerge/>
            <w:tcBorders>
              <w:left w:val="single" w:sz="4" w:space="0" w:color="auto"/>
              <w:bottom w:val="single" w:sz="4" w:space="0" w:color="auto"/>
            </w:tcBorders>
            <w:noWrap/>
          </w:tcPr>
          <w:p w:rsidR="0096122F" w:rsidRPr="0096122F" w:rsidRDefault="0096122F" w:rsidP="0096122F">
            <w:pPr>
              <w:spacing w:line="276" w:lineRule="auto"/>
              <w:rPr>
                <w:b/>
                <w:sz w:val="24"/>
                <w:szCs w:val="24"/>
              </w:rPr>
            </w:pPr>
          </w:p>
        </w:tc>
        <w:tc>
          <w:tcPr>
            <w:tcW w:w="1418" w:type="dxa"/>
            <w:vMerge/>
            <w:tcBorders>
              <w:bottom w:val="single" w:sz="4" w:space="0" w:color="auto"/>
            </w:tcBorders>
          </w:tcPr>
          <w:p w:rsidR="0096122F" w:rsidRPr="0096122F" w:rsidRDefault="0096122F" w:rsidP="0096122F">
            <w:pPr>
              <w:spacing w:line="276" w:lineRule="auto"/>
              <w:rPr>
                <w:b/>
                <w:sz w:val="24"/>
                <w:szCs w:val="24"/>
              </w:rPr>
            </w:pPr>
          </w:p>
        </w:tc>
        <w:tc>
          <w:tcPr>
            <w:tcW w:w="184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55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851"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276"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4183"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КБК</w:t>
            </w:r>
          </w:p>
        </w:tc>
        <w:tc>
          <w:tcPr>
            <w:tcW w:w="901"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038"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944"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c>
          <w:tcPr>
            <w:tcW w:w="1418"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462"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036"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237"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1134"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r>
      <w:tr w:rsidR="0096122F" w:rsidRPr="0096122F" w:rsidTr="0096122F">
        <w:trPr>
          <w:trHeight w:val="260"/>
          <w:tblHeader/>
        </w:trPr>
        <w:tc>
          <w:tcPr>
            <w:tcW w:w="410"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39" w:type="dxa"/>
            <w:gridSpan w:val="2"/>
            <w:tcBorders>
              <w:top w:val="single" w:sz="4" w:space="0" w:color="auto"/>
              <w:left w:val="single" w:sz="4" w:space="0" w:color="auto"/>
              <w:bottom w:val="single" w:sz="4" w:space="0" w:color="auto"/>
            </w:tcBorders>
            <w:noWrap/>
          </w:tcPr>
          <w:p w:rsidR="0096122F" w:rsidRPr="0096122F" w:rsidRDefault="0096122F" w:rsidP="0096122F">
            <w:pPr>
              <w:spacing w:line="276" w:lineRule="auto"/>
              <w:jc w:val="center"/>
              <w:rPr>
                <w:b/>
                <w:sz w:val="24"/>
                <w:szCs w:val="24"/>
              </w:rPr>
            </w:pPr>
          </w:p>
        </w:tc>
        <w:tc>
          <w:tcPr>
            <w:tcW w:w="1418" w:type="dxa"/>
            <w:tcBorders>
              <w:top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84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3</w:t>
            </w:r>
          </w:p>
        </w:tc>
        <w:tc>
          <w:tcPr>
            <w:tcW w:w="155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4</w:t>
            </w:r>
          </w:p>
        </w:tc>
        <w:tc>
          <w:tcPr>
            <w:tcW w:w="851"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5</w:t>
            </w:r>
          </w:p>
        </w:tc>
        <w:tc>
          <w:tcPr>
            <w:tcW w:w="8342" w:type="dxa"/>
            <w:gridSpan w:val="8"/>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6</w:t>
            </w:r>
          </w:p>
        </w:tc>
        <w:tc>
          <w:tcPr>
            <w:tcW w:w="1418"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7</w:t>
            </w:r>
          </w:p>
        </w:tc>
        <w:tc>
          <w:tcPr>
            <w:tcW w:w="1462"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8</w:t>
            </w:r>
          </w:p>
        </w:tc>
        <w:tc>
          <w:tcPr>
            <w:tcW w:w="3407" w:type="dxa"/>
            <w:gridSpan w:val="3"/>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9</w:t>
            </w:r>
          </w:p>
        </w:tc>
      </w:tr>
      <w:tr w:rsidR="0096122F" w:rsidRPr="0096122F" w:rsidTr="0096122F">
        <w:trPr>
          <w:trHeight w:val="454"/>
        </w:trPr>
        <w:tc>
          <w:tcPr>
            <w:tcW w:w="410" w:type="dxa"/>
            <w:vMerge w:val="restart"/>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1.</w:t>
            </w:r>
          </w:p>
        </w:tc>
        <w:tc>
          <w:tcPr>
            <w:tcW w:w="21845" w:type="dxa"/>
            <w:gridSpan w:val="21"/>
            <w:tcBorders>
              <w:top w:val="single" w:sz="4" w:space="0" w:color="auto"/>
              <w:bottom w:val="single" w:sz="4" w:space="0" w:color="auto"/>
            </w:tcBorders>
          </w:tcPr>
          <w:p w:rsidR="0096122F" w:rsidRPr="0096122F" w:rsidRDefault="0096122F" w:rsidP="00CA1B6C">
            <w:pPr>
              <w:spacing w:line="276" w:lineRule="auto"/>
              <w:jc w:val="center"/>
              <w:rPr>
                <w:sz w:val="24"/>
                <w:szCs w:val="24"/>
              </w:rPr>
            </w:pPr>
            <w:r w:rsidRPr="0096122F">
              <w:rPr>
                <w:b/>
                <w:sz w:val="24"/>
                <w:szCs w:val="24"/>
              </w:rPr>
              <w:t>Абзац 11 пункт 23 (225f)</w:t>
            </w:r>
          </w:p>
        </w:tc>
      </w:tr>
      <w:tr w:rsidR="0096122F" w:rsidRPr="0096122F" w:rsidTr="0096122F">
        <w:trPr>
          <w:trHeight w:val="454"/>
        </w:trPr>
        <w:tc>
          <w:tcPr>
            <w:tcW w:w="410" w:type="dxa"/>
            <w:vMerge/>
          </w:tcPr>
          <w:p w:rsidR="0096122F" w:rsidRPr="0096122F" w:rsidRDefault="0096122F" w:rsidP="0096122F">
            <w:pPr>
              <w:spacing w:line="276" w:lineRule="auto"/>
              <w:rPr>
                <w:sz w:val="24"/>
                <w:szCs w:val="24"/>
              </w:rPr>
            </w:pPr>
          </w:p>
        </w:tc>
        <w:tc>
          <w:tcPr>
            <w:tcW w:w="1539" w:type="dxa"/>
            <w:gridSpan w:val="2"/>
            <w:tcBorders>
              <w:top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83"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p w:rsidR="0096122F" w:rsidRPr="0096122F" w:rsidRDefault="0096122F" w:rsidP="0096122F">
            <w:pPr>
              <w:rPr>
                <w:sz w:val="24"/>
                <w:szCs w:val="24"/>
              </w:rPr>
            </w:pPr>
          </w:p>
        </w:tc>
        <w:tc>
          <w:tcPr>
            <w:tcW w:w="90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38"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44"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Pr>
          <w:p w:rsidR="0096122F" w:rsidRPr="0096122F" w:rsidRDefault="0096122F" w:rsidP="0096122F">
            <w:pPr>
              <w:spacing w:line="276" w:lineRule="auto"/>
              <w:jc w:val="center"/>
              <w:rPr>
                <w:sz w:val="24"/>
                <w:szCs w:val="24"/>
              </w:rPr>
            </w:pPr>
          </w:p>
        </w:tc>
        <w:tc>
          <w:tcPr>
            <w:tcW w:w="1539" w:type="dxa"/>
            <w:gridSpan w:val="2"/>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2071001001000018</w:t>
            </w:r>
            <w:r w:rsidRPr="0096122F">
              <w:rPr>
                <w:sz w:val="24"/>
                <w:szCs w:val="24"/>
                <w:lang w:val="en-US"/>
              </w:rPr>
              <w:t>0</w:t>
            </w:r>
          </w:p>
          <w:p w:rsidR="0096122F" w:rsidRPr="0096122F" w:rsidRDefault="0096122F" w:rsidP="0096122F">
            <w:pPr>
              <w:spacing w:line="276" w:lineRule="auto"/>
              <w:jc w:val="center"/>
              <w:rPr>
                <w:sz w:val="24"/>
                <w:szCs w:val="24"/>
              </w:rPr>
            </w:pPr>
          </w:p>
        </w:tc>
        <w:tc>
          <w:tcPr>
            <w:tcW w:w="90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08"/>
        </w:trPr>
        <w:tc>
          <w:tcPr>
            <w:tcW w:w="410" w:type="dxa"/>
            <w:vMerge/>
          </w:tcPr>
          <w:p w:rsidR="0096122F" w:rsidRPr="0096122F" w:rsidRDefault="0096122F" w:rsidP="0096122F">
            <w:pPr>
              <w:spacing w:line="276" w:lineRule="auto"/>
              <w:rPr>
                <w:sz w:val="24"/>
                <w:szCs w:val="24"/>
              </w:rPr>
            </w:pPr>
          </w:p>
        </w:tc>
        <w:tc>
          <w:tcPr>
            <w:tcW w:w="1539" w:type="dxa"/>
            <w:gridSpan w:val="2"/>
            <w:noWrap/>
            <w:hideMark/>
          </w:tcPr>
          <w:p w:rsidR="0096122F" w:rsidRPr="0096122F" w:rsidRDefault="0096122F" w:rsidP="0096122F">
            <w:pPr>
              <w:spacing w:line="276" w:lineRule="auto"/>
              <w:rPr>
                <w:sz w:val="24"/>
                <w:szCs w:val="24"/>
              </w:rPr>
            </w:pPr>
            <w:proofErr w:type="spellStart"/>
            <w:r w:rsidRPr="0096122F">
              <w:rPr>
                <w:sz w:val="24"/>
                <w:szCs w:val="24"/>
              </w:rPr>
              <w:t>неденежные</w:t>
            </w:r>
            <w:proofErr w:type="spellEnd"/>
            <w:r w:rsidRPr="0096122F">
              <w:rPr>
                <w:sz w:val="24"/>
                <w:szCs w:val="24"/>
              </w:rPr>
              <w:t xml:space="preserve">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shd w:val="clear" w:color="auto" w:fill="FFFFFF"/>
            <w:noWrap/>
            <w:hideMark/>
          </w:tcPr>
          <w:p w:rsidR="0096122F" w:rsidRPr="0096122F" w:rsidRDefault="0096122F" w:rsidP="0096122F">
            <w:pPr>
              <w:spacing w:line="276" w:lineRule="auto"/>
              <w:jc w:val="center"/>
              <w:rPr>
                <w:b/>
                <w:sz w:val="24"/>
                <w:szCs w:val="24"/>
              </w:rPr>
            </w:pPr>
            <w:r w:rsidRPr="0096122F">
              <w:rPr>
                <w:sz w:val="24"/>
                <w:szCs w:val="24"/>
              </w:rPr>
              <w:t>2071001001000018</w:t>
            </w:r>
            <w:r w:rsidRPr="0096122F">
              <w:rPr>
                <w:sz w:val="24"/>
                <w:szCs w:val="24"/>
                <w:lang w:val="en-US"/>
              </w:rPr>
              <w:t>0</w:t>
            </w:r>
          </w:p>
        </w:tc>
        <w:tc>
          <w:tcPr>
            <w:tcW w:w="90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2.</w:t>
            </w:r>
          </w:p>
        </w:tc>
        <w:tc>
          <w:tcPr>
            <w:tcW w:w="21845" w:type="dxa"/>
            <w:gridSpan w:val="21"/>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b/>
                <w:sz w:val="24"/>
                <w:szCs w:val="24"/>
              </w:rPr>
              <w:t>Абзац 12 пункт 23 (225</w:t>
            </w:r>
            <w:r w:rsidRPr="0096122F">
              <w:rPr>
                <w:b/>
                <w:sz w:val="24"/>
                <w:szCs w:val="24"/>
                <w:lang w:val="en-US"/>
              </w:rPr>
              <w:t>m</w:t>
            </w:r>
            <w:r w:rsidRPr="0096122F">
              <w:rPr>
                <w:b/>
                <w:sz w:val="24"/>
                <w:szCs w:val="24"/>
              </w:rPr>
              <w:t>)</w:t>
            </w:r>
          </w:p>
        </w:tc>
      </w:tr>
      <w:tr w:rsidR="0096122F" w:rsidRPr="0096122F" w:rsidTr="00C356E2">
        <w:trPr>
          <w:trHeight w:val="454"/>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2071001001000018</w:t>
            </w:r>
            <w:r w:rsidRPr="0096122F">
              <w:rPr>
                <w:sz w:val="24"/>
                <w:szCs w:val="24"/>
                <w:lang w:val="en-US"/>
              </w:rPr>
              <w:t>0</w:t>
            </w:r>
          </w:p>
          <w:p w:rsidR="0096122F" w:rsidRPr="0096122F" w:rsidRDefault="0096122F" w:rsidP="0096122F">
            <w:pPr>
              <w:spacing w:line="276" w:lineRule="auto"/>
              <w:jc w:val="center"/>
              <w:rPr>
                <w:sz w:val="24"/>
                <w:szCs w:val="24"/>
              </w:rPr>
            </w:pPr>
            <w:r w:rsidRPr="0096122F">
              <w:rPr>
                <w:sz w:val="24"/>
                <w:szCs w:val="24"/>
              </w:rPr>
              <w:t xml:space="preserve"> </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08"/>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rPr>
                <w:sz w:val="24"/>
                <w:szCs w:val="24"/>
              </w:rPr>
            </w:pPr>
            <w:proofErr w:type="spellStart"/>
            <w:r w:rsidRPr="0096122F">
              <w:rPr>
                <w:sz w:val="24"/>
                <w:szCs w:val="24"/>
              </w:rPr>
              <w:t>неденежные</w:t>
            </w:r>
            <w:proofErr w:type="spellEnd"/>
            <w:r w:rsidRPr="0096122F">
              <w:rPr>
                <w:sz w:val="24"/>
                <w:szCs w:val="24"/>
              </w:rPr>
              <w:t xml:space="preserve">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shd w:val="clear" w:color="auto" w:fill="FFFFFF"/>
            <w:noWrap/>
            <w:hideMark/>
          </w:tcPr>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r w:rsidRPr="0096122F">
              <w:rPr>
                <w:sz w:val="24"/>
                <w:szCs w:val="24"/>
              </w:rPr>
              <w:t>2071001001000018</w:t>
            </w:r>
            <w:r w:rsidRPr="0096122F">
              <w:rPr>
                <w:sz w:val="24"/>
                <w:szCs w:val="24"/>
                <w:lang w:val="en-US"/>
              </w:rPr>
              <w:t>0</w:t>
            </w:r>
          </w:p>
          <w:p w:rsidR="0096122F" w:rsidRPr="0096122F" w:rsidRDefault="0096122F" w:rsidP="0096122F">
            <w:pPr>
              <w:spacing w:line="276" w:lineRule="auto"/>
              <w:jc w:val="center"/>
              <w:rPr>
                <w:sz w:val="24"/>
                <w:szCs w:val="24"/>
              </w:rPr>
            </w:pPr>
          </w:p>
        </w:tc>
        <w:tc>
          <w:tcPr>
            <w:tcW w:w="1024" w:type="dxa"/>
            <w:gridSpan w:val="3"/>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C356E2">
        <w:trPr>
          <w:trHeight w:val="386"/>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lastRenderedPageBreak/>
              <w:t>3.</w:t>
            </w: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 &lt;, &gt;,= 0</w:t>
            </w:r>
          </w:p>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2429"/>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781F86" w:rsidP="0096122F">
            <w:pPr>
              <w:spacing w:line="276" w:lineRule="auto"/>
              <w:jc w:val="center"/>
              <w:rPr>
                <w:sz w:val="24"/>
                <w:szCs w:val="24"/>
              </w:rPr>
            </w:pPr>
            <w:r w:rsidRPr="00781F86">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ФКР,  </w:t>
            </w:r>
          </w:p>
          <w:p w:rsidR="0096122F" w:rsidRPr="0096122F" w:rsidRDefault="0096122F" w:rsidP="0096122F">
            <w:pPr>
              <w:spacing w:line="276" w:lineRule="auto"/>
              <w:jc w:val="center"/>
              <w:rPr>
                <w:sz w:val="24"/>
                <w:szCs w:val="24"/>
              </w:rPr>
            </w:pPr>
            <w:r w:rsidRPr="0096122F">
              <w:rPr>
                <w:sz w:val="24"/>
                <w:szCs w:val="24"/>
              </w:rPr>
              <w:t xml:space="preserve">5-14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sz w:val="24"/>
                <w:szCs w:val="24"/>
              </w:rPr>
            </w:pPr>
            <w:r w:rsidRPr="0096122F">
              <w:rPr>
                <w:sz w:val="24"/>
                <w:szCs w:val="24"/>
              </w:rPr>
              <w:t>281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1754"/>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noWrap/>
            <w:hideMark/>
          </w:tcPr>
          <w:p w:rsidR="0096122F" w:rsidRPr="0096122F" w:rsidRDefault="00814DAC" w:rsidP="0096122F">
            <w:pPr>
              <w:spacing w:line="276" w:lineRule="auto"/>
              <w:jc w:val="center"/>
              <w:rPr>
                <w:sz w:val="24"/>
                <w:szCs w:val="24"/>
              </w:rPr>
            </w:pPr>
            <w:r w:rsidRPr="00814DAC">
              <w:rPr>
                <w:sz w:val="24"/>
                <w:szCs w:val="24"/>
              </w:rPr>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ФКР,  </w:t>
            </w:r>
          </w:p>
          <w:p w:rsidR="0096122F" w:rsidRPr="0096122F" w:rsidRDefault="0096122F" w:rsidP="0096122F">
            <w:pPr>
              <w:spacing w:line="276" w:lineRule="auto"/>
              <w:jc w:val="center"/>
              <w:rPr>
                <w:sz w:val="24"/>
                <w:szCs w:val="24"/>
              </w:rPr>
            </w:pPr>
            <w:r w:rsidRPr="0096122F">
              <w:rPr>
                <w:sz w:val="24"/>
                <w:szCs w:val="24"/>
              </w:rPr>
              <w:t xml:space="preserve">5-14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 xml:space="preserve">При этом 5-14, 15-17 разряды могут быть равными «0000000000», «000» </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251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807"/>
        </w:trPr>
        <w:tc>
          <w:tcPr>
            <w:tcW w:w="410" w:type="dxa"/>
            <w:vMerge/>
          </w:tcPr>
          <w:p w:rsidR="0096122F" w:rsidRPr="0096122F" w:rsidRDefault="0096122F" w:rsidP="0096122F">
            <w:pPr>
              <w:spacing w:line="276" w:lineRule="auto"/>
              <w:rPr>
                <w:sz w:val="24"/>
                <w:szCs w:val="24"/>
              </w:rPr>
            </w:pPr>
          </w:p>
        </w:tc>
        <w:tc>
          <w:tcPr>
            <w:tcW w:w="1539" w:type="dxa"/>
            <w:gridSpan w:val="2"/>
            <w:vMerge w:val="restart"/>
            <w:noWrap/>
            <w:hideMark/>
          </w:tcPr>
          <w:p w:rsidR="0096122F" w:rsidRPr="0096122F" w:rsidRDefault="0096122F" w:rsidP="0096122F">
            <w:pPr>
              <w:spacing w:line="276" w:lineRule="auto"/>
              <w:rPr>
                <w:sz w:val="24"/>
                <w:szCs w:val="24"/>
              </w:rPr>
            </w:pPr>
            <w:proofErr w:type="spellStart"/>
            <w:r w:rsidRPr="0096122F">
              <w:rPr>
                <w:sz w:val="24"/>
                <w:szCs w:val="24"/>
              </w:rPr>
              <w:t>неденежные</w:t>
            </w:r>
            <w:proofErr w:type="spellEnd"/>
            <w:r w:rsidRPr="0096122F">
              <w:rPr>
                <w:sz w:val="24"/>
                <w:szCs w:val="24"/>
              </w:rPr>
              <w:t xml:space="preserve"> расчеты</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ФКР,  </w:t>
            </w:r>
          </w:p>
          <w:p w:rsidR="0096122F" w:rsidRPr="0096122F" w:rsidRDefault="0096122F" w:rsidP="0096122F">
            <w:pPr>
              <w:spacing w:line="276" w:lineRule="auto"/>
              <w:jc w:val="center"/>
              <w:rPr>
                <w:sz w:val="24"/>
                <w:szCs w:val="24"/>
              </w:rPr>
            </w:pPr>
            <w:r w:rsidRPr="0096122F">
              <w:rPr>
                <w:sz w:val="24"/>
                <w:szCs w:val="24"/>
              </w:rPr>
              <w:t xml:space="preserve">5-14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b/>
                <w:sz w:val="24"/>
                <w:szCs w:val="24"/>
              </w:rPr>
            </w:pPr>
            <w:r w:rsidRPr="0096122F">
              <w:rPr>
                <w:sz w:val="24"/>
                <w:szCs w:val="24"/>
              </w:rPr>
              <w:t>281</w:t>
            </w:r>
          </w:p>
        </w:tc>
        <w:tc>
          <w:tcPr>
            <w:tcW w:w="6287" w:type="dxa"/>
            <w:gridSpan w:val="7"/>
            <w:vMerge w:val="restart"/>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C356E2">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 xml:space="preserve">00000006, </w:t>
            </w:r>
            <w:r w:rsidRPr="0096122F">
              <w:rPr>
                <w:sz w:val="24"/>
                <w:szCs w:val="24"/>
              </w:rPr>
              <w:lastRenderedPageBreak/>
              <w:t>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lastRenderedPageBreak/>
              <w:t xml:space="preserve">02, 03, 04, 05, 06, </w:t>
            </w:r>
            <w:r w:rsidRPr="0096122F">
              <w:rPr>
                <w:sz w:val="24"/>
                <w:szCs w:val="24"/>
              </w:rPr>
              <w:lastRenderedPageBreak/>
              <w:t>07, 08, 09, 10, 11, 12, 13</w:t>
            </w:r>
            <w:r w:rsidR="004209A9">
              <w:rPr>
                <w:sz w:val="24"/>
                <w:szCs w:val="24"/>
              </w:rPr>
              <w:t>, 14</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lastRenderedPageBreak/>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ФКР,  </w:t>
            </w:r>
          </w:p>
          <w:p w:rsidR="0096122F" w:rsidRPr="0096122F" w:rsidRDefault="0096122F" w:rsidP="0096122F">
            <w:pPr>
              <w:spacing w:line="276" w:lineRule="auto"/>
              <w:jc w:val="center"/>
              <w:rPr>
                <w:sz w:val="24"/>
                <w:szCs w:val="24"/>
              </w:rPr>
            </w:pPr>
            <w:r w:rsidRPr="0096122F">
              <w:rPr>
                <w:sz w:val="24"/>
                <w:szCs w:val="24"/>
              </w:rPr>
              <w:t xml:space="preserve">5-14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ЦСР, 15-17 </w:t>
            </w:r>
            <w:r w:rsidRPr="0096122F">
              <w:rPr>
                <w:sz w:val="24"/>
                <w:szCs w:val="24"/>
              </w:rPr>
              <w:lastRenderedPageBreak/>
              <w:t>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lastRenderedPageBreak/>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251</w:t>
            </w:r>
          </w:p>
        </w:tc>
        <w:tc>
          <w:tcPr>
            <w:tcW w:w="6287" w:type="dxa"/>
            <w:gridSpan w:val="7"/>
            <w:vMerge/>
          </w:tcPr>
          <w:p w:rsidR="0096122F" w:rsidRPr="0096122F" w:rsidRDefault="0096122F" w:rsidP="0096122F">
            <w:pPr>
              <w:spacing w:line="276" w:lineRule="auto"/>
              <w:jc w:val="center"/>
              <w:rPr>
                <w:sz w:val="24"/>
                <w:szCs w:val="24"/>
              </w:rPr>
            </w:pPr>
          </w:p>
        </w:tc>
      </w:tr>
      <w:tr w:rsidR="0096122F" w:rsidRPr="0096122F" w:rsidTr="00C356E2">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lastRenderedPageBreak/>
              <w:t>4.</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462"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noWrap/>
            <w:hideMark/>
          </w:tcPr>
          <w:p w:rsidR="0096122F" w:rsidRPr="0096122F" w:rsidRDefault="00C361BF" w:rsidP="0096122F">
            <w:pPr>
              <w:spacing w:line="276" w:lineRule="auto"/>
              <w:jc w:val="center"/>
              <w:rPr>
                <w:sz w:val="24"/>
                <w:szCs w:val="24"/>
              </w:rPr>
            </w:pPr>
            <w:r>
              <w:rPr>
                <w:sz w:val="24"/>
                <w:szCs w:val="24"/>
              </w:rPr>
              <w:t>***</w:t>
            </w:r>
          </w:p>
        </w:tc>
        <w:tc>
          <w:tcPr>
            <w:tcW w:w="4108" w:type="dxa"/>
            <w:noWrap/>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036" w:type="dxa"/>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B00C96" w:rsidRPr="0096122F" w:rsidTr="00C6770F">
        <w:trPr>
          <w:trHeight w:val="202"/>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val="restart"/>
            <w:tcBorders>
              <w:left w:val="single" w:sz="4" w:space="0" w:color="auto"/>
            </w:tcBorders>
            <w:noWrap/>
            <w:hideMark/>
          </w:tcPr>
          <w:p w:rsidR="0096122F" w:rsidRPr="0096122F" w:rsidRDefault="0096122F" w:rsidP="0096122F">
            <w:pPr>
              <w:spacing w:line="276" w:lineRule="auto"/>
              <w:rPr>
                <w:sz w:val="24"/>
                <w:szCs w:val="24"/>
              </w:rPr>
            </w:pPr>
            <w:proofErr w:type="spellStart"/>
            <w:r w:rsidRPr="0096122F">
              <w:rPr>
                <w:sz w:val="24"/>
                <w:szCs w:val="24"/>
              </w:rPr>
              <w:t>неденежные</w:t>
            </w:r>
            <w:proofErr w:type="spellEnd"/>
            <w:r w:rsidRPr="0096122F">
              <w:rPr>
                <w:sz w:val="24"/>
                <w:szCs w:val="24"/>
              </w:rPr>
              <w:t xml:space="preserve"> расчеты</w:t>
            </w:r>
          </w:p>
        </w:tc>
        <w:tc>
          <w:tcPr>
            <w:tcW w:w="141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 xml:space="preserve">202ХХХХХ010000150, проверка на справочник детализированных КБК доходов </w:t>
            </w:r>
          </w:p>
          <w:p w:rsidR="0096122F" w:rsidRPr="0096122F" w:rsidRDefault="0096122F" w:rsidP="0096122F">
            <w:pPr>
              <w:spacing w:line="276" w:lineRule="auto"/>
              <w:jc w:val="center"/>
              <w:rPr>
                <w:sz w:val="24"/>
                <w:szCs w:val="24"/>
              </w:rPr>
            </w:pPr>
          </w:p>
        </w:tc>
        <w:tc>
          <w:tcPr>
            <w:tcW w:w="1024" w:type="dxa"/>
            <w:gridSpan w:val="3"/>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vMerge w:val="restart"/>
            <w:tcBorders>
              <w:righ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val="restart"/>
            <w:tcBorders>
              <w:lef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20551</w:t>
            </w:r>
          </w:p>
        </w:tc>
        <w:tc>
          <w:tcPr>
            <w:tcW w:w="1134" w:type="dxa"/>
            <w:vMerge w:val="restart"/>
          </w:tcPr>
          <w:p w:rsidR="0096122F" w:rsidRPr="0096122F" w:rsidRDefault="0096122F" w:rsidP="0096122F">
            <w:pPr>
              <w:spacing w:line="276" w:lineRule="auto"/>
              <w:jc w:val="center"/>
              <w:rPr>
                <w:sz w:val="24"/>
                <w:szCs w:val="24"/>
              </w:rPr>
            </w:pPr>
            <w:r w:rsidRPr="0096122F">
              <w:rPr>
                <w:sz w:val="24"/>
                <w:szCs w:val="24"/>
              </w:rPr>
              <w:t>561</w:t>
            </w:r>
          </w:p>
          <w:p w:rsidR="0096122F" w:rsidRPr="0096122F" w:rsidRDefault="0096122F" w:rsidP="0096122F">
            <w:pPr>
              <w:spacing w:line="276" w:lineRule="auto"/>
              <w:jc w:val="center"/>
              <w:rPr>
                <w:sz w:val="24"/>
                <w:szCs w:val="24"/>
              </w:rPr>
            </w:pPr>
            <w:r w:rsidRPr="0096122F">
              <w:rPr>
                <w:sz w:val="24"/>
                <w:szCs w:val="24"/>
              </w:rPr>
              <w:t>661</w:t>
            </w:r>
          </w:p>
        </w:tc>
      </w:tr>
      <w:tr w:rsidR="00B00C96" w:rsidRPr="0096122F" w:rsidTr="00C6770F">
        <w:trPr>
          <w:trHeight w:val="271"/>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1024" w:type="dxa"/>
            <w:gridSpan w:val="3"/>
            <w:vMerge/>
            <w:shd w:val="clear" w:color="auto" w:fill="FFFFFF"/>
            <w:noWrap/>
          </w:tcPr>
          <w:p w:rsidR="0096122F" w:rsidRPr="0096122F" w:rsidRDefault="0096122F" w:rsidP="0096122F">
            <w:pPr>
              <w:spacing w:line="276" w:lineRule="auto"/>
              <w:jc w:val="center"/>
              <w:rPr>
                <w:sz w:val="24"/>
                <w:szCs w:val="24"/>
              </w:rPr>
            </w:pPr>
          </w:p>
        </w:tc>
        <w:tc>
          <w:tcPr>
            <w:tcW w:w="1055"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20561</w:t>
            </w:r>
          </w:p>
        </w:tc>
        <w:tc>
          <w:tcPr>
            <w:tcW w:w="1134" w:type="dxa"/>
            <w:vMerge/>
          </w:tcPr>
          <w:p w:rsidR="0096122F" w:rsidRPr="0096122F" w:rsidRDefault="0096122F" w:rsidP="0096122F">
            <w:pPr>
              <w:spacing w:line="276" w:lineRule="auto"/>
              <w:jc w:val="center"/>
              <w:rPr>
                <w:sz w:val="24"/>
                <w:szCs w:val="24"/>
              </w:rPr>
            </w:pPr>
          </w:p>
        </w:tc>
      </w:tr>
      <w:tr w:rsidR="00B00C96" w:rsidRPr="0096122F" w:rsidTr="00C6770F">
        <w:trPr>
          <w:trHeight w:val="271"/>
        </w:trPr>
        <w:tc>
          <w:tcPr>
            <w:tcW w:w="410" w:type="dxa"/>
            <w:vMerge/>
            <w:tcBorders>
              <w:left w:val="single" w:sz="4" w:space="0" w:color="auto"/>
              <w:right w:val="single" w:sz="4" w:space="0" w:color="auto"/>
            </w:tcBorders>
          </w:tcPr>
          <w:p w:rsidR="00673008" w:rsidRPr="0096122F" w:rsidRDefault="00673008" w:rsidP="0096122F">
            <w:pPr>
              <w:spacing w:line="276" w:lineRule="auto"/>
              <w:rPr>
                <w:sz w:val="24"/>
                <w:szCs w:val="24"/>
              </w:rPr>
            </w:pPr>
          </w:p>
        </w:tc>
        <w:tc>
          <w:tcPr>
            <w:tcW w:w="1539" w:type="dxa"/>
            <w:gridSpan w:val="2"/>
            <w:vMerge/>
            <w:tcBorders>
              <w:left w:val="single" w:sz="4" w:space="0" w:color="auto"/>
            </w:tcBorders>
            <w:noWrap/>
          </w:tcPr>
          <w:p w:rsidR="00673008" w:rsidRPr="0096122F" w:rsidRDefault="00673008" w:rsidP="0096122F">
            <w:pPr>
              <w:spacing w:line="276" w:lineRule="auto"/>
              <w:jc w:val="center"/>
              <w:rPr>
                <w:sz w:val="24"/>
                <w:szCs w:val="24"/>
              </w:rPr>
            </w:pPr>
          </w:p>
        </w:tc>
        <w:tc>
          <w:tcPr>
            <w:tcW w:w="1418" w:type="dxa"/>
            <w:vMerge/>
            <w:shd w:val="clear" w:color="auto" w:fill="FFFFFF"/>
            <w:noWrap/>
          </w:tcPr>
          <w:p w:rsidR="00673008" w:rsidRPr="0096122F" w:rsidRDefault="00673008" w:rsidP="0096122F">
            <w:pPr>
              <w:spacing w:line="276" w:lineRule="auto"/>
              <w:jc w:val="center"/>
              <w:rPr>
                <w:sz w:val="24"/>
                <w:szCs w:val="24"/>
              </w:rPr>
            </w:pPr>
          </w:p>
        </w:tc>
        <w:tc>
          <w:tcPr>
            <w:tcW w:w="1849" w:type="dxa"/>
            <w:vMerge/>
            <w:shd w:val="clear" w:color="auto" w:fill="FFFFFF"/>
            <w:noWrap/>
          </w:tcPr>
          <w:p w:rsidR="00673008" w:rsidRPr="0096122F" w:rsidRDefault="00673008" w:rsidP="0096122F">
            <w:pPr>
              <w:spacing w:line="276" w:lineRule="auto"/>
              <w:jc w:val="center"/>
              <w:rPr>
                <w:sz w:val="24"/>
                <w:szCs w:val="24"/>
              </w:rPr>
            </w:pPr>
          </w:p>
        </w:tc>
        <w:tc>
          <w:tcPr>
            <w:tcW w:w="1559" w:type="dxa"/>
            <w:vMerge/>
            <w:shd w:val="clear" w:color="auto" w:fill="FFFFFF"/>
            <w:noWrap/>
          </w:tcPr>
          <w:p w:rsidR="00673008" w:rsidRPr="0096122F" w:rsidRDefault="00673008" w:rsidP="0096122F">
            <w:pPr>
              <w:spacing w:line="276" w:lineRule="auto"/>
              <w:jc w:val="center"/>
              <w:rPr>
                <w:sz w:val="24"/>
                <w:szCs w:val="24"/>
              </w:rPr>
            </w:pPr>
          </w:p>
        </w:tc>
        <w:tc>
          <w:tcPr>
            <w:tcW w:w="851" w:type="dxa"/>
            <w:vMerge/>
            <w:shd w:val="clear" w:color="auto" w:fill="FFFFFF"/>
            <w:noWrap/>
          </w:tcPr>
          <w:p w:rsidR="00673008" w:rsidRPr="0096122F" w:rsidRDefault="00673008" w:rsidP="0096122F">
            <w:pPr>
              <w:spacing w:line="276" w:lineRule="auto"/>
              <w:jc w:val="center"/>
              <w:rPr>
                <w:sz w:val="24"/>
                <w:szCs w:val="24"/>
              </w:rPr>
            </w:pPr>
          </w:p>
        </w:tc>
        <w:tc>
          <w:tcPr>
            <w:tcW w:w="1276" w:type="dxa"/>
            <w:vMerge/>
            <w:shd w:val="clear" w:color="auto" w:fill="FFFFFF"/>
            <w:noWrap/>
          </w:tcPr>
          <w:p w:rsidR="00673008" w:rsidRPr="0096122F" w:rsidRDefault="00673008" w:rsidP="0096122F">
            <w:pPr>
              <w:spacing w:line="276" w:lineRule="auto"/>
              <w:jc w:val="center"/>
              <w:rPr>
                <w:sz w:val="24"/>
                <w:szCs w:val="24"/>
              </w:rPr>
            </w:pPr>
          </w:p>
        </w:tc>
        <w:tc>
          <w:tcPr>
            <w:tcW w:w="4108" w:type="dxa"/>
            <w:vMerge/>
            <w:shd w:val="clear" w:color="auto" w:fill="FFFFFF"/>
            <w:noWrap/>
          </w:tcPr>
          <w:p w:rsidR="00673008" w:rsidRPr="0096122F" w:rsidRDefault="00673008" w:rsidP="0096122F">
            <w:pPr>
              <w:spacing w:line="276" w:lineRule="auto"/>
              <w:jc w:val="center"/>
              <w:rPr>
                <w:sz w:val="24"/>
                <w:szCs w:val="24"/>
              </w:rPr>
            </w:pPr>
          </w:p>
        </w:tc>
        <w:tc>
          <w:tcPr>
            <w:tcW w:w="1024" w:type="dxa"/>
            <w:gridSpan w:val="3"/>
            <w:vMerge/>
            <w:shd w:val="clear" w:color="auto" w:fill="FFFFFF"/>
            <w:noWrap/>
          </w:tcPr>
          <w:p w:rsidR="00673008" w:rsidRPr="0096122F" w:rsidRDefault="00673008" w:rsidP="0096122F">
            <w:pPr>
              <w:spacing w:line="276" w:lineRule="auto"/>
              <w:jc w:val="center"/>
              <w:rPr>
                <w:sz w:val="24"/>
                <w:szCs w:val="24"/>
              </w:rPr>
            </w:pPr>
          </w:p>
        </w:tc>
        <w:tc>
          <w:tcPr>
            <w:tcW w:w="1055" w:type="dxa"/>
            <w:gridSpan w:val="2"/>
            <w:vMerge/>
            <w:shd w:val="clear" w:color="auto" w:fill="FFFFFF"/>
            <w:noWrap/>
          </w:tcPr>
          <w:p w:rsidR="00673008" w:rsidRPr="0096122F" w:rsidRDefault="00673008" w:rsidP="0096122F">
            <w:pPr>
              <w:spacing w:line="276" w:lineRule="auto"/>
              <w:jc w:val="center"/>
              <w:rPr>
                <w:sz w:val="24"/>
                <w:szCs w:val="24"/>
              </w:rPr>
            </w:pPr>
          </w:p>
        </w:tc>
        <w:tc>
          <w:tcPr>
            <w:tcW w:w="879" w:type="dxa"/>
            <w:vMerge/>
            <w:tcBorders>
              <w:righ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036" w:type="dxa"/>
            <w:vMerge/>
            <w:tcBorders>
              <w:lef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237" w:type="dxa"/>
            <w:shd w:val="clear" w:color="auto" w:fill="FFFFFF"/>
          </w:tcPr>
          <w:p w:rsidR="00673008" w:rsidRPr="0096122F" w:rsidRDefault="00673008" w:rsidP="0096122F">
            <w:pPr>
              <w:spacing w:line="276" w:lineRule="auto"/>
              <w:jc w:val="center"/>
              <w:rPr>
                <w:sz w:val="24"/>
                <w:szCs w:val="24"/>
              </w:rPr>
            </w:pPr>
            <w:r>
              <w:rPr>
                <w:sz w:val="24"/>
                <w:szCs w:val="24"/>
              </w:rPr>
              <w:t>30305</w:t>
            </w:r>
          </w:p>
        </w:tc>
        <w:tc>
          <w:tcPr>
            <w:tcW w:w="1134" w:type="dxa"/>
          </w:tcPr>
          <w:p w:rsidR="00673008" w:rsidRDefault="00673008" w:rsidP="0096122F">
            <w:pPr>
              <w:spacing w:line="276" w:lineRule="auto"/>
              <w:jc w:val="center"/>
              <w:rPr>
                <w:sz w:val="24"/>
                <w:szCs w:val="24"/>
              </w:rPr>
            </w:pPr>
            <w:r>
              <w:rPr>
                <w:sz w:val="24"/>
                <w:szCs w:val="24"/>
              </w:rPr>
              <w:t>731</w:t>
            </w:r>
          </w:p>
          <w:p w:rsidR="00756FA1" w:rsidRPr="0096122F" w:rsidRDefault="00756FA1" w:rsidP="0096122F">
            <w:pPr>
              <w:spacing w:line="276" w:lineRule="auto"/>
              <w:jc w:val="center"/>
              <w:rPr>
                <w:sz w:val="24"/>
                <w:szCs w:val="24"/>
              </w:rPr>
            </w:pPr>
            <w:r>
              <w:rPr>
                <w:sz w:val="24"/>
                <w:szCs w:val="24"/>
              </w:rPr>
              <w:t>831</w:t>
            </w:r>
          </w:p>
        </w:tc>
      </w:tr>
      <w:tr w:rsidR="00B00C96" w:rsidRPr="0096122F" w:rsidTr="00C6770F">
        <w:trPr>
          <w:trHeight w:val="720"/>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1024" w:type="dxa"/>
            <w:gridSpan w:val="3"/>
            <w:vMerge/>
            <w:shd w:val="clear" w:color="auto" w:fill="FFFFFF"/>
            <w:noWrap/>
          </w:tcPr>
          <w:p w:rsidR="0096122F" w:rsidRPr="0096122F" w:rsidRDefault="0096122F" w:rsidP="0096122F">
            <w:pPr>
              <w:spacing w:line="276" w:lineRule="auto"/>
              <w:jc w:val="center"/>
              <w:rPr>
                <w:sz w:val="24"/>
                <w:szCs w:val="24"/>
              </w:rPr>
            </w:pPr>
          </w:p>
        </w:tc>
        <w:tc>
          <w:tcPr>
            <w:tcW w:w="1055"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40140</w:t>
            </w:r>
          </w:p>
        </w:tc>
        <w:tc>
          <w:tcPr>
            <w:tcW w:w="1134" w:type="dxa"/>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r>
      <w:tr w:rsidR="0096122F" w:rsidRPr="0096122F" w:rsidTr="00C356E2">
        <w:trPr>
          <w:trHeight w:val="333"/>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5.</w:t>
            </w: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005874C9">
              <w:rPr>
                <w:sz w:val="24"/>
                <w:szCs w:val="24"/>
              </w:rPr>
              <w:t xml:space="preserve"> </w:t>
            </w:r>
            <w:r w:rsidRPr="0096122F">
              <w:rPr>
                <w:sz w:val="24"/>
                <w:szCs w:val="24"/>
                <w:lang w:val="en-US"/>
              </w:rPr>
              <w:t xml:space="preserve"> </w:t>
            </w:r>
            <w:r w:rsidR="005874C9" w:rsidRPr="0096122F">
              <w:rPr>
                <w:sz w:val="24"/>
                <w:szCs w:val="24"/>
              </w:rPr>
              <w:t>&lt;,</w:t>
            </w:r>
            <w:r w:rsidRPr="0096122F">
              <w:rPr>
                <w:sz w:val="24"/>
                <w:szCs w:val="24"/>
              </w:rPr>
              <w:t xml:space="preserve"> &gt; 0</w:t>
            </w: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120651000</w:t>
            </w:r>
          </w:p>
          <w:p w:rsidR="0096122F" w:rsidRPr="0096122F" w:rsidRDefault="0096122F" w:rsidP="0096122F">
            <w:pPr>
              <w:spacing w:line="276" w:lineRule="auto"/>
              <w:jc w:val="center"/>
              <w:rPr>
                <w:sz w:val="24"/>
                <w:szCs w:val="24"/>
              </w:rPr>
            </w:pP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1024" w:type="dxa"/>
            <w:gridSpan w:val="3"/>
            <w:vMerge/>
            <w:noWrap/>
          </w:tcPr>
          <w:p w:rsidR="0096122F" w:rsidRPr="0096122F" w:rsidRDefault="0096122F" w:rsidP="0096122F">
            <w:pPr>
              <w:spacing w:line="276" w:lineRule="auto"/>
              <w:jc w:val="center"/>
              <w:rPr>
                <w:sz w:val="24"/>
                <w:szCs w:val="24"/>
              </w:rPr>
            </w:pPr>
          </w:p>
        </w:tc>
        <w:tc>
          <w:tcPr>
            <w:tcW w:w="1055"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pacing w:line="276" w:lineRule="auto"/>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C356E2">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1024" w:type="dxa"/>
            <w:gridSpan w:val="3"/>
            <w:vMerge/>
            <w:noWrap/>
          </w:tcPr>
          <w:p w:rsidR="0096122F" w:rsidRPr="0096122F" w:rsidRDefault="0096122F" w:rsidP="0096122F">
            <w:pPr>
              <w:spacing w:line="276" w:lineRule="auto"/>
              <w:jc w:val="center"/>
              <w:rPr>
                <w:sz w:val="24"/>
                <w:szCs w:val="24"/>
              </w:rPr>
            </w:pPr>
          </w:p>
        </w:tc>
        <w:tc>
          <w:tcPr>
            <w:tcW w:w="1055"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C356E2">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r w:rsidRPr="0096122F">
              <w:rPr>
                <w:sz w:val="24"/>
                <w:szCs w:val="24"/>
              </w:rPr>
              <w:lastRenderedPageBreak/>
              <w:t>130305000</w:t>
            </w:r>
          </w:p>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ign w:val="center"/>
            <w:hideMark/>
          </w:tcPr>
          <w:p w:rsidR="0096122F" w:rsidRPr="0096122F" w:rsidRDefault="0096122F" w:rsidP="0096122F">
            <w:pPr>
              <w:suppressAutoHyphens w:val="0"/>
              <w:rPr>
                <w:sz w:val="24"/>
                <w:szCs w:val="24"/>
              </w:rPr>
            </w:pP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vMerge/>
            <w:vAlign w:val="center"/>
            <w:hideMark/>
          </w:tcPr>
          <w:p w:rsidR="0096122F" w:rsidRPr="0096122F" w:rsidRDefault="0096122F" w:rsidP="0096122F">
            <w:pPr>
              <w:suppressAutoHyphens w:val="0"/>
              <w:rPr>
                <w:sz w:val="24"/>
                <w:szCs w:val="24"/>
              </w:rPr>
            </w:pPr>
          </w:p>
        </w:tc>
        <w:tc>
          <w:tcPr>
            <w:tcW w:w="879" w:type="dxa"/>
            <w:vMerge/>
            <w:vAlign w:val="center"/>
            <w:hideMark/>
          </w:tcPr>
          <w:p w:rsidR="0096122F" w:rsidRPr="0096122F" w:rsidRDefault="0096122F" w:rsidP="0096122F">
            <w:pPr>
              <w:suppressAutoHyphens w:val="0"/>
              <w:rPr>
                <w:sz w:val="24"/>
                <w:szCs w:val="24"/>
              </w:rPr>
            </w:pPr>
          </w:p>
        </w:tc>
        <w:tc>
          <w:tcPr>
            <w:tcW w:w="1418" w:type="dxa"/>
            <w:gridSpan w:val="2"/>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w:t>
            </w:r>
            <w:r w:rsidRPr="0096122F">
              <w:rPr>
                <w:sz w:val="24"/>
                <w:szCs w:val="24"/>
              </w:rPr>
              <w:lastRenderedPageBreak/>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731"/>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r w:rsidR="00BE6ACB">
              <w:rPr>
                <w:sz w:val="24"/>
                <w:szCs w:val="24"/>
              </w:rPr>
              <w:t xml:space="preserve"> </w:t>
            </w:r>
            <w:r w:rsidRPr="0096122F">
              <w:rPr>
                <w:sz w:val="24"/>
                <w:szCs w:val="24"/>
              </w:rPr>
              <w:t>202ХХХХХ010000150, проверка на справочник детализированных КБК доходов</w:t>
            </w:r>
          </w:p>
        </w:tc>
        <w:tc>
          <w:tcPr>
            <w:tcW w:w="1024"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20551</w:t>
            </w:r>
          </w:p>
          <w:p w:rsidR="0096122F" w:rsidRPr="0096122F" w:rsidRDefault="0096122F" w:rsidP="0096122F">
            <w:pPr>
              <w:spacing w:line="276" w:lineRule="auto"/>
              <w:jc w:val="center"/>
              <w:rPr>
                <w:sz w:val="24"/>
                <w:szCs w:val="24"/>
              </w:rPr>
            </w:pPr>
            <w:r w:rsidRPr="0096122F">
              <w:rPr>
                <w:sz w:val="24"/>
                <w:szCs w:val="24"/>
              </w:rPr>
              <w:t>20561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005874C9">
              <w:rPr>
                <w:sz w:val="24"/>
                <w:szCs w:val="24"/>
              </w:rPr>
              <w:t xml:space="preserve"> </w:t>
            </w:r>
            <w:r w:rsidR="005874C9" w:rsidRPr="005874C9">
              <w:rPr>
                <w:sz w:val="24"/>
                <w:szCs w:val="24"/>
                <w:lang w:val="en-US"/>
              </w:rPr>
              <w:t>&lt;,</w:t>
            </w:r>
            <w:r w:rsidRPr="0096122F">
              <w:rPr>
                <w:sz w:val="24"/>
                <w:szCs w:val="24"/>
              </w:rPr>
              <w:t xml:space="preserve"> &gt; 0</w:t>
            </w:r>
          </w:p>
          <w:p w:rsidR="0096122F" w:rsidRPr="0096122F" w:rsidRDefault="0096122F" w:rsidP="0096122F">
            <w:pPr>
              <w:spacing w:line="276" w:lineRule="auto"/>
              <w:rPr>
                <w:sz w:val="24"/>
                <w:szCs w:val="24"/>
              </w:rPr>
            </w:pP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11"/>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120651000</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ФКР,  </w:t>
            </w:r>
          </w:p>
          <w:p w:rsidR="0096122F" w:rsidRPr="0096122F" w:rsidRDefault="0096122F" w:rsidP="0096122F">
            <w:pPr>
              <w:spacing w:line="276" w:lineRule="auto"/>
              <w:jc w:val="center"/>
              <w:rPr>
                <w:sz w:val="24"/>
                <w:szCs w:val="24"/>
              </w:rPr>
            </w:pPr>
            <w:r w:rsidRPr="0096122F">
              <w:rPr>
                <w:sz w:val="24"/>
                <w:szCs w:val="24"/>
              </w:rPr>
              <w:t xml:space="preserve">5-14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ЦСР, 15-17 разряды проверка на справочник детализированных КВР</w:t>
            </w: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20651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51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hideMark/>
          </w:tcPr>
          <w:p w:rsidR="0096122F" w:rsidRPr="0096122F" w:rsidRDefault="0096122F" w:rsidP="0096122F">
            <w:pPr>
              <w:spacing w:line="276" w:lineRule="auto"/>
              <w:jc w:val="center"/>
              <w:rPr>
                <w:sz w:val="24"/>
                <w:szCs w:val="24"/>
              </w:rPr>
            </w:pP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hideMark/>
          </w:tcPr>
          <w:p w:rsidR="0096122F" w:rsidRPr="0096122F" w:rsidRDefault="0096122F" w:rsidP="0096122F">
            <w:pPr>
              <w:spacing w:line="276" w:lineRule="auto"/>
              <w:jc w:val="center"/>
              <w:rPr>
                <w:sz w:val="24"/>
                <w:szCs w:val="24"/>
              </w:rPr>
            </w:pPr>
            <w:r w:rsidRPr="0096122F">
              <w:rPr>
                <w:sz w:val="24"/>
                <w:szCs w:val="24"/>
              </w:rPr>
              <w:t>30251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202ХХХХХ010000150 проверка на справочник детализированных КБК доходов</w:t>
            </w:r>
          </w:p>
        </w:tc>
        <w:tc>
          <w:tcPr>
            <w:tcW w:w="1024" w:type="dxa"/>
            <w:gridSpan w:val="3"/>
            <w:vMerge/>
            <w:vAlign w:val="center"/>
          </w:tcPr>
          <w:p w:rsidR="0096122F" w:rsidRPr="0096122F" w:rsidRDefault="0096122F" w:rsidP="0096122F">
            <w:pPr>
              <w:suppressAutoHyphens w:val="0"/>
              <w:rPr>
                <w:sz w:val="24"/>
                <w:szCs w:val="24"/>
              </w:rPr>
            </w:pPr>
          </w:p>
        </w:tc>
        <w:tc>
          <w:tcPr>
            <w:tcW w:w="1055" w:type="dxa"/>
            <w:gridSpan w:val="2"/>
          </w:tcPr>
          <w:p w:rsidR="0096122F" w:rsidRPr="0096122F" w:rsidRDefault="0096122F" w:rsidP="0096122F">
            <w:pPr>
              <w:spacing w:line="276" w:lineRule="auto"/>
              <w:jc w:val="center"/>
              <w:rPr>
                <w:sz w:val="24"/>
                <w:szCs w:val="24"/>
              </w:rPr>
            </w:pPr>
            <w:r w:rsidRPr="0096122F">
              <w:rPr>
                <w:sz w:val="24"/>
                <w:szCs w:val="24"/>
              </w:rPr>
              <w:t>40140</w:t>
            </w:r>
          </w:p>
          <w:p w:rsidR="0096122F" w:rsidRPr="0096122F" w:rsidRDefault="0096122F" w:rsidP="0096122F">
            <w:pPr>
              <w:spacing w:line="276" w:lineRule="auto"/>
              <w:jc w:val="center"/>
              <w:rPr>
                <w:sz w:val="24"/>
                <w:szCs w:val="24"/>
              </w:rPr>
            </w:pPr>
            <w:r w:rsidRPr="0096122F">
              <w:rPr>
                <w:sz w:val="24"/>
                <w:szCs w:val="24"/>
              </w:rPr>
              <w:t>40140</w:t>
            </w:r>
          </w:p>
        </w:tc>
        <w:tc>
          <w:tcPr>
            <w:tcW w:w="879" w:type="dxa"/>
            <w:noWrap/>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C356E2">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130305000</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w:t>
            </w:r>
          </w:p>
        </w:tc>
        <w:tc>
          <w:tcPr>
            <w:tcW w:w="1024" w:type="dxa"/>
            <w:gridSpan w:val="3"/>
            <w:vMerge/>
            <w:vAlign w:val="center"/>
          </w:tcPr>
          <w:p w:rsidR="0096122F" w:rsidRPr="0096122F" w:rsidRDefault="0096122F" w:rsidP="0096122F">
            <w:pPr>
              <w:suppressAutoHyphens w:val="0"/>
              <w:rPr>
                <w:sz w:val="24"/>
                <w:szCs w:val="24"/>
              </w:rPr>
            </w:pPr>
          </w:p>
        </w:tc>
        <w:tc>
          <w:tcPr>
            <w:tcW w:w="1055" w:type="dxa"/>
            <w:gridSpan w:val="2"/>
          </w:tcPr>
          <w:p w:rsidR="0096122F" w:rsidRPr="0096122F" w:rsidRDefault="0096122F" w:rsidP="0096122F">
            <w:pPr>
              <w:spacing w:line="276" w:lineRule="auto"/>
              <w:jc w:val="center"/>
              <w:rPr>
                <w:sz w:val="24"/>
                <w:szCs w:val="24"/>
              </w:rPr>
            </w:pPr>
            <w:r w:rsidRPr="0096122F">
              <w:rPr>
                <w:sz w:val="24"/>
                <w:szCs w:val="24"/>
              </w:rPr>
              <w:t>30305</w:t>
            </w:r>
          </w:p>
        </w:tc>
        <w:tc>
          <w:tcPr>
            <w:tcW w:w="879" w:type="dxa"/>
            <w:noWrap/>
          </w:tcPr>
          <w:p w:rsidR="0096122F" w:rsidRPr="0096122F" w:rsidRDefault="0096122F" w:rsidP="0096122F">
            <w:pPr>
              <w:spacing w:line="276" w:lineRule="auto"/>
              <w:jc w:val="center"/>
              <w:rPr>
                <w:sz w:val="24"/>
                <w:szCs w:val="24"/>
              </w:rPr>
            </w:pPr>
            <w:r w:rsidRPr="0096122F">
              <w:rPr>
                <w:sz w:val="24"/>
                <w:szCs w:val="24"/>
              </w:rPr>
              <w:t>000</w:t>
            </w:r>
          </w:p>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C356E2">
        <w:trPr>
          <w:trHeight w:val="2070"/>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hideMark/>
          </w:tcPr>
          <w:p w:rsidR="0096122F" w:rsidRPr="0096122F"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t>1110301001ХХХХ120</w:t>
            </w:r>
            <w:r w:rsidRPr="0096122F">
              <w:rPr>
                <w:sz w:val="24"/>
                <w:szCs w:val="24"/>
              </w:rPr>
              <w:br/>
              <w:t>1110402001ХХХХ120</w:t>
            </w:r>
            <w:r w:rsidRPr="0096122F">
              <w:rPr>
                <w:sz w:val="24"/>
                <w:szCs w:val="24"/>
              </w:rPr>
              <w:br/>
              <w:t>1110403001ХХХХ120</w:t>
            </w:r>
            <w:r w:rsidRPr="0096122F">
              <w:rPr>
                <w:sz w:val="24"/>
                <w:szCs w:val="24"/>
              </w:rPr>
              <w:br/>
              <w:t>116ХХХХХ01ХХХХ140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20711</w:t>
            </w:r>
          </w:p>
          <w:p w:rsidR="0096122F" w:rsidRPr="0096122F" w:rsidRDefault="0096122F" w:rsidP="0096122F">
            <w:pPr>
              <w:spacing w:line="276" w:lineRule="auto"/>
              <w:jc w:val="center"/>
              <w:rPr>
                <w:sz w:val="24"/>
                <w:szCs w:val="24"/>
              </w:rPr>
            </w:pPr>
            <w:r w:rsidRPr="0096122F">
              <w:rPr>
                <w:sz w:val="24"/>
                <w:szCs w:val="24"/>
              </w:rPr>
              <w:t>20721</w:t>
            </w:r>
          </w:p>
          <w:p w:rsidR="0096122F" w:rsidRPr="0096122F" w:rsidRDefault="0096122F" w:rsidP="0096122F">
            <w:pPr>
              <w:spacing w:line="276" w:lineRule="auto"/>
              <w:jc w:val="center"/>
              <w:rPr>
                <w:sz w:val="24"/>
                <w:szCs w:val="24"/>
              </w:rPr>
            </w:pPr>
            <w:r w:rsidRPr="0096122F">
              <w:rPr>
                <w:sz w:val="24"/>
                <w:szCs w:val="24"/>
              </w:rPr>
              <w:t>20731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410"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b/>
                <w:sz w:val="24"/>
                <w:szCs w:val="24"/>
              </w:rPr>
            </w:pPr>
            <w:r w:rsidRPr="0096122F">
              <w:rPr>
                <w:b/>
                <w:sz w:val="24"/>
                <w:szCs w:val="24"/>
              </w:rPr>
              <w:t>6.</w:t>
            </w:r>
          </w:p>
        </w:tc>
        <w:tc>
          <w:tcPr>
            <w:tcW w:w="1539"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r w:rsidRPr="0096122F">
              <w:rPr>
                <w:sz w:val="24"/>
                <w:szCs w:val="24"/>
                <w:lang w:eastAsia="ru-RU"/>
              </w:rPr>
              <w:t>ИТОГО</w:t>
            </w: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120651561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120731541</w:t>
            </w:r>
          </w:p>
          <w:p w:rsidR="001677C9" w:rsidRPr="0096122F" w:rsidRDefault="001677C9" w:rsidP="0096122F">
            <w:pPr>
              <w:suppressAutoHyphens w:val="0"/>
              <w:spacing w:line="276" w:lineRule="auto"/>
              <w:jc w:val="center"/>
              <w:rPr>
                <w:sz w:val="24"/>
                <w:szCs w:val="24"/>
                <w:lang w:val="en-US" w:eastAsia="ru-RU"/>
              </w:rPr>
            </w:pPr>
            <w:r w:rsidRPr="0096122F">
              <w:rPr>
                <w:sz w:val="24"/>
                <w:szCs w:val="24"/>
                <w:lang w:val="en-US" w:eastAsia="ru-RU"/>
              </w:rPr>
              <w:t>130251831</w:t>
            </w:r>
          </w:p>
        </w:tc>
        <w:tc>
          <w:tcPr>
            <w:tcW w:w="184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p w:rsidR="001677C9" w:rsidRPr="0096122F" w:rsidRDefault="001677C9" w:rsidP="0096122F">
            <w:pPr>
              <w:suppressAutoHyphens w:val="0"/>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10" w:type="dxa"/>
            <w:vMerge/>
            <w:tcBorders>
              <w:left w:val="single" w:sz="4" w:space="0" w:color="auto"/>
              <w:right w:val="single" w:sz="4" w:space="0" w:color="auto"/>
            </w:tcBorders>
            <w:noWrap/>
          </w:tcPr>
          <w:p w:rsidR="001677C9" w:rsidRPr="0096122F" w:rsidRDefault="001677C9" w:rsidP="0096122F">
            <w:pPr>
              <w:spacing w:line="276" w:lineRule="auto"/>
              <w:jc w:val="center"/>
              <w:rPr>
                <w:b/>
                <w:sz w:val="24"/>
                <w:szCs w:val="24"/>
              </w:rPr>
            </w:pPr>
          </w:p>
        </w:tc>
        <w:tc>
          <w:tcPr>
            <w:tcW w:w="1539"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120651661</w:t>
            </w:r>
          </w:p>
        </w:tc>
        <w:tc>
          <w:tcPr>
            <w:tcW w:w="184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51"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276"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18"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r w:rsidRPr="0096122F">
              <w:rPr>
                <w:sz w:val="24"/>
                <w:szCs w:val="24"/>
                <w:lang w:eastAsia="ru-RU"/>
              </w:rPr>
              <w:t xml:space="preserve">в том числе по номеру </w:t>
            </w:r>
            <w:r w:rsidRPr="0096122F">
              <w:rPr>
                <w:sz w:val="24"/>
                <w:szCs w:val="24"/>
                <w:lang w:eastAsia="ru-RU"/>
              </w:rPr>
              <w:lastRenderedPageBreak/>
              <w:t>(коду) счета:</w:t>
            </w:r>
          </w:p>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lastRenderedPageBreak/>
              <w:t>120651661</w:t>
            </w:r>
          </w:p>
        </w:tc>
        <w:tc>
          <w:tcPr>
            <w:tcW w:w="1849"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r>
            <w:r w:rsidRPr="0096122F">
              <w:rPr>
                <w:sz w:val="24"/>
                <w:szCs w:val="24"/>
              </w:rPr>
              <w:lastRenderedPageBreak/>
              <w:t>71800000,</w:t>
            </w:r>
            <w:r w:rsidRPr="0096122F">
              <w:rPr>
                <w:sz w:val="24"/>
                <w:szCs w:val="24"/>
              </w:rPr>
              <w:br/>
              <w:t>71900000,</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lastRenderedPageBreak/>
              <w:t xml:space="preserve">02, 03, </w:t>
            </w:r>
            <w:r w:rsidRPr="0096122F">
              <w:rPr>
                <w:sz w:val="24"/>
                <w:szCs w:val="24"/>
              </w:rPr>
              <w:lastRenderedPageBreak/>
              <w:t>04, 05, 06, 07, 08, 09, 10, 11, 12, 13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20651</w:t>
            </w:r>
          </w:p>
          <w:p w:rsidR="001677C9" w:rsidRPr="0096122F" w:rsidRDefault="001677C9" w:rsidP="0096122F">
            <w:pPr>
              <w:suppressAutoHyphens w:val="0"/>
              <w:spacing w:line="276" w:lineRule="auto"/>
              <w:jc w:val="center"/>
              <w:rPr>
                <w:sz w:val="24"/>
                <w:szCs w:val="24"/>
                <w:lang w:eastAsia="ru-RU"/>
              </w:rPr>
            </w:pPr>
          </w:p>
        </w:tc>
        <w:tc>
          <w:tcPr>
            <w:tcW w:w="879"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val="en-US" w:eastAsia="ru-RU"/>
              </w:rPr>
              <w:t>0</w:t>
            </w:r>
          </w:p>
          <w:p w:rsidR="001677C9" w:rsidRPr="0096122F" w:rsidRDefault="001677C9" w:rsidP="0096122F">
            <w:pPr>
              <w:suppressAutoHyphens w:val="0"/>
              <w:spacing w:line="276" w:lineRule="auto"/>
              <w:jc w:val="center"/>
              <w:rPr>
                <w:sz w:val="24"/>
                <w:szCs w:val="24"/>
                <w:lang w:val="en-US" w:eastAsia="ru-RU"/>
              </w:rPr>
            </w:pPr>
          </w:p>
          <w:p w:rsidR="001677C9" w:rsidRPr="0096122F" w:rsidRDefault="001677C9" w:rsidP="0096122F">
            <w:pPr>
              <w:suppressAutoHyphens w:val="0"/>
              <w:spacing w:line="276" w:lineRule="auto"/>
              <w:jc w:val="center"/>
              <w:rPr>
                <w:sz w:val="24"/>
                <w:szCs w:val="24"/>
                <w:lang w:eastAsia="ru-RU"/>
              </w:rPr>
            </w:pPr>
          </w:p>
          <w:p w:rsidR="001677C9" w:rsidRPr="0096122F" w:rsidRDefault="001677C9" w:rsidP="0096122F">
            <w:pPr>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1237"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значение  &gt;0</w:t>
            </w:r>
          </w:p>
          <w:p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val="en-US"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30251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bottom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p>
        </w:tc>
        <w:tc>
          <w:tcPr>
            <w:tcW w:w="1036"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1677C9" w:rsidRPr="0096122F" w:rsidRDefault="001677C9" w:rsidP="001677C9">
            <w:pPr>
              <w:suppressAutoHyphens w:val="0"/>
              <w:rPr>
                <w:sz w:val="24"/>
                <w:szCs w:val="24"/>
                <w:lang w:eastAsia="ru-RU"/>
              </w:rPr>
            </w:pPr>
            <w:r w:rsidRPr="0096122F">
              <w:rPr>
                <w:sz w:val="24"/>
                <w:szCs w:val="24"/>
                <w:lang w:eastAsia="ru-RU"/>
              </w:rPr>
              <w:t xml:space="preserve">денежные расчеты </w:t>
            </w: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rsidR="001677C9" w:rsidRPr="0096122F" w:rsidRDefault="001677C9" w:rsidP="0096122F">
            <w:pPr>
              <w:spacing w:line="276" w:lineRule="auto"/>
              <w:jc w:val="center"/>
              <w:rPr>
                <w:sz w:val="24"/>
                <w:szCs w:val="24"/>
              </w:rPr>
            </w:pPr>
            <w:r w:rsidRPr="0096122F">
              <w:rPr>
                <w:sz w:val="24"/>
                <w:szCs w:val="24"/>
              </w:rPr>
              <w:t xml:space="preserve">&lt;&gt; ***, </w:t>
            </w:r>
          </w:p>
          <w:p w:rsidR="001677C9" w:rsidRPr="0096122F" w:rsidRDefault="001677C9" w:rsidP="0096122F">
            <w:pPr>
              <w:suppressAutoHyphens w:val="0"/>
              <w:spacing w:line="276" w:lineRule="auto"/>
              <w:jc w:val="center"/>
              <w:rPr>
                <w:sz w:val="24"/>
                <w:szCs w:val="24"/>
                <w:lang w:eastAsia="ru-RU"/>
              </w:rPr>
            </w:pPr>
            <w:r w:rsidRPr="0096122F">
              <w:rPr>
                <w:sz w:val="24"/>
                <w:szCs w:val="24"/>
              </w:rPr>
              <w:t>&lt;&gt; 000</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 xml:space="preserve">ХХХХХХХХХХХХХХХХХ, </w:t>
            </w:r>
          </w:p>
          <w:p w:rsidR="001677C9" w:rsidRPr="0096122F" w:rsidRDefault="001677C9" w:rsidP="0096122F">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rsidR="001677C9" w:rsidRPr="0096122F" w:rsidRDefault="001677C9" w:rsidP="00C356E2">
            <w:pPr>
              <w:suppressAutoHyphens w:val="0"/>
              <w:spacing w:line="276" w:lineRule="auto"/>
              <w:jc w:val="center"/>
              <w:rPr>
                <w:sz w:val="24"/>
                <w:szCs w:val="24"/>
                <w:lang w:eastAsia="ru-RU"/>
              </w:rPr>
            </w:pPr>
            <w:r w:rsidRPr="0096122F">
              <w:rPr>
                <w:sz w:val="24"/>
                <w:szCs w:val="24"/>
                <w:lang w:eastAsia="ru-RU"/>
              </w:rPr>
              <w:t>20651</w:t>
            </w:r>
          </w:p>
        </w:tc>
        <w:tc>
          <w:tcPr>
            <w:tcW w:w="879"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val="en-US" w:eastAsia="ru-RU"/>
              </w:rPr>
              <w:t>1</w:t>
            </w:r>
          </w:p>
        </w:tc>
        <w:tc>
          <w:tcPr>
            <w:tcW w:w="1237" w:type="dxa"/>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rsidR="001677C9" w:rsidRPr="00676C52" w:rsidRDefault="001677C9" w:rsidP="0096122F">
            <w:pPr>
              <w:suppressAutoHyphens w:val="0"/>
              <w:jc w:val="center"/>
              <w:rPr>
                <w:sz w:val="24"/>
                <w:szCs w:val="24"/>
              </w:rPr>
            </w:pPr>
            <w:r w:rsidRPr="0096122F">
              <w:rPr>
                <w:sz w:val="24"/>
                <w:szCs w:val="24"/>
                <w:lang w:val="en-US"/>
              </w:rPr>
              <w:t>251</w:t>
            </w:r>
            <w:ins w:id="108" w:author="Зайцев Павел Борисович" w:date="2022-03-30T19:17:00Z">
              <w:r w:rsidR="00676C52">
                <w:rPr>
                  <w:sz w:val="24"/>
                  <w:szCs w:val="24"/>
                </w:rPr>
                <w:t>,254</w:t>
              </w:r>
            </w:ins>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1677C9">
            <w:pPr>
              <w:suppressAutoHyphens w:val="0"/>
              <w:spacing w:line="276" w:lineRule="auto"/>
              <w:jc w:val="center"/>
              <w:rPr>
                <w:sz w:val="24"/>
                <w:szCs w:val="24"/>
                <w:lang w:eastAsia="ru-RU"/>
              </w:rPr>
            </w:pPr>
            <w:r w:rsidRPr="0096122F">
              <w:rPr>
                <w:sz w:val="24"/>
                <w:szCs w:val="24"/>
                <w:lang w:eastAsia="ru-RU"/>
              </w:rPr>
              <w:t>20651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значение  &gt;0</w:t>
            </w: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1677C9" w:rsidRPr="0096122F" w:rsidRDefault="001677C9" w:rsidP="0096122F">
            <w:pPr>
              <w:suppressAutoHyphens w:val="0"/>
              <w:spacing w:after="200" w:line="276" w:lineRule="auto"/>
              <w:jc w:val="center"/>
              <w:rPr>
                <w:sz w:val="24"/>
                <w:szCs w:val="24"/>
                <w:lang w:eastAsia="ru-RU"/>
              </w:rPr>
            </w:pPr>
            <w:r w:rsidRPr="0096122F">
              <w:rPr>
                <w:sz w:val="24"/>
                <w:szCs w:val="24"/>
                <w:lang w:eastAsia="ru-RU"/>
              </w:rPr>
              <w:t>251</w:t>
            </w:r>
            <w:ins w:id="109" w:author="Зайцев Павел Борисович" w:date="2022-03-30T19:17:00Z">
              <w:r w:rsidR="00676C52">
                <w:rPr>
                  <w:sz w:val="24"/>
                  <w:szCs w:val="24"/>
                  <w:lang w:eastAsia="ru-RU"/>
                </w:rPr>
                <w:t>,254</w:t>
              </w:r>
            </w:ins>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30251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1677C9" w:rsidRPr="0096122F" w:rsidRDefault="001677C9" w:rsidP="0096122F">
            <w:pPr>
              <w:suppressAutoHyphens w:val="0"/>
              <w:spacing w:after="200" w:line="276" w:lineRule="auto"/>
              <w:jc w:val="center"/>
              <w:rPr>
                <w:sz w:val="24"/>
                <w:szCs w:val="24"/>
                <w:lang w:eastAsia="ru-RU"/>
              </w:rPr>
            </w:pPr>
            <w:r>
              <w:rPr>
                <w:sz w:val="24"/>
                <w:szCs w:val="24"/>
                <w:lang w:eastAsia="ru-RU"/>
              </w:rPr>
              <w:t>25</w:t>
            </w:r>
            <w:r w:rsidRPr="0096122F">
              <w:rPr>
                <w:sz w:val="24"/>
                <w:szCs w:val="24"/>
                <w:lang w:eastAsia="ru-RU"/>
              </w:rPr>
              <w:t>1</w:t>
            </w:r>
            <w:ins w:id="110" w:author="Зайцев Павел Борисович" w:date="2022-03-30T19:18:00Z">
              <w:r w:rsidR="00676C52">
                <w:rPr>
                  <w:sz w:val="24"/>
                  <w:szCs w:val="24"/>
                  <w:lang w:eastAsia="ru-RU"/>
                </w:rPr>
                <w:t>,254</w:t>
              </w:r>
            </w:ins>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tcBorders>
              <w:left w:val="single" w:sz="4" w:space="0" w:color="auto"/>
              <w:right w:val="single" w:sz="4" w:space="0" w:color="auto"/>
            </w:tcBorders>
            <w:noWrap/>
          </w:tcPr>
          <w:p w:rsidR="001677C9" w:rsidRDefault="001677C9" w:rsidP="005727DF">
            <w:pPr>
              <w:spacing w:line="276" w:lineRule="auto"/>
              <w:jc w:val="center"/>
              <w:rPr>
                <w:sz w:val="24"/>
                <w:szCs w:val="24"/>
              </w:rPr>
            </w:pPr>
            <w:r w:rsidRPr="0096122F">
              <w:rPr>
                <w:sz w:val="24"/>
                <w:szCs w:val="24"/>
              </w:rPr>
              <w:t>0106050201ХХХХ640</w:t>
            </w:r>
          </w:p>
          <w:p w:rsidR="001677C9" w:rsidRDefault="001677C9" w:rsidP="005727DF">
            <w:pPr>
              <w:spacing w:line="276" w:lineRule="auto"/>
              <w:jc w:val="center"/>
              <w:rPr>
                <w:sz w:val="24"/>
                <w:szCs w:val="24"/>
              </w:rPr>
            </w:pPr>
            <w:r w:rsidRPr="0096122F">
              <w:rPr>
                <w:sz w:val="24"/>
                <w:szCs w:val="24"/>
              </w:rPr>
              <w:t>0106070001ХХХХ640</w:t>
            </w:r>
          </w:p>
          <w:p w:rsidR="001677C9" w:rsidRDefault="001677C9" w:rsidP="005727DF">
            <w:pPr>
              <w:spacing w:line="276" w:lineRule="auto"/>
              <w:jc w:val="center"/>
              <w:rPr>
                <w:sz w:val="24"/>
                <w:szCs w:val="24"/>
              </w:rPr>
            </w:pPr>
            <w:r w:rsidRPr="0096122F">
              <w:rPr>
                <w:sz w:val="24"/>
                <w:szCs w:val="24"/>
              </w:rPr>
              <w:t>0106080001ХХХХ640</w:t>
            </w:r>
          </w:p>
          <w:p w:rsidR="001677C9" w:rsidRDefault="001677C9" w:rsidP="005727DF">
            <w:pPr>
              <w:spacing w:line="276" w:lineRule="auto"/>
              <w:jc w:val="center"/>
              <w:rPr>
                <w:sz w:val="24"/>
                <w:szCs w:val="24"/>
              </w:rPr>
            </w:pPr>
            <w:r w:rsidRPr="005727DF">
              <w:rPr>
                <w:sz w:val="24"/>
                <w:szCs w:val="24"/>
              </w:rPr>
              <w:t>0106100301</w:t>
            </w:r>
            <w:r>
              <w:rPr>
                <w:sz w:val="24"/>
                <w:szCs w:val="24"/>
              </w:rPr>
              <w:t>ХХХХ</w:t>
            </w:r>
            <w:r w:rsidRPr="005727DF">
              <w:rPr>
                <w:sz w:val="24"/>
                <w:szCs w:val="24"/>
              </w:rPr>
              <w:t>640</w:t>
            </w:r>
          </w:p>
          <w:p w:rsidR="001677C9" w:rsidRPr="0096122F" w:rsidRDefault="001677C9" w:rsidP="001677C9">
            <w:pPr>
              <w:spacing w:line="276" w:lineRule="auto"/>
              <w:jc w:val="center"/>
              <w:rPr>
                <w:sz w:val="24"/>
                <w:szCs w:val="24"/>
                <w:lang w:eastAsia="ru-RU"/>
              </w:rPr>
            </w:pPr>
            <w:r w:rsidRPr="0096122F">
              <w:rPr>
                <w:sz w:val="24"/>
                <w:szCs w:val="24"/>
              </w:rPr>
              <w:t>проверка на справочник детализированных КБК источников финансирования дефицита бюджетов</w:t>
            </w: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p w:rsidR="001677C9" w:rsidRPr="0096122F" w:rsidRDefault="001677C9" w:rsidP="0096122F">
            <w:pPr>
              <w:suppressAutoHyphens w:val="0"/>
              <w:spacing w:line="276" w:lineRule="auto"/>
              <w:jc w:val="center"/>
              <w:rPr>
                <w:sz w:val="24"/>
                <w:szCs w:val="24"/>
                <w:lang w:eastAsia="ru-RU"/>
              </w:rPr>
            </w:pPr>
          </w:p>
        </w:tc>
        <w:tc>
          <w:tcPr>
            <w:tcW w:w="1134" w:type="dxa"/>
          </w:tcPr>
          <w:p w:rsidR="001677C9" w:rsidRPr="0096122F" w:rsidRDefault="001677C9" w:rsidP="0096122F">
            <w:pPr>
              <w:suppressAutoHyphens w:val="0"/>
              <w:jc w:val="center"/>
              <w:rPr>
                <w:sz w:val="24"/>
                <w:szCs w:val="24"/>
                <w:lang w:eastAsia="ru-RU"/>
              </w:rPr>
            </w:pPr>
            <w:r w:rsidRPr="0096122F">
              <w:rPr>
                <w:sz w:val="24"/>
                <w:szCs w:val="24"/>
              </w:rPr>
              <w:t>5</w:t>
            </w:r>
            <w:r w:rsidRPr="0096122F">
              <w:rPr>
                <w:sz w:val="24"/>
                <w:szCs w:val="24"/>
                <w:lang w:val="en-US"/>
              </w:rPr>
              <w:t>41</w:t>
            </w:r>
          </w:p>
        </w:tc>
      </w:tr>
      <w:tr w:rsidR="00501F22" w:rsidRPr="0096122F" w:rsidTr="00C356E2">
        <w:trPr>
          <w:trHeight w:val="401"/>
        </w:trPr>
        <w:tc>
          <w:tcPr>
            <w:tcW w:w="410" w:type="dxa"/>
            <w:vMerge/>
            <w:tcBorders>
              <w:left w:val="single" w:sz="4" w:space="0" w:color="auto"/>
              <w:right w:val="single" w:sz="4" w:space="0" w:color="auto"/>
            </w:tcBorders>
          </w:tcPr>
          <w:p w:rsidR="00501F22" w:rsidRPr="0096122F" w:rsidRDefault="00501F22" w:rsidP="0096122F">
            <w:pPr>
              <w:spacing w:line="276" w:lineRule="auto"/>
              <w:jc w:val="center"/>
              <w:rPr>
                <w:b/>
                <w:sz w:val="24"/>
                <w:szCs w:val="24"/>
              </w:rPr>
            </w:pPr>
          </w:p>
        </w:tc>
        <w:tc>
          <w:tcPr>
            <w:tcW w:w="1539" w:type="dxa"/>
            <w:gridSpan w:val="2"/>
            <w:vMerge w:val="restart"/>
            <w:tcBorders>
              <w:left w:val="single" w:sz="4" w:space="0" w:color="auto"/>
            </w:tcBorders>
          </w:tcPr>
          <w:p w:rsidR="00501F22" w:rsidRPr="0096122F" w:rsidRDefault="00501F22" w:rsidP="001677C9">
            <w:pPr>
              <w:suppressAutoHyphens w:val="0"/>
              <w:rPr>
                <w:sz w:val="24"/>
                <w:szCs w:val="24"/>
              </w:rPr>
            </w:pPr>
            <w:r w:rsidRPr="0096122F">
              <w:rPr>
                <w:sz w:val="24"/>
                <w:szCs w:val="24"/>
                <w:lang w:eastAsia="ru-RU"/>
              </w:rPr>
              <w:t>(</w:t>
            </w:r>
            <w:proofErr w:type="spellStart"/>
            <w:r w:rsidRPr="0096122F">
              <w:rPr>
                <w:sz w:val="24"/>
                <w:szCs w:val="24"/>
                <w:lang w:eastAsia="ru-RU"/>
              </w:rPr>
              <w:t>неденежные</w:t>
            </w:r>
            <w:proofErr w:type="spellEnd"/>
            <w:r w:rsidRPr="0096122F">
              <w:rPr>
                <w:sz w:val="24"/>
                <w:szCs w:val="24"/>
                <w:lang w:eastAsia="ru-RU"/>
              </w:rPr>
              <w:t xml:space="preserve"> расчеты – только для годовой отчетности)</w:t>
            </w:r>
          </w:p>
        </w:tc>
        <w:tc>
          <w:tcPr>
            <w:tcW w:w="1418" w:type="dxa"/>
            <w:noWrap/>
          </w:tcPr>
          <w:p w:rsidR="00501F22" w:rsidRPr="0096122F" w:rsidRDefault="00501F22" w:rsidP="0096122F">
            <w:pPr>
              <w:spacing w:line="276" w:lineRule="auto"/>
              <w:jc w:val="center"/>
              <w:rPr>
                <w:sz w:val="24"/>
                <w:szCs w:val="24"/>
              </w:rPr>
            </w:pPr>
            <w:r w:rsidRPr="0096122F">
              <w:rPr>
                <w:sz w:val="24"/>
                <w:szCs w:val="24"/>
                <w:lang w:eastAsia="ru-RU"/>
              </w:rPr>
              <w:t>120651661</w:t>
            </w:r>
          </w:p>
        </w:tc>
        <w:tc>
          <w:tcPr>
            <w:tcW w:w="1849" w:type="dxa"/>
            <w:vMerge w:val="restart"/>
          </w:tcPr>
          <w:p w:rsidR="00501F22" w:rsidRPr="0096122F" w:rsidRDefault="00501F22" w:rsidP="001677C9">
            <w:pPr>
              <w:spacing w:line="276" w:lineRule="auto"/>
              <w:jc w:val="center"/>
              <w:rPr>
                <w:sz w:val="24"/>
                <w:szCs w:val="24"/>
              </w:rPr>
            </w:pPr>
            <w:r w:rsidRPr="0096122F">
              <w:rPr>
                <w:sz w:val="24"/>
                <w:szCs w:val="24"/>
              </w:rPr>
              <w:t xml:space="preserve">&lt;&gt; ***, </w:t>
            </w:r>
          </w:p>
          <w:p w:rsidR="00501F22" w:rsidRPr="0096122F" w:rsidRDefault="00501F22" w:rsidP="001677C9">
            <w:pPr>
              <w:suppressAutoHyphens w:val="0"/>
              <w:spacing w:line="276" w:lineRule="auto"/>
              <w:jc w:val="center"/>
              <w:rPr>
                <w:sz w:val="24"/>
                <w:szCs w:val="24"/>
                <w:lang w:eastAsia="ru-RU"/>
              </w:rPr>
            </w:pPr>
            <w:r w:rsidRPr="0096122F">
              <w:rPr>
                <w:sz w:val="24"/>
                <w:szCs w:val="24"/>
              </w:rPr>
              <w:t>&lt;&gt; 000</w:t>
            </w:r>
          </w:p>
        </w:tc>
        <w:tc>
          <w:tcPr>
            <w:tcW w:w="1559" w:type="dxa"/>
            <w:vMerge w:val="restart"/>
          </w:tcPr>
          <w:p w:rsidR="00501F22" w:rsidRPr="0096122F" w:rsidRDefault="00501F22" w:rsidP="0096122F">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Pr>
          <w:p w:rsidR="00501F22" w:rsidRPr="0096122F" w:rsidRDefault="00501F22" w:rsidP="0096122F">
            <w:pPr>
              <w:suppressAutoHyphens w:val="0"/>
              <w:spacing w:line="276" w:lineRule="auto"/>
              <w:jc w:val="center"/>
              <w:rPr>
                <w:sz w:val="24"/>
                <w:szCs w:val="24"/>
                <w:lang w:eastAsia="ru-RU"/>
              </w:rPr>
            </w:pPr>
            <w:r w:rsidRPr="0096122F">
              <w:rPr>
                <w:sz w:val="24"/>
                <w:szCs w:val="24"/>
              </w:rPr>
              <w:t>02, 03, 04, 05, 06, 07, 08, 09, 10, 11, 12, 13</w:t>
            </w:r>
            <w:r>
              <w:rPr>
                <w:sz w:val="24"/>
                <w:szCs w:val="24"/>
              </w:rPr>
              <w:t>, 14</w:t>
            </w:r>
          </w:p>
        </w:tc>
        <w:tc>
          <w:tcPr>
            <w:tcW w:w="1276" w:type="dxa"/>
            <w:vMerge w:val="restart"/>
          </w:tcPr>
          <w:p w:rsidR="00501F22" w:rsidRPr="0096122F" w:rsidRDefault="00501F22"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501F22" w:rsidRPr="0096122F" w:rsidRDefault="00501F22" w:rsidP="001677C9">
            <w:pPr>
              <w:spacing w:line="276" w:lineRule="auto"/>
              <w:jc w:val="center"/>
              <w:rPr>
                <w:sz w:val="24"/>
                <w:szCs w:val="24"/>
              </w:rPr>
            </w:pPr>
            <w:r w:rsidRPr="0096122F">
              <w:rPr>
                <w:sz w:val="24"/>
                <w:szCs w:val="24"/>
              </w:rPr>
              <w:t xml:space="preserve">ХХХХХХХХХХХХХХХХХ, </w:t>
            </w:r>
          </w:p>
          <w:p w:rsidR="00501F22" w:rsidRPr="0096122F" w:rsidRDefault="00501F22" w:rsidP="001677C9">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Pr>
          <w:p w:rsidR="00501F22" w:rsidRPr="0096122F" w:rsidRDefault="00501F22"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rsidR="00501F22" w:rsidRPr="0096122F" w:rsidRDefault="00501F22" w:rsidP="0096122F">
            <w:pPr>
              <w:suppressAutoHyphens w:val="0"/>
              <w:spacing w:line="276" w:lineRule="auto"/>
              <w:jc w:val="center"/>
              <w:rPr>
                <w:sz w:val="24"/>
                <w:szCs w:val="24"/>
                <w:lang w:eastAsia="ru-RU"/>
              </w:rPr>
            </w:pPr>
            <w:r w:rsidRPr="0096122F">
              <w:rPr>
                <w:sz w:val="24"/>
                <w:szCs w:val="24"/>
                <w:lang w:eastAsia="ru-RU"/>
              </w:rPr>
              <w:t>20651</w:t>
            </w:r>
          </w:p>
        </w:tc>
        <w:tc>
          <w:tcPr>
            <w:tcW w:w="879" w:type="dxa"/>
            <w:noWrap/>
          </w:tcPr>
          <w:p w:rsidR="00501F22" w:rsidRPr="0096122F" w:rsidRDefault="00501F22"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Pr>
          <w:p w:rsidR="00501F22" w:rsidRPr="0096122F" w:rsidRDefault="00501F22" w:rsidP="000332CB">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r w:rsidR="000332CB">
              <w:rPr>
                <w:sz w:val="24"/>
                <w:szCs w:val="24"/>
                <w:lang w:eastAsia="ru-RU"/>
              </w:rPr>
              <w:t xml:space="preserve">, </w:t>
            </w:r>
            <w:r w:rsidR="000332CB" w:rsidRPr="0096122F">
              <w:rPr>
                <w:sz w:val="24"/>
                <w:szCs w:val="24"/>
                <w:lang w:eastAsia="ru-RU"/>
              </w:rPr>
              <w:t>&gt;0</w:t>
            </w:r>
          </w:p>
        </w:tc>
        <w:tc>
          <w:tcPr>
            <w:tcW w:w="1462" w:type="dxa"/>
            <w:gridSpan w:val="2"/>
            <w:vMerge w:val="restart"/>
          </w:tcPr>
          <w:p w:rsidR="00501F22" w:rsidRPr="0096122F" w:rsidRDefault="00501F22" w:rsidP="0096122F">
            <w:pPr>
              <w:suppressAutoHyphens w:val="0"/>
              <w:spacing w:line="276" w:lineRule="auto"/>
              <w:jc w:val="center"/>
              <w:rPr>
                <w:sz w:val="24"/>
                <w:szCs w:val="24"/>
                <w:lang w:eastAsia="ru-RU"/>
              </w:rPr>
            </w:pPr>
            <w:r>
              <w:rPr>
                <w:sz w:val="24"/>
                <w:szCs w:val="24"/>
                <w:lang w:eastAsia="ru-RU"/>
              </w:rPr>
              <w:t>0</w:t>
            </w:r>
          </w:p>
        </w:tc>
        <w:tc>
          <w:tcPr>
            <w:tcW w:w="1036" w:type="dxa"/>
            <w:vMerge w:val="restart"/>
          </w:tcPr>
          <w:p w:rsidR="00501F22" w:rsidRPr="0096122F" w:rsidRDefault="00501F22" w:rsidP="0096122F">
            <w:pPr>
              <w:suppressAutoHyphens w:val="0"/>
              <w:spacing w:line="276" w:lineRule="auto"/>
              <w:jc w:val="center"/>
              <w:rPr>
                <w:sz w:val="24"/>
                <w:szCs w:val="24"/>
                <w:lang w:eastAsia="ru-RU"/>
              </w:rPr>
            </w:pPr>
            <w:r>
              <w:rPr>
                <w:sz w:val="24"/>
                <w:szCs w:val="24"/>
                <w:lang w:eastAsia="ru-RU"/>
              </w:rPr>
              <w:t>1</w:t>
            </w:r>
          </w:p>
        </w:tc>
        <w:tc>
          <w:tcPr>
            <w:tcW w:w="1237" w:type="dxa"/>
          </w:tcPr>
          <w:p w:rsidR="00501F22" w:rsidRDefault="00501F22" w:rsidP="0096122F">
            <w:pPr>
              <w:suppressAutoHyphens w:val="0"/>
              <w:spacing w:line="276" w:lineRule="auto"/>
              <w:jc w:val="center"/>
              <w:rPr>
                <w:sz w:val="24"/>
                <w:szCs w:val="24"/>
                <w:lang w:eastAsia="ru-RU"/>
              </w:rPr>
            </w:pPr>
            <w:r w:rsidRPr="0096122F">
              <w:rPr>
                <w:sz w:val="24"/>
                <w:szCs w:val="24"/>
                <w:lang w:eastAsia="ru-RU"/>
              </w:rPr>
              <w:t>30251</w:t>
            </w:r>
          </w:p>
          <w:p w:rsidR="00501F22" w:rsidRDefault="00501F22" w:rsidP="0096122F">
            <w:pPr>
              <w:suppressAutoHyphens w:val="0"/>
              <w:spacing w:line="276" w:lineRule="auto"/>
              <w:jc w:val="center"/>
              <w:rPr>
                <w:sz w:val="24"/>
                <w:szCs w:val="24"/>
                <w:lang w:eastAsia="ru-RU"/>
              </w:rPr>
            </w:pPr>
            <w:r>
              <w:rPr>
                <w:sz w:val="24"/>
                <w:szCs w:val="24"/>
                <w:lang w:eastAsia="ru-RU"/>
              </w:rPr>
              <w:t>20551</w:t>
            </w:r>
          </w:p>
          <w:p w:rsidR="00501F22" w:rsidRPr="0096122F" w:rsidRDefault="00501F22" w:rsidP="0096122F">
            <w:pPr>
              <w:suppressAutoHyphens w:val="0"/>
              <w:spacing w:line="276" w:lineRule="auto"/>
              <w:jc w:val="center"/>
              <w:rPr>
                <w:sz w:val="24"/>
                <w:szCs w:val="24"/>
                <w:lang w:eastAsia="ru-RU"/>
              </w:rPr>
            </w:pPr>
            <w:r>
              <w:rPr>
                <w:sz w:val="24"/>
                <w:szCs w:val="24"/>
                <w:lang w:eastAsia="ru-RU"/>
              </w:rPr>
              <w:t>20561</w:t>
            </w:r>
          </w:p>
        </w:tc>
        <w:tc>
          <w:tcPr>
            <w:tcW w:w="1134" w:type="dxa"/>
          </w:tcPr>
          <w:p w:rsidR="00501F22" w:rsidRDefault="00501F22" w:rsidP="0096122F">
            <w:pPr>
              <w:suppressAutoHyphens w:val="0"/>
              <w:spacing w:line="276" w:lineRule="auto"/>
              <w:jc w:val="center"/>
              <w:rPr>
                <w:sz w:val="24"/>
                <w:szCs w:val="24"/>
              </w:rPr>
            </w:pPr>
            <w:r w:rsidRPr="0096122F">
              <w:rPr>
                <w:sz w:val="24"/>
                <w:szCs w:val="24"/>
              </w:rPr>
              <w:t>831</w:t>
            </w:r>
          </w:p>
          <w:p w:rsidR="00501F22" w:rsidRDefault="00501F22" w:rsidP="0096122F">
            <w:pPr>
              <w:suppressAutoHyphens w:val="0"/>
              <w:spacing w:line="276" w:lineRule="auto"/>
              <w:jc w:val="center"/>
              <w:rPr>
                <w:sz w:val="24"/>
                <w:szCs w:val="24"/>
              </w:rPr>
            </w:pPr>
            <w:r>
              <w:rPr>
                <w:sz w:val="24"/>
                <w:szCs w:val="24"/>
              </w:rPr>
              <w:t>561</w:t>
            </w:r>
          </w:p>
          <w:p w:rsidR="00501F22" w:rsidRPr="0096122F" w:rsidRDefault="00501F22" w:rsidP="0096122F">
            <w:pPr>
              <w:suppressAutoHyphens w:val="0"/>
              <w:spacing w:line="276" w:lineRule="auto"/>
              <w:jc w:val="center"/>
              <w:rPr>
                <w:sz w:val="24"/>
                <w:szCs w:val="24"/>
                <w:lang w:eastAsia="ru-RU"/>
              </w:rPr>
            </w:pPr>
            <w:r>
              <w:rPr>
                <w:sz w:val="24"/>
                <w:szCs w:val="24"/>
              </w:rPr>
              <w:t>561</w:t>
            </w:r>
          </w:p>
        </w:tc>
      </w:tr>
      <w:tr w:rsidR="00A0024A" w:rsidRPr="0096122F" w:rsidTr="009C3B99">
        <w:trPr>
          <w:trHeight w:val="401"/>
        </w:trPr>
        <w:tc>
          <w:tcPr>
            <w:tcW w:w="410" w:type="dxa"/>
            <w:vMerge/>
            <w:tcBorders>
              <w:left w:val="single" w:sz="4" w:space="0" w:color="auto"/>
              <w:right w:val="single" w:sz="4" w:space="0" w:color="auto"/>
            </w:tcBorders>
          </w:tcPr>
          <w:p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lang w:eastAsia="ru-RU"/>
              </w:rPr>
              <w:t>120651561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20651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tcPr>
          <w:p w:rsidR="00A0024A" w:rsidRPr="00A0024A" w:rsidRDefault="00A0024A" w:rsidP="0096122F">
            <w:pPr>
              <w:suppressAutoHyphens w:val="0"/>
              <w:spacing w:line="276" w:lineRule="auto"/>
              <w:jc w:val="center"/>
              <w:rPr>
                <w:sz w:val="24"/>
                <w:szCs w:val="24"/>
                <w:lang w:val="en-US" w:eastAsia="ru-RU"/>
              </w:rPr>
            </w:pPr>
            <w:r w:rsidRPr="0096122F">
              <w:rPr>
                <w:sz w:val="24"/>
                <w:szCs w:val="24"/>
                <w:lang w:eastAsia="ru-RU"/>
              </w:rPr>
              <w:t>значение  &gt;0</w:t>
            </w:r>
            <w:r>
              <w:rPr>
                <w:sz w:val="24"/>
                <w:szCs w:val="24"/>
                <w:lang w:eastAsia="ru-RU"/>
              </w:rPr>
              <w:t xml:space="preserve">, </w:t>
            </w:r>
            <w:r>
              <w:rPr>
                <w:sz w:val="24"/>
                <w:szCs w:val="24"/>
                <w:lang w:val="en-US" w:eastAsia="ru-RU"/>
              </w:rPr>
              <w:t>&lt; 0</w:t>
            </w: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Default="00A0024A" w:rsidP="0096122F">
            <w:pPr>
              <w:suppressAutoHyphens w:val="0"/>
              <w:spacing w:line="276" w:lineRule="auto"/>
              <w:jc w:val="center"/>
              <w:rPr>
                <w:sz w:val="24"/>
                <w:szCs w:val="24"/>
                <w:lang w:eastAsia="ru-RU"/>
              </w:rPr>
            </w:pPr>
            <w:r>
              <w:rPr>
                <w:sz w:val="24"/>
                <w:szCs w:val="24"/>
                <w:lang w:eastAsia="ru-RU"/>
              </w:rPr>
              <w:t>20551</w:t>
            </w:r>
          </w:p>
          <w:p w:rsidR="00A0024A" w:rsidRPr="0096122F" w:rsidRDefault="00A0024A" w:rsidP="0096122F">
            <w:pPr>
              <w:suppressAutoHyphens w:val="0"/>
              <w:spacing w:line="276" w:lineRule="auto"/>
              <w:jc w:val="center"/>
              <w:rPr>
                <w:sz w:val="24"/>
                <w:szCs w:val="24"/>
                <w:lang w:eastAsia="ru-RU"/>
              </w:rPr>
            </w:pPr>
            <w:r>
              <w:rPr>
                <w:sz w:val="24"/>
                <w:szCs w:val="24"/>
                <w:lang w:eastAsia="ru-RU"/>
              </w:rPr>
              <w:t>20561</w:t>
            </w:r>
          </w:p>
        </w:tc>
        <w:tc>
          <w:tcPr>
            <w:tcW w:w="1134" w:type="dxa"/>
          </w:tcPr>
          <w:p w:rsidR="00A0024A" w:rsidRDefault="00A0024A" w:rsidP="0096122F">
            <w:pPr>
              <w:suppressAutoHyphens w:val="0"/>
              <w:spacing w:line="276" w:lineRule="auto"/>
              <w:jc w:val="center"/>
              <w:rPr>
                <w:sz w:val="24"/>
                <w:szCs w:val="24"/>
                <w:lang w:eastAsia="ru-RU"/>
              </w:rPr>
            </w:pPr>
            <w:r>
              <w:rPr>
                <w:sz w:val="24"/>
                <w:szCs w:val="24"/>
                <w:lang w:eastAsia="ru-RU"/>
              </w:rPr>
              <w:t>661</w:t>
            </w:r>
          </w:p>
          <w:p w:rsidR="00A0024A" w:rsidRPr="0096122F" w:rsidRDefault="00A0024A" w:rsidP="001677C9">
            <w:pPr>
              <w:suppressAutoHyphens w:val="0"/>
              <w:spacing w:line="276" w:lineRule="auto"/>
              <w:jc w:val="center"/>
              <w:rPr>
                <w:sz w:val="24"/>
                <w:szCs w:val="24"/>
                <w:lang w:eastAsia="ru-RU"/>
              </w:rPr>
            </w:pPr>
            <w:r>
              <w:rPr>
                <w:sz w:val="24"/>
                <w:szCs w:val="24"/>
                <w:lang w:eastAsia="ru-RU"/>
              </w:rPr>
              <w:t>661</w:t>
            </w:r>
          </w:p>
        </w:tc>
      </w:tr>
      <w:tr w:rsidR="00A0024A" w:rsidRPr="0096122F" w:rsidTr="009C3B99">
        <w:trPr>
          <w:trHeight w:val="401"/>
        </w:trPr>
        <w:tc>
          <w:tcPr>
            <w:tcW w:w="410" w:type="dxa"/>
            <w:vMerge/>
            <w:tcBorders>
              <w:left w:val="single" w:sz="4" w:space="0" w:color="auto"/>
              <w:right w:val="single" w:sz="4" w:space="0" w:color="auto"/>
            </w:tcBorders>
          </w:tcPr>
          <w:p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rsidR="00A0024A" w:rsidRPr="0096122F" w:rsidRDefault="00A0024A" w:rsidP="0096122F">
            <w:pPr>
              <w:suppressAutoHyphens w:val="0"/>
              <w:rPr>
                <w:sz w:val="24"/>
                <w:szCs w:val="24"/>
              </w:rPr>
            </w:pPr>
          </w:p>
        </w:tc>
        <w:tc>
          <w:tcPr>
            <w:tcW w:w="1418" w:type="dxa"/>
            <w:noWrap/>
          </w:tcPr>
          <w:p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120711541</w:t>
            </w:r>
          </w:p>
          <w:p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120721541</w:t>
            </w:r>
          </w:p>
          <w:p w:rsidR="00A0024A" w:rsidRPr="0096122F" w:rsidRDefault="00A0024A" w:rsidP="001677C9">
            <w:pPr>
              <w:spacing w:line="276" w:lineRule="auto"/>
              <w:jc w:val="center"/>
              <w:rPr>
                <w:sz w:val="24"/>
                <w:szCs w:val="24"/>
              </w:rPr>
            </w:pPr>
            <w:r w:rsidRPr="0096122F">
              <w:rPr>
                <w:sz w:val="24"/>
                <w:szCs w:val="24"/>
                <w:lang w:eastAsia="ru-RU"/>
              </w:rPr>
              <w:t>120731541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082EAF" w:rsidRDefault="00082EAF" w:rsidP="00082EA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Pr="005727DF" w:rsidRDefault="00A0024A" w:rsidP="001677C9">
            <w:pPr>
              <w:spacing w:line="276" w:lineRule="auto"/>
              <w:jc w:val="center"/>
              <w:rPr>
                <w:sz w:val="24"/>
                <w:szCs w:val="24"/>
              </w:rPr>
            </w:pPr>
            <w:r w:rsidRPr="005727DF">
              <w:rPr>
                <w:sz w:val="24"/>
                <w:szCs w:val="24"/>
              </w:rPr>
              <w:t>1110301001ХХХХ120</w:t>
            </w:r>
          </w:p>
          <w:p w:rsidR="00A0024A" w:rsidRDefault="00A0024A" w:rsidP="001677C9">
            <w:pPr>
              <w:spacing w:line="276" w:lineRule="auto"/>
              <w:jc w:val="center"/>
              <w:rPr>
                <w:sz w:val="24"/>
                <w:szCs w:val="24"/>
              </w:rPr>
            </w:pPr>
            <w:r w:rsidRPr="005727DF">
              <w:rPr>
                <w:sz w:val="24"/>
                <w:szCs w:val="24"/>
              </w:rPr>
              <w:t>1110306001</w:t>
            </w:r>
            <w:r>
              <w:rPr>
                <w:sz w:val="24"/>
                <w:szCs w:val="24"/>
              </w:rPr>
              <w:t>ХХХХ</w:t>
            </w:r>
            <w:r w:rsidRPr="005727DF">
              <w:rPr>
                <w:sz w:val="24"/>
                <w:szCs w:val="24"/>
              </w:rPr>
              <w:t>120</w:t>
            </w:r>
          </w:p>
          <w:p w:rsidR="00A0024A" w:rsidRPr="005727DF" w:rsidRDefault="00A0024A" w:rsidP="001677C9">
            <w:pPr>
              <w:spacing w:line="276" w:lineRule="auto"/>
              <w:jc w:val="center"/>
              <w:rPr>
                <w:sz w:val="24"/>
                <w:szCs w:val="24"/>
              </w:rPr>
            </w:pPr>
            <w:r w:rsidRPr="005727DF">
              <w:rPr>
                <w:sz w:val="24"/>
                <w:szCs w:val="24"/>
              </w:rPr>
              <w:t>1110402001ХХХХ120</w:t>
            </w:r>
          </w:p>
          <w:p w:rsidR="00A0024A" w:rsidRPr="005727DF" w:rsidRDefault="00A0024A" w:rsidP="001677C9">
            <w:pPr>
              <w:spacing w:line="276" w:lineRule="auto"/>
              <w:jc w:val="center"/>
              <w:rPr>
                <w:sz w:val="24"/>
                <w:szCs w:val="24"/>
              </w:rPr>
            </w:pPr>
            <w:r w:rsidRPr="005727DF">
              <w:rPr>
                <w:sz w:val="24"/>
                <w:szCs w:val="24"/>
              </w:rPr>
              <w:t>1110403001ХХХХ120</w:t>
            </w:r>
          </w:p>
          <w:p w:rsidR="00A0024A" w:rsidRDefault="00A0024A" w:rsidP="001677C9">
            <w:pPr>
              <w:spacing w:line="276" w:lineRule="auto"/>
              <w:jc w:val="center"/>
              <w:rPr>
                <w:sz w:val="24"/>
                <w:szCs w:val="24"/>
              </w:rPr>
            </w:pPr>
            <w:r w:rsidRPr="005727DF">
              <w:rPr>
                <w:sz w:val="24"/>
                <w:szCs w:val="24"/>
              </w:rPr>
              <w:t>116ХХХХХ01ХХХХ140</w:t>
            </w:r>
          </w:p>
          <w:p w:rsidR="00A0024A" w:rsidRPr="0096122F" w:rsidRDefault="00082EAF" w:rsidP="001677C9">
            <w:pPr>
              <w:suppressAutoHyphens w:val="0"/>
              <w:spacing w:line="276" w:lineRule="auto"/>
              <w:jc w:val="center"/>
              <w:rPr>
                <w:sz w:val="24"/>
                <w:szCs w:val="24"/>
                <w:lang w:eastAsia="ru-RU"/>
              </w:rPr>
            </w:pPr>
            <w:r w:rsidRPr="00082EA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20711</w:t>
            </w:r>
          </w:p>
          <w:p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20721</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20731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Default="00A0024A" w:rsidP="00CE12BB">
            <w:pPr>
              <w:suppressAutoHyphens w:val="0"/>
              <w:jc w:val="center"/>
              <w:rPr>
                <w:sz w:val="24"/>
                <w:szCs w:val="24"/>
                <w:lang w:eastAsia="ru-RU"/>
              </w:rPr>
            </w:pPr>
            <w:r w:rsidRPr="0096122F">
              <w:rPr>
                <w:sz w:val="24"/>
                <w:szCs w:val="24"/>
                <w:lang w:eastAsia="ru-RU"/>
              </w:rPr>
              <w:t>40110</w:t>
            </w:r>
          </w:p>
          <w:p w:rsidR="00CE12BB" w:rsidRDefault="00CE12BB" w:rsidP="00CE12BB">
            <w:pPr>
              <w:suppressAutoHyphens w:val="0"/>
              <w:jc w:val="center"/>
              <w:rPr>
                <w:sz w:val="24"/>
                <w:szCs w:val="24"/>
                <w:lang w:eastAsia="ru-RU"/>
              </w:rPr>
            </w:pPr>
          </w:p>
          <w:p w:rsidR="00CE12BB" w:rsidRDefault="00CE12BB" w:rsidP="00CE12BB">
            <w:pPr>
              <w:suppressAutoHyphens w:val="0"/>
              <w:jc w:val="center"/>
              <w:rPr>
                <w:sz w:val="24"/>
                <w:szCs w:val="24"/>
                <w:lang w:eastAsia="ru-RU"/>
              </w:rPr>
            </w:pPr>
          </w:p>
          <w:p w:rsidR="00CE12BB" w:rsidRDefault="00CE12BB" w:rsidP="00CE12BB">
            <w:pPr>
              <w:suppressAutoHyphens w:val="0"/>
              <w:jc w:val="center"/>
              <w:rPr>
                <w:sz w:val="24"/>
                <w:szCs w:val="24"/>
                <w:lang w:eastAsia="ru-RU"/>
              </w:rPr>
            </w:pPr>
          </w:p>
          <w:p w:rsidR="00CE12BB" w:rsidRPr="0096122F" w:rsidRDefault="00CE12BB" w:rsidP="00CE12BB">
            <w:pPr>
              <w:suppressAutoHyphens w:val="0"/>
              <w:jc w:val="center"/>
              <w:rPr>
                <w:sz w:val="24"/>
                <w:szCs w:val="24"/>
                <w:lang w:eastAsia="ru-RU"/>
              </w:rPr>
            </w:pPr>
            <w:r>
              <w:rPr>
                <w:sz w:val="24"/>
                <w:szCs w:val="24"/>
                <w:lang w:eastAsia="ru-RU"/>
              </w:rPr>
              <w:t>20711</w:t>
            </w:r>
          </w:p>
        </w:tc>
        <w:tc>
          <w:tcPr>
            <w:tcW w:w="1134" w:type="dxa"/>
          </w:tcPr>
          <w:p w:rsidR="00A0024A" w:rsidRPr="0096122F" w:rsidRDefault="00A0024A" w:rsidP="00CE12BB">
            <w:pPr>
              <w:suppressAutoHyphens w:val="0"/>
              <w:jc w:val="center"/>
              <w:rPr>
                <w:sz w:val="24"/>
                <w:szCs w:val="24"/>
              </w:rPr>
            </w:pPr>
            <w:r w:rsidRPr="0096122F">
              <w:rPr>
                <w:sz w:val="24"/>
                <w:szCs w:val="24"/>
                <w:lang w:val="en-US"/>
              </w:rPr>
              <w:t>125</w:t>
            </w:r>
          </w:p>
          <w:p w:rsidR="00A0024A" w:rsidRPr="0096122F" w:rsidRDefault="00A0024A">
            <w:pPr>
              <w:suppressAutoHyphens w:val="0"/>
              <w:jc w:val="center"/>
              <w:rPr>
                <w:sz w:val="24"/>
                <w:szCs w:val="24"/>
              </w:rPr>
            </w:pPr>
            <w:r w:rsidRPr="0096122F">
              <w:rPr>
                <w:sz w:val="24"/>
                <w:szCs w:val="24"/>
              </w:rPr>
              <w:t>142</w:t>
            </w:r>
          </w:p>
          <w:p w:rsidR="00A0024A" w:rsidRPr="0096122F" w:rsidRDefault="00A0024A">
            <w:pPr>
              <w:suppressAutoHyphens w:val="0"/>
              <w:jc w:val="center"/>
              <w:rPr>
                <w:sz w:val="24"/>
                <w:szCs w:val="24"/>
              </w:rPr>
            </w:pPr>
            <w:r w:rsidRPr="0096122F">
              <w:rPr>
                <w:sz w:val="24"/>
                <w:szCs w:val="24"/>
              </w:rPr>
              <w:t>17</w:t>
            </w:r>
            <w:r w:rsidR="009C3B99">
              <w:rPr>
                <w:sz w:val="24"/>
                <w:szCs w:val="24"/>
              </w:rPr>
              <w:t>6</w:t>
            </w:r>
          </w:p>
          <w:p w:rsidR="00A0024A" w:rsidRDefault="00A0024A" w:rsidP="00CE12BB">
            <w:pPr>
              <w:suppressAutoHyphens w:val="0"/>
              <w:jc w:val="center"/>
              <w:rPr>
                <w:sz w:val="24"/>
                <w:szCs w:val="24"/>
              </w:rPr>
            </w:pPr>
            <w:r>
              <w:rPr>
                <w:sz w:val="24"/>
                <w:szCs w:val="24"/>
              </w:rPr>
              <w:t>173</w:t>
            </w:r>
          </w:p>
          <w:p w:rsidR="00CE12BB" w:rsidRPr="0096122F" w:rsidRDefault="00CE12BB" w:rsidP="00CE12BB">
            <w:pPr>
              <w:suppressAutoHyphens w:val="0"/>
              <w:jc w:val="center"/>
              <w:rPr>
                <w:sz w:val="24"/>
                <w:szCs w:val="24"/>
                <w:lang w:eastAsia="ru-RU"/>
              </w:rPr>
            </w:pPr>
            <w:r>
              <w:rPr>
                <w:sz w:val="24"/>
                <w:szCs w:val="24"/>
              </w:rPr>
              <w:t>641</w:t>
            </w:r>
          </w:p>
        </w:tc>
      </w:tr>
      <w:tr w:rsidR="00A0024A" w:rsidRPr="0096122F" w:rsidTr="00C356E2">
        <w:trPr>
          <w:trHeight w:val="401"/>
        </w:trPr>
        <w:tc>
          <w:tcPr>
            <w:tcW w:w="410" w:type="dxa"/>
            <w:vMerge w:val="restart"/>
          </w:tcPr>
          <w:p w:rsidR="00A0024A" w:rsidRPr="0096122F" w:rsidRDefault="00A0024A" w:rsidP="0096122F">
            <w:pPr>
              <w:spacing w:line="276" w:lineRule="auto"/>
              <w:jc w:val="center"/>
              <w:rPr>
                <w:b/>
                <w:sz w:val="24"/>
                <w:szCs w:val="24"/>
              </w:rPr>
            </w:pPr>
            <w:r w:rsidRPr="0096122F">
              <w:rPr>
                <w:b/>
                <w:sz w:val="24"/>
                <w:szCs w:val="24"/>
              </w:rPr>
              <w:lastRenderedPageBreak/>
              <w:t>7.</w:t>
            </w:r>
          </w:p>
        </w:tc>
        <w:tc>
          <w:tcPr>
            <w:tcW w:w="1539" w:type="dxa"/>
            <w:gridSpan w:val="2"/>
            <w:vMerge w:val="restart"/>
          </w:tcPr>
          <w:p w:rsidR="00A0024A" w:rsidRPr="0096122F" w:rsidRDefault="00A0024A" w:rsidP="0096122F">
            <w:pPr>
              <w:suppressAutoHyphens w:val="0"/>
              <w:rPr>
                <w:sz w:val="24"/>
                <w:szCs w:val="24"/>
              </w:rPr>
            </w:pPr>
            <w:r w:rsidRPr="0096122F">
              <w:rPr>
                <w:sz w:val="24"/>
                <w:szCs w:val="24"/>
              </w:rPr>
              <w:t>ИТОГО</w:t>
            </w:r>
          </w:p>
        </w:tc>
        <w:tc>
          <w:tcPr>
            <w:tcW w:w="1418" w:type="dxa"/>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374"/>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73"/>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36"/>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6122F">
            <w:pPr>
              <w:spacing w:line="276" w:lineRule="auto"/>
              <w:jc w:val="center"/>
              <w:rPr>
                <w:sz w:val="24"/>
                <w:szCs w:val="24"/>
              </w:rPr>
            </w:pPr>
            <w:r>
              <w:rPr>
                <w:sz w:val="24"/>
                <w:szCs w:val="24"/>
                <w:lang w:val="en-US" w:eastAsia="ru-RU"/>
              </w:rPr>
              <w:t>&lt;&gt;</w:t>
            </w:r>
            <w:r w:rsidRPr="0096122F">
              <w:rPr>
                <w:sz w:val="24"/>
                <w:szCs w:val="24"/>
                <w:lang w:eastAsia="ru-RU"/>
              </w:rPr>
              <w:t>***</w:t>
            </w:r>
          </w:p>
        </w:tc>
        <w:tc>
          <w:tcPr>
            <w:tcW w:w="1559" w:type="dxa"/>
            <w:vMerge w:val="restart"/>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p w:rsidR="00A0024A" w:rsidRPr="0096122F" w:rsidRDefault="00A0024A" w:rsidP="0096122F">
            <w:pPr>
              <w:spacing w:line="276" w:lineRule="auto"/>
              <w:jc w:val="center"/>
              <w:rPr>
                <w:sz w:val="24"/>
                <w:szCs w:val="24"/>
                <w:lang w:val="en-US"/>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357"/>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356E2">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20711</w:t>
            </w:r>
          </w:p>
          <w:p w:rsidR="00A0024A" w:rsidRPr="0096122F" w:rsidRDefault="00A0024A" w:rsidP="0096122F">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tcPr>
          <w:p w:rsidR="00A0024A" w:rsidRPr="0096122F" w:rsidRDefault="00A0024A" w:rsidP="0096122F">
            <w:pPr>
              <w:spacing w:line="276" w:lineRule="auto"/>
              <w:jc w:val="center"/>
              <w:rPr>
                <w:sz w:val="24"/>
                <w:szCs w:val="24"/>
              </w:rPr>
            </w:pP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356E2">
        <w:trPr>
          <w:trHeight w:val="1904"/>
        </w:trPr>
        <w:tc>
          <w:tcPr>
            <w:tcW w:w="410" w:type="dxa"/>
            <w:vMerge/>
          </w:tcPr>
          <w:p w:rsidR="00A0024A" w:rsidRPr="0096122F" w:rsidRDefault="00A0024A" w:rsidP="0096122F">
            <w:pPr>
              <w:suppressAutoHyphens w:val="0"/>
              <w:rPr>
                <w:sz w:val="24"/>
                <w:szCs w:val="24"/>
              </w:rPr>
            </w:pPr>
          </w:p>
        </w:tc>
        <w:tc>
          <w:tcPr>
            <w:tcW w:w="1539" w:type="dxa"/>
            <w:gridSpan w:val="2"/>
            <w:vMerge w:val="restart"/>
            <w:tcBorders>
              <w:bottom w:val="single" w:sz="8" w:space="0" w:color="auto"/>
            </w:tcBorders>
          </w:tcPr>
          <w:p w:rsidR="00A0024A" w:rsidRPr="0096122F" w:rsidRDefault="00A0024A" w:rsidP="009973B5">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lang w:val="en-US"/>
              </w:rPr>
            </w:pPr>
            <w:r w:rsidRPr="0096122F">
              <w:rPr>
                <w:sz w:val="24"/>
                <w:szCs w:val="24"/>
              </w:rPr>
              <w:t>120561561</w:t>
            </w:r>
          </w:p>
        </w:tc>
        <w:tc>
          <w:tcPr>
            <w:tcW w:w="1849"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 xml:space="preserve">&lt;&gt; ***, </w:t>
            </w:r>
          </w:p>
          <w:p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rsidR="00A0024A" w:rsidRPr="0096122F" w:rsidRDefault="00A0024A" w:rsidP="0096122F">
            <w:pPr>
              <w:spacing w:line="276" w:lineRule="auto"/>
              <w:jc w:val="center"/>
              <w:rPr>
                <w:sz w:val="24"/>
                <w:szCs w:val="24"/>
              </w:rPr>
            </w:pPr>
            <w:r w:rsidRPr="0096122F">
              <w:rPr>
                <w:sz w:val="24"/>
                <w:szCs w:val="24"/>
              </w:rPr>
              <w:t>202ХХХХХ010000150,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Borders>
              <w:bottom w:val="single" w:sz="8" w:space="0" w:color="auto"/>
            </w:tcBorders>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Borders>
              <w:bottom w:val="single" w:sz="8" w:space="0" w:color="auto"/>
            </w:tcBorders>
          </w:tcPr>
          <w:p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Borders>
              <w:bottom w:val="single" w:sz="8" w:space="0" w:color="auto"/>
            </w:tcBorders>
          </w:tcPr>
          <w:p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A0024A" w:rsidRPr="0096122F" w:rsidRDefault="00A0024A" w:rsidP="0096122F">
            <w:pPr>
              <w:jc w:val="center"/>
              <w:rPr>
                <w:sz w:val="24"/>
                <w:szCs w:val="24"/>
              </w:rPr>
            </w:pPr>
            <w:r w:rsidRPr="0096122F">
              <w:rPr>
                <w:sz w:val="24"/>
                <w:szCs w:val="24"/>
                <w:lang w:val="en-US"/>
              </w:rPr>
              <w:t>21002</w:t>
            </w:r>
          </w:p>
        </w:tc>
        <w:tc>
          <w:tcPr>
            <w:tcW w:w="1134" w:type="dxa"/>
            <w:vMerge w:val="restart"/>
            <w:tcBorders>
              <w:bottom w:val="single" w:sz="8" w:space="0" w:color="auto"/>
            </w:tcBorders>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jc w:val="center"/>
              <w:rPr>
                <w:sz w:val="24"/>
                <w:szCs w:val="24"/>
              </w:rPr>
            </w:pPr>
          </w:p>
        </w:tc>
      </w:tr>
      <w:tr w:rsidR="00A0024A" w:rsidRPr="0096122F" w:rsidTr="00C356E2">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Pr="0096122F" w:rsidRDefault="00A0024A"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rsidR="00A0024A" w:rsidRPr="0096122F" w:rsidRDefault="00A0024A" w:rsidP="0096122F">
            <w:pPr>
              <w:suppressAutoHyphens w:val="0"/>
              <w:spacing w:line="276" w:lineRule="auto"/>
              <w:jc w:val="center"/>
              <w:rPr>
                <w:sz w:val="24"/>
                <w:szCs w:val="24"/>
              </w:rPr>
            </w:pPr>
            <w:r w:rsidRPr="0096122F">
              <w:rPr>
                <w:sz w:val="24"/>
                <w:szCs w:val="24"/>
              </w:rPr>
              <w:t>202ХХХХХ010000150,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C356E2" w:rsidRDefault="00A0024A" w:rsidP="00756FA1">
            <w:pPr>
              <w:suppressAutoHyphens w:val="0"/>
              <w:jc w:val="center"/>
              <w:rPr>
                <w:sz w:val="24"/>
                <w:szCs w:val="24"/>
              </w:rPr>
            </w:pPr>
            <w:r w:rsidRPr="0096122F">
              <w:rPr>
                <w:sz w:val="24"/>
                <w:szCs w:val="24"/>
                <w:lang w:val="en-US"/>
              </w:rPr>
              <w:t>21002</w:t>
            </w:r>
          </w:p>
        </w:tc>
        <w:tc>
          <w:tcPr>
            <w:tcW w:w="1134" w:type="dxa"/>
            <w:vMerge/>
            <w:vAlign w:val="center"/>
          </w:tcPr>
          <w:p w:rsidR="00A0024A" w:rsidRPr="0096122F" w:rsidRDefault="00A0024A" w:rsidP="0096122F">
            <w:pPr>
              <w:suppressAutoHyphens w:val="0"/>
              <w:rPr>
                <w:sz w:val="24"/>
                <w:szCs w:val="24"/>
              </w:rPr>
            </w:pPr>
          </w:p>
        </w:tc>
      </w:tr>
      <w:tr w:rsidR="00A0024A" w:rsidRPr="0096122F" w:rsidTr="00C356E2">
        <w:trPr>
          <w:trHeight w:val="1080"/>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Default="00A0024A"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Default="00A0024A" w:rsidP="0096122F">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rsidR="00A0024A" w:rsidRPr="0096122F" w:rsidRDefault="00A0024A" w:rsidP="0096122F">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rsidR="00A0024A" w:rsidRPr="0096122F" w:rsidRDefault="00A0024A" w:rsidP="0096122F">
            <w:pPr>
              <w:suppressAutoHyphens w:val="0"/>
              <w:spacing w:line="276" w:lineRule="auto"/>
              <w:jc w:val="center"/>
              <w:rPr>
                <w:sz w:val="24"/>
                <w:szCs w:val="24"/>
                <w:lang w:eastAsia="ru-RU"/>
              </w:rPr>
            </w:pPr>
            <w:r w:rsidRPr="0096122F">
              <w:rPr>
                <w:sz w:val="24"/>
                <w:szCs w:val="24"/>
              </w:rPr>
              <w:t xml:space="preserve">проверка на справочник детализированных КБК доходов и </w:t>
            </w:r>
            <w:r w:rsidRPr="0096122F">
              <w:rPr>
                <w:sz w:val="24"/>
                <w:szCs w:val="24"/>
              </w:rPr>
              <w:lastRenderedPageBreak/>
              <w:t>источников финансирования дефицита бюджетов</w:t>
            </w: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20711</w:t>
            </w:r>
          </w:p>
          <w:p w:rsidR="00A0024A" w:rsidRPr="0096122F" w:rsidRDefault="00A0024A" w:rsidP="0096122F">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tcPr>
          <w:p w:rsidR="00A0024A" w:rsidRPr="0096122F" w:rsidRDefault="00A0024A" w:rsidP="0096122F">
            <w:pPr>
              <w:spacing w:line="276" w:lineRule="auto"/>
              <w:jc w:val="center"/>
              <w:rPr>
                <w:sz w:val="24"/>
                <w:szCs w:val="24"/>
              </w:rPr>
            </w:pP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rPr>
              <w:t>21002</w:t>
            </w:r>
          </w:p>
          <w:p w:rsidR="00A0024A" w:rsidRPr="0096122F" w:rsidRDefault="00A0024A" w:rsidP="0096122F">
            <w:pPr>
              <w:suppressAutoHyphens w:val="0"/>
              <w:jc w:val="center"/>
              <w:rPr>
                <w:sz w:val="24"/>
                <w:szCs w:val="24"/>
              </w:rPr>
            </w:pPr>
          </w:p>
        </w:tc>
        <w:tc>
          <w:tcPr>
            <w:tcW w:w="1134" w:type="dxa"/>
          </w:tcPr>
          <w:p w:rsidR="00A0024A" w:rsidRPr="0096122F" w:rsidRDefault="00A0024A" w:rsidP="0096122F">
            <w:pPr>
              <w:suppressAutoHyphens w:val="0"/>
              <w:jc w:val="center"/>
              <w:rPr>
                <w:sz w:val="24"/>
                <w:szCs w:val="24"/>
              </w:rPr>
            </w:pPr>
            <w:r w:rsidRPr="0096122F">
              <w:rPr>
                <w:sz w:val="24"/>
                <w:szCs w:val="24"/>
                <w:lang w:val="en-US"/>
              </w:rPr>
              <w:t>125</w:t>
            </w:r>
          </w:p>
          <w:p w:rsidR="00A0024A" w:rsidRPr="0096122F" w:rsidRDefault="00A0024A" w:rsidP="0096122F">
            <w:pPr>
              <w:suppressAutoHyphens w:val="0"/>
              <w:jc w:val="center"/>
              <w:rPr>
                <w:sz w:val="24"/>
                <w:szCs w:val="24"/>
              </w:rPr>
            </w:pPr>
            <w:r w:rsidRPr="0096122F">
              <w:rPr>
                <w:sz w:val="24"/>
                <w:szCs w:val="24"/>
              </w:rPr>
              <w:t>142</w:t>
            </w:r>
          </w:p>
          <w:p w:rsidR="00A0024A" w:rsidRPr="0096122F" w:rsidRDefault="00A0024A" w:rsidP="0096122F">
            <w:pPr>
              <w:suppressAutoHyphens w:val="0"/>
              <w:jc w:val="center"/>
              <w:rPr>
                <w:sz w:val="24"/>
                <w:szCs w:val="24"/>
                <w:lang w:val="en-US"/>
              </w:rPr>
            </w:pPr>
            <w:r w:rsidRPr="0096122F">
              <w:rPr>
                <w:sz w:val="24"/>
                <w:szCs w:val="24"/>
                <w:lang w:val="en-US"/>
              </w:rPr>
              <w:t>641</w:t>
            </w:r>
          </w:p>
        </w:tc>
      </w:tr>
      <w:tr w:rsidR="00A0024A" w:rsidRPr="0096122F" w:rsidTr="00C356E2">
        <w:trPr>
          <w:trHeight w:val="401"/>
        </w:trPr>
        <w:tc>
          <w:tcPr>
            <w:tcW w:w="410" w:type="dxa"/>
            <w:vMerge/>
          </w:tcPr>
          <w:p w:rsidR="00A0024A" w:rsidRPr="0096122F" w:rsidRDefault="00A0024A" w:rsidP="0096122F">
            <w:pPr>
              <w:spacing w:line="276" w:lineRule="auto"/>
              <w:jc w:val="center"/>
              <w:rPr>
                <w:b/>
                <w:sz w:val="24"/>
                <w:szCs w:val="24"/>
                <w:lang w:val="en-US"/>
              </w:rPr>
            </w:pPr>
          </w:p>
        </w:tc>
        <w:tc>
          <w:tcPr>
            <w:tcW w:w="1539" w:type="dxa"/>
            <w:gridSpan w:val="2"/>
            <w:vMerge w:val="restart"/>
          </w:tcPr>
          <w:p w:rsidR="00A0024A" w:rsidRPr="0096122F" w:rsidRDefault="00A0024A" w:rsidP="0096122F">
            <w:pPr>
              <w:suppressAutoHyphens w:val="0"/>
              <w:rPr>
                <w:sz w:val="24"/>
                <w:szCs w:val="24"/>
              </w:rPr>
            </w:pPr>
            <w:r w:rsidRPr="0096122F">
              <w:rPr>
                <w:sz w:val="24"/>
                <w:szCs w:val="24"/>
                <w:lang w:eastAsia="ru-RU"/>
              </w:rPr>
              <w:t>(</w:t>
            </w:r>
            <w:proofErr w:type="spellStart"/>
            <w:r w:rsidRPr="0096122F">
              <w:rPr>
                <w:sz w:val="24"/>
                <w:szCs w:val="24"/>
                <w:lang w:eastAsia="ru-RU"/>
              </w:rPr>
              <w:t>неденежные</w:t>
            </w:r>
            <w:proofErr w:type="spellEnd"/>
            <w:r w:rsidRPr="0096122F">
              <w:rPr>
                <w:sz w:val="24"/>
                <w:szCs w:val="24"/>
                <w:lang w:eastAsia="ru-RU"/>
              </w:rPr>
              <w:t xml:space="preserve"> расчеты – только для годовой </w:t>
            </w:r>
            <w:r>
              <w:rPr>
                <w:sz w:val="24"/>
                <w:szCs w:val="24"/>
                <w:lang w:eastAsia="ru-RU"/>
              </w:rPr>
              <w:t>отчетности)</w:t>
            </w:r>
          </w:p>
        </w:tc>
        <w:tc>
          <w:tcPr>
            <w:tcW w:w="1418" w:type="dxa"/>
            <w:noWrap/>
          </w:tcPr>
          <w:p w:rsidR="00A0024A" w:rsidRPr="0096122F" w:rsidRDefault="00A0024A" w:rsidP="009973B5">
            <w:pPr>
              <w:spacing w:line="276" w:lineRule="auto"/>
              <w:jc w:val="center"/>
              <w:rPr>
                <w:sz w:val="24"/>
                <w:szCs w:val="24"/>
              </w:rPr>
            </w:pPr>
            <w:r w:rsidRPr="0096122F">
              <w:rPr>
                <w:sz w:val="24"/>
                <w:szCs w:val="24"/>
              </w:rPr>
              <w:t>120551561</w:t>
            </w:r>
          </w:p>
          <w:p w:rsidR="00A0024A" w:rsidRPr="0096122F" w:rsidRDefault="00A0024A" w:rsidP="009973B5">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973B5">
            <w:pPr>
              <w:spacing w:line="276" w:lineRule="auto"/>
              <w:jc w:val="center"/>
              <w:rPr>
                <w:sz w:val="24"/>
                <w:szCs w:val="24"/>
              </w:rPr>
            </w:pPr>
            <w:r w:rsidRPr="0096122F">
              <w:rPr>
                <w:sz w:val="24"/>
                <w:szCs w:val="24"/>
              </w:rPr>
              <w:t xml:space="preserve">&lt;&gt; ***, </w:t>
            </w:r>
          </w:p>
          <w:p w:rsidR="00A0024A" w:rsidRPr="0096122F" w:rsidRDefault="00A0024A" w:rsidP="009973B5">
            <w:pPr>
              <w:suppressAutoHyphens w:val="0"/>
              <w:spacing w:line="276" w:lineRule="auto"/>
              <w:jc w:val="center"/>
              <w:rPr>
                <w:sz w:val="24"/>
                <w:szCs w:val="24"/>
                <w:lang w:eastAsia="ru-RU"/>
              </w:rPr>
            </w:pPr>
            <w:r w:rsidRPr="0096122F">
              <w:rPr>
                <w:sz w:val="24"/>
                <w:szCs w:val="24"/>
              </w:rPr>
              <w:t>&lt;&gt; 000</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Pr>
          <w:p w:rsidR="00A0024A" w:rsidRPr="0096122F" w:rsidRDefault="00A0024A" w:rsidP="009973B5">
            <w:pPr>
              <w:spacing w:line="276" w:lineRule="auto"/>
              <w:jc w:val="center"/>
              <w:rPr>
                <w:sz w:val="24"/>
                <w:szCs w:val="24"/>
              </w:rPr>
            </w:pPr>
            <w:r w:rsidRPr="0096122F">
              <w:rPr>
                <w:sz w:val="24"/>
                <w:szCs w:val="24"/>
              </w:rPr>
              <w:t>202ХХХХХ010000150,</w:t>
            </w:r>
          </w:p>
          <w:p w:rsidR="00A0024A" w:rsidRPr="0096122F" w:rsidRDefault="00A0024A" w:rsidP="009973B5">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rsidR="00A0024A" w:rsidRPr="0096122F" w:rsidRDefault="00A0024A" w:rsidP="00756FA1">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561</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237" w:type="dxa"/>
          </w:tcPr>
          <w:p w:rsidR="00A0024A" w:rsidRDefault="00A0024A" w:rsidP="0096122F">
            <w:pPr>
              <w:suppressAutoHyphens w:val="0"/>
              <w:spacing w:line="276" w:lineRule="auto"/>
              <w:jc w:val="center"/>
              <w:rPr>
                <w:sz w:val="24"/>
                <w:szCs w:val="24"/>
              </w:rPr>
            </w:pPr>
            <w:r w:rsidRPr="0096122F">
              <w:rPr>
                <w:sz w:val="24"/>
                <w:szCs w:val="24"/>
              </w:rPr>
              <w:t>40140</w:t>
            </w:r>
          </w:p>
          <w:p w:rsidR="00A0024A" w:rsidRDefault="00A0024A" w:rsidP="0096122F">
            <w:pPr>
              <w:suppressAutoHyphens w:val="0"/>
              <w:spacing w:line="276" w:lineRule="auto"/>
              <w:jc w:val="center"/>
              <w:rPr>
                <w:sz w:val="24"/>
                <w:szCs w:val="24"/>
              </w:rPr>
            </w:pPr>
          </w:p>
          <w:p w:rsidR="00A0024A" w:rsidRPr="0096122F" w:rsidRDefault="00A0024A" w:rsidP="0096122F">
            <w:pPr>
              <w:suppressAutoHyphens w:val="0"/>
              <w:spacing w:line="276" w:lineRule="auto"/>
              <w:jc w:val="center"/>
              <w:rPr>
                <w:sz w:val="24"/>
                <w:szCs w:val="24"/>
                <w:lang w:eastAsia="ru-RU"/>
              </w:rPr>
            </w:pPr>
            <w:r>
              <w:rPr>
                <w:sz w:val="24"/>
                <w:szCs w:val="24"/>
              </w:rPr>
              <w:t>30305</w:t>
            </w:r>
          </w:p>
        </w:tc>
        <w:tc>
          <w:tcPr>
            <w:tcW w:w="1134" w:type="dxa"/>
          </w:tcPr>
          <w:p w:rsidR="00A0024A" w:rsidRPr="0096122F" w:rsidRDefault="00A0024A" w:rsidP="00756FA1">
            <w:pPr>
              <w:suppressAutoHyphens w:val="0"/>
              <w:jc w:val="center"/>
              <w:rPr>
                <w:sz w:val="24"/>
                <w:szCs w:val="24"/>
              </w:rPr>
            </w:pPr>
            <w:r w:rsidRPr="0096122F">
              <w:rPr>
                <w:sz w:val="24"/>
                <w:szCs w:val="24"/>
                <w:lang w:val="en-US"/>
              </w:rPr>
              <w:t>151</w:t>
            </w:r>
          </w:p>
          <w:p w:rsidR="00A0024A" w:rsidRDefault="00A0024A" w:rsidP="00756FA1">
            <w:pPr>
              <w:suppressAutoHyphens w:val="0"/>
              <w:spacing w:line="276" w:lineRule="auto"/>
              <w:jc w:val="center"/>
              <w:rPr>
                <w:sz w:val="24"/>
                <w:szCs w:val="24"/>
              </w:rPr>
            </w:pPr>
            <w:r>
              <w:rPr>
                <w:sz w:val="24"/>
                <w:szCs w:val="24"/>
              </w:rPr>
              <w:t>161</w:t>
            </w:r>
          </w:p>
          <w:p w:rsidR="00A0024A" w:rsidRPr="0096122F" w:rsidRDefault="00A0024A" w:rsidP="00756FA1">
            <w:pPr>
              <w:suppressAutoHyphens w:val="0"/>
              <w:spacing w:line="276" w:lineRule="auto"/>
              <w:jc w:val="center"/>
              <w:rPr>
                <w:sz w:val="24"/>
                <w:szCs w:val="24"/>
              </w:rPr>
            </w:pPr>
            <w:r>
              <w:rPr>
                <w:sz w:val="24"/>
                <w:szCs w:val="24"/>
              </w:rPr>
              <w:t>731</w:t>
            </w:r>
          </w:p>
        </w:tc>
      </w:tr>
      <w:tr w:rsidR="00A0024A" w:rsidRPr="0096122F" w:rsidTr="00C356E2">
        <w:trPr>
          <w:trHeight w:val="401"/>
        </w:trPr>
        <w:tc>
          <w:tcPr>
            <w:tcW w:w="410" w:type="dxa"/>
            <w:vMerge/>
          </w:tcPr>
          <w:p w:rsidR="00A0024A" w:rsidRPr="00C356E2"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501F22">
            <w:pPr>
              <w:spacing w:line="276" w:lineRule="auto"/>
              <w:jc w:val="center"/>
              <w:rPr>
                <w:sz w:val="24"/>
                <w:szCs w:val="24"/>
              </w:rPr>
            </w:pPr>
            <w:r w:rsidRPr="0096122F">
              <w:rPr>
                <w:sz w:val="24"/>
                <w:szCs w:val="24"/>
              </w:rPr>
              <w:t>120551661</w:t>
            </w:r>
          </w:p>
          <w:p w:rsidR="00A0024A" w:rsidRPr="0096122F" w:rsidRDefault="00A0024A" w:rsidP="009973B5">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Pr="0096122F" w:rsidRDefault="00A0024A" w:rsidP="00501F22">
            <w:pPr>
              <w:spacing w:line="276" w:lineRule="auto"/>
              <w:jc w:val="center"/>
              <w:rPr>
                <w:sz w:val="24"/>
                <w:szCs w:val="24"/>
              </w:rPr>
            </w:pPr>
            <w:r w:rsidRPr="0096122F">
              <w:rPr>
                <w:sz w:val="24"/>
                <w:szCs w:val="24"/>
              </w:rPr>
              <w:t>202ХХХХХ010000150,</w:t>
            </w:r>
          </w:p>
          <w:p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756FA1">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rsidR="00A0024A" w:rsidRPr="0096122F" w:rsidRDefault="00A0024A" w:rsidP="0096122F">
            <w:pPr>
              <w:suppressAutoHyphens w:val="0"/>
              <w:spacing w:line="276" w:lineRule="auto"/>
              <w:jc w:val="center"/>
              <w:rPr>
                <w:sz w:val="24"/>
                <w:szCs w:val="24"/>
                <w:lang w:eastAsia="ru-RU"/>
              </w:rPr>
            </w:pPr>
            <w:r>
              <w:rPr>
                <w:sz w:val="24"/>
                <w:szCs w:val="24"/>
              </w:rPr>
              <w:t>6</w:t>
            </w:r>
            <w:r w:rsidRPr="0096122F">
              <w:rPr>
                <w:sz w:val="24"/>
                <w:szCs w:val="24"/>
                <w:lang w:val="en-US"/>
              </w:rPr>
              <w:t>61</w:t>
            </w: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Pr="0096122F" w:rsidRDefault="00A0024A" w:rsidP="00756FA1">
            <w:pPr>
              <w:suppressAutoHyphens w:val="0"/>
              <w:spacing w:line="276" w:lineRule="auto"/>
              <w:jc w:val="center"/>
              <w:rPr>
                <w:sz w:val="24"/>
                <w:szCs w:val="24"/>
                <w:lang w:eastAsia="ru-RU"/>
              </w:rPr>
            </w:pPr>
            <w:r w:rsidRPr="0096122F">
              <w:rPr>
                <w:sz w:val="24"/>
                <w:szCs w:val="24"/>
              </w:rPr>
              <w:t>401</w:t>
            </w:r>
            <w:r>
              <w:rPr>
                <w:sz w:val="24"/>
                <w:szCs w:val="24"/>
              </w:rPr>
              <w:t>4</w:t>
            </w:r>
            <w:r w:rsidRPr="0096122F">
              <w:rPr>
                <w:sz w:val="24"/>
                <w:szCs w:val="24"/>
              </w:rPr>
              <w:t>0</w:t>
            </w:r>
          </w:p>
        </w:tc>
        <w:tc>
          <w:tcPr>
            <w:tcW w:w="1134" w:type="dxa"/>
          </w:tcPr>
          <w:p w:rsidR="00A0024A" w:rsidRDefault="00A0024A" w:rsidP="0096122F">
            <w:pPr>
              <w:suppressAutoHyphens w:val="0"/>
              <w:spacing w:line="276" w:lineRule="auto"/>
              <w:jc w:val="center"/>
              <w:rPr>
                <w:sz w:val="24"/>
                <w:szCs w:val="24"/>
              </w:rPr>
            </w:pPr>
            <w:r>
              <w:rPr>
                <w:sz w:val="24"/>
                <w:szCs w:val="24"/>
              </w:rPr>
              <w:t>151</w:t>
            </w:r>
          </w:p>
          <w:p w:rsidR="00A0024A" w:rsidRPr="0096122F" w:rsidRDefault="00A0024A" w:rsidP="0096122F">
            <w:pPr>
              <w:suppressAutoHyphens w:val="0"/>
              <w:spacing w:line="276" w:lineRule="auto"/>
              <w:jc w:val="center"/>
              <w:rPr>
                <w:sz w:val="24"/>
                <w:szCs w:val="24"/>
                <w:lang w:eastAsia="ru-RU"/>
              </w:rPr>
            </w:pPr>
            <w:r>
              <w:rPr>
                <w:sz w:val="24"/>
                <w:szCs w:val="24"/>
              </w:rPr>
              <w:t>161</w:t>
            </w:r>
          </w:p>
        </w:tc>
      </w:tr>
      <w:tr w:rsidR="00A0024A" w:rsidRPr="0096122F" w:rsidTr="00C356E2">
        <w:trPr>
          <w:trHeight w:val="401"/>
        </w:trPr>
        <w:tc>
          <w:tcPr>
            <w:tcW w:w="410" w:type="dxa"/>
          </w:tcPr>
          <w:p w:rsidR="00A0024A" w:rsidRPr="00C356E2"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501F22">
            <w:pPr>
              <w:spacing w:line="276" w:lineRule="auto"/>
              <w:jc w:val="center"/>
              <w:rPr>
                <w:sz w:val="24"/>
                <w:szCs w:val="24"/>
              </w:rPr>
            </w:pPr>
            <w:r w:rsidRPr="0096122F">
              <w:rPr>
                <w:sz w:val="24"/>
                <w:szCs w:val="24"/>
              </w:rPr>
              <w:t>120711641</w:t>
            </w:r>
          </w:p>
          <w:p w:rsidR="00A0024A" w:rsidRPr="0096122F" w:rsidRDefault="00A0024A" w:rsidP="00501F22">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Default="00A0024A" w:rsidP="00501F22">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Default="00A0024A" w:rsidP="00501F22">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rsidR="00A0024A" w:rsidRPr="0096122F" w:rsidRDefault="00A0024A" w:rsidP="00501F22">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501F22">
            <w:pPr>
              <w:suppressAutoHyphens w:val="0"/>
              <w:jc w:val="center"/>
              <w:rPr>
                <w:sz w:val="24"/>
                <w:szCs w:val="24"/>
                <w:lang w:val="en-US"/>
              </w:rPr>
            </w:pPr>
            <w:r w:rsidRPr="0096122F">
              <w:rPr>
                <w:sz w:val="24"/>
                <w:szCs w:val="24"/>
                <w:lang w:val="en-US"/>
              </w:rPr>
              <w:t>20711</w:t>
            </w:r>
          </w:p>
          <w:p w:rsidR="00A0024A" w:rsidRPr="0096122F" w:rsidRDefault="00A0024A" w:rsidP="00501F22">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20731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641</w:t>
            </w: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Pr="0096122F" w:rsidRDefault="00A0024A" w:rsidP="0096122F">
            <w:pPr>
              <w:suppressAutoHyphens w:val="0"/>
              <w:spacing w:line="276" w:lineRule="auto"/>
              <w:jc w:val="center"/>
              <w:rPr>
                <w:sz w:val="24"/>
                <w:szCs w:val="24"/>
                <w:lang w:eastAsia="ru-RU"/>
              </w:rPr>
            </w:pPr>
            <w:r w:rsidRPr="0096122F">
              <w:rPr>
                <w:sz w:val="24"/>
                <w:szCs w:val="24"/>
              </w:rPr>
              <w:t>40110</w:t>
            </w:r>
          </w:p>
        </w:tc>
        <w:tc>
          <w:tcPr>
            <w:tcW w:w="1134" w:type="dxa"/>
          </w:tcPr>
          <w:p w:rsidR="00A0024A" w:rsidRPr="0096122F" w:rsidRDefault="00A0024A" w:rsidP="00501F22">
            <w:pPr>
              <w:suppressAutoHyphens w:val="0"/>
              <w:jc w:val="center"/>
              <w:rPr>
                <w:sz w:val="24"/>
                <w:szCs w:val="24"/>
              </w:rPr>
            </w:pPr>
            <w:r w:rsidRPr="0096122F">
              <w:rPr>
                <w:sz w:val="24"/>
                <w:szCs w:val="24"/>
              </w:rPr>
              <w:t>17</w:t>
            </w:r>
            <w:r w:rsidR="009C3B99">
              <w:rPr>
                <w:sz w:val="24"/>
                <w:szCs w:val="24"/>
              </w:rPr>
              <w:t>6</w:t>
            </w:r>
          </w:p>
          <w:p w:rsidR="00A0024A" w:rsidRPr="0096122F" w:rsidRDefault="00A0024A" w:rsidP="0096122F">
            <w:pPr>
              <w:suppressAutoHyphens w:val="0"/>
              <w:spacing w:line="276" w:lineRule="auto"/>
              <w:jc w:val="center"/>
              <w:rPr>
                <w:sz w:val="24"/>
                <w:szCs w:val="24"/>
                <w:lang w:eastAsia="ru-RU"/>
              </w:rPr>
            </w:pPr>
            <w:r>
              <w:rPr>
                <w:sz w:val="24"/>
                <w:szCs w:val="24"/>
              </w:rPr>
              <w:t>173</w:t>
            </w:r>
          </w:p>
        </w:tc>
      </w:tr>
      <w:tr w:rsidR="00A0024A" w:rsidRPr="0096122F" w:rsidTr="00C356E2">
        <w:trPr>
          <w:trHeight w:val="401"/>
        </w:trPr>
        <w:tc>
          <w:tcPr>
            <w:tcW w:w="410" w:type="dxa"/>
            <w:vMerge w:val="restart"/>
          </w:tcPr>
          <w:p w:rsidR="00A0024A" w:rsidRPr="0096122F" w:rsidRDefault="00A0024A" w:rsidP="0096122F">
            <w:pPr>
              <w:spacing w:line="276" w:lineRule="auto"/>
              <w:jc w:val="center"/>
              <w:rPr>
                <w:b/>
                <w:sz w:val="24"/>
                <w:szCs w:val="24"/>
              </w:rPr>
            </w:pPr>
            <w:r w:rsidRPr="0096122F">
              <w:rPr>
                <w:b/>
                <w:sz w:val="24"/>
                <w:szCs w:val="24"/>
                <w:lang w:val="en-US"/>
              </w:rPr>
              <w:t>8</w:t>
            </w:r>
            <w:r w:rsidRPr="0096122F">
              <w:rPr>
                <w:b/>
                <w:sz w:val="24"/>
                <w:szCs w:val="24"/>
              </w:rPr>
              <w:t>.</w:t>
            </w:r>
          </w:p>
        </w:tc>
        <w:tc>
          <w:tcPr>
            <w:tcW w:w="1539" w:type="dxa"/>
            <w:gridSpan w:val="2"/>
            <w:vMerge w:val="restart"/>
          </w:tcPr>
          <w:p w:rsidR="00A0024A" w:rsidRPr="0096122F" w:rsidRDefault="00A0024A" w:rsidP="0096122F">
            <w:pPr>
              <w:suppressAutoHyphens w:val="0"/>
              <w:rPr>
                <w:sz w:val="24"/>
                <w:szCs w:val="24"/>
              </w:rPr>
            </w:pPr>
            <w:r w:rsidRPr="0096122F">
              <w:rPr>
                <w:sz w:val="24"/>
                <w:szCs w:val="24"/>
              </w:rPr>
              <w:t>ИТОГО</w:t>
            </w:r>
          </w:p>
        </w:tc>
        <w:tc>
          <w:tcPr>
            <w:tcW w:w="1418" w:type="dxa"/>
            <w:noWrap/>
          </w:tcPr>
          <w:p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767"/>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 xml:space="preserve"> 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36"/>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rsidR="00A0024A" w:rsidRPr="0096122F" w:rsidRDefault="00A0024A" w:rsidP="0096122F">
            <w:pPr>
              <w:spacing w:line="276" w:lineRule="auto"/>
              <w:jc w:val="center"/>
              <w:rPr>
                <w:sz w:val="24"/>
                <w:szCs w:val="24"/>
              </w:rPr>
            </w:pPr>
            <w:r w:rsidRPr="0096122F">
              <w:rPr>
                <w:sz w:val="24"/>
                <w:szCs w:val="24"/>
                <w:lang w:eastAsia="ru-RU"/>
              </w:rPr>
              <w:t>***</w:t>
            </w:r>
          </w:p>
        </w:tc>
        <w:tc>
          <w:tcPr>
            <w:tcW w:w="1559" w:type="dxa"/>
            <w:vMerge w:val="restart"/>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p w:rsidR="00A0024A" w:rsidRPr="0096122F" w:rsidRDefault="00A0024A" w:rsidP="0096122F">
            <w:pPr>
              <w:spacing w:line="276" w:lineRule="auto"/>
              <w:jc w:val="center"/>
              <w:rPr>
                <w:sz w:val="24"/>
                <w:szCs w:val="24"/>
                <w:lang w:val="en-US"/>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1002"/>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6770F">
        <w:trPr>
          <w:trHeight w:val="952"/>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rPr>
              <w:t>130305731</w:t>
            </w:r>
          </w:p>
        </w:tc>
        <w:tc>
          <w:tcPr>
            <w:tcW w:w="1849" w:type="dxa"/>
            <w:vMerge w:val="restart"/>
          </w:tcPr>
          <w:p w:rsidR="00A0024A" w:rsidRPr="0096122F" w:rsidRDefault="00A0024A" w:rsidP="0096122F">
            <w:pPr>
              <w:spacing w:line="276" w:lineRule="auto"/>
              <w:jc w:val="center"/>
              <w:rPr>
                <w:sz w:val="24"/>
                <w:szCs w:val="24"/>
              </w:rPr>
            </w:pPr>
            <w:r w:rsidRPr="0096122F">
              <w:rPr>
                <w:sz w:val="24"/>
                <w:szCs w:val="24"/>
              </w:rPr>
              <w:t xml:space="preserve">&lt;&gt; ***, </w:t>
            </w:r>
          </w:p>
          <w:p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A0024A" w:rsidRPr="0096122F" w:rsidRDefault="00A0024A" w:rsidP="0096122F">
            <w:pPr>
              <w:spacing w:line="276" w:lineRule="auto"/>
              <w:jc w:val="center"/>
              <w:rPr>
                <w:sz w:val="24"/>
                <w:szCs w:val="24"/>
              </w:rPr>
            </w:pPr>
            <w:r w:rsidRPr="0096122F">
              <w:rPr>
                <w:sz w:val="24"/>
                <w:szCs w:val="24"/>
              </w:rPr>
              <w:t>219ХХХХХ010000150,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A0024A" w:rsidRPr="0096122F" w:rsidRDefault="00A0024A" w:rsidP="0096122F">
            <w:pPr>
              <w:suppressAutoHyphens w:val="0"/>
              <w:jc w:val="center"/>
              <w:rPr>
                <w:sz w:val="24"/>
                <w:szCs w:val="24"/>
              </w:rPr>
            </w:pPr>
            <w:r w:rsidRPr="0096122F">
              <w:rPr>
                <w:sz w:val="24"/>
                <w:szCs w:val="24"/>
                <w:lang w:val="en-US"/>
              </w:rPr>
              <w:t>21002</w:t>
            </w:r>
          </w:p>
          <w:p w:rsidR="00A0024A" w:rsidRPr="0096122F" w:rsidRDefault="00A0024A" w:rsidP="0096122F">
            <w:pPr>
              <w:jc w:val="center"/>
              <w:rPr>
                <w:sz w:val="24"/>
                <w:szCs w:val="24"/>
              </w:rPr>
            </w:pPr>
          </w:p>
        </w:tc>
        <w:tc>
          <w:tcPr>
            <w:tcW w:w="1134" w:type="dxa"/>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jc w:val="center"/>
              <w:rPr>
                <w:sz w:val="24"/>
                <w:szCs w:val="24"/>
              </w:rPr>
            </w:pPr>
          </w:p>
        </w:tc>
      </w:tr>
      <w:tr w:rsidR="00A0024A" w:rsidRPr="0096122F" w:rsidTr="00C6770F">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w:t>
            </w:r>
            <w:r w:rsidRPr="0096122F">
              <w:rPr>
                <w:sz w:val="24"/>
                <w:szCs w:val="24"/>
                <w:lang w:val="en-US"/>
              </w:rPr>
              <w:t>8</w:t>
            </w:r>
            <w:r w:rsidRPr="0096122F">
              <w:rPr>
                <w:sz w:val="24"/>
                <w:szCs w:val="24"/>
              </w:rPr>
              <w:t>31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lang w:val="en-US"/>
              </w:rPr>
              <w:t>21002</w:t>
            </w:r>
          </w:p>
          <w:p w:rsidR="00A0024A" w:rsidRPr="0096122F" w:rsidRDefault="00A0024A" w:rsidP="0096122F">
            <w:pPr>
              <w:suppressAutoHyphens w:val="0"/>
              <w:jc w:val="center"/>
              <w:rPr>
                <w:sz w:val="24"/>
                <w:szCs w:val="24"/>
                <w:lang w:val="en-US"/>
              </w:rPr>
            </w:pPr>
          </w:p>
        </w:tc>
        <w:tc>
          <w:tcPr>
            <w:tcW w:w="1134" w:type="dxa"/>
            <w:vAlign w:val="center"/>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suppressAutoHyphens w:val="0"/>
              <w:rPr>
                <w:sz w:val="24"/>
                <w:szCs w:val="24"/>
              </w:rPr>
            </w:pPr>
          </w:p>
        </w:tc>
      </w:tr>
      <w:tr w:rsidR="00A0024A" w:rsidRPr="0096122F" w:rsidTr="00C6770F">
        <w:trPr>
          <w:trHeight w:val="1080"/>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rPr>
                <w:sz w:val="24"/>
                <w:szCs w:val="24"/>
                <w:lang w:eastAsia="ru-RU"/>
              </w:rPr>
            </w:pPr>
            <w:proofErr w:type="spellStart"/>
            <w:r w:rsidRPr="0096122F">
              <w:rPr>
                <w:sz w:val="24"/>
                <w:szCs w:val="24"/>
                <w:lang w:eastAsia="ru-RU"/>
              </w:rPr>
              <w:t>неденежные</w:t>
            </w:r>
            <w:proofErr w:type="spellEnd"/>
            <w:r w:rsidRPr="0096122F">
              <w:rPr>
                <w:sz w:val="24"/>
                <w:szCs w:val="24"/>
                <w:lang w:eastAsia="ru-RU"/>
              </w:rPr>
              <w:t xml:space="preserve"> расчеты</w:t>
            </w:r>
          </w:p>
        </w:tc>
        <w:tc>
          <w:tcPr>
            <w:tcW w:w="1418" w:type="dxa"/>
            <w:noWrap/>
          </w:tcPr>
          <w:p w:rsidR="00A0024A" w:rsidRDefault="00A0024A" w:rsidP="0096122F">
            <w:pPr>
              <w:spacing w:line="276" w:lineRule="auto"/>
              <w:jc w:val="center"/>
              <w:rPr>
                <w:sz w:val="24"/>
                <w:szCs w:val="24"/>
              </w:rPr>
            </w:pPr>
            <w:r w:rsidRPr="0096122F">
              <w:rPr>
                <w:sz w:val="24"/>
                <w:szCs w:val="24"/>
              </w:rPr>
              <w:t>130305731</w:t>
            </w:r>
          </w:p>
          <w:p w:rsidR="00A0024A" w:rsidRPr="0096122F" w:rsidRDefault="00A0024A" w:rsidP="0096122F">
            <w:pPr>
              <w:spacing w:line="276" w:lineRule="auto"/>
              <w:jc w:val="center"/>
              <w:rPr>
                <w:sz w:val="24"/>
                <w:szCs w:val="24"/>
              </w:rPr>
            </w:pP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C6770F" w:rsidRDefault="00A0024A" w:rsidP="00C6770F">
            <w:pPr>
              <w:spacing w:line="276" w:lineRule="auto"/>
              <w:jc w:val="center"/>
              <w:rPr>
                <w:sz w:val="24"/>
                <w:szCs w:val="24"/>
              </w:rPr>
            </w:pPr>
            <w:r w:rsidRPr="0096122F">
              <w:rPr>
                <w:sz w:val="24"/>
                <w:szCs w:val="24"/>
                <w:lang w:val="en-US"/>
              </w:rPr>
              <w:t>731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C6770F">
            <w:pPr>
              <w:spacing w:line="276" w:lineRule="auto"/>
              <w:jc w:val="center"/>
              <w:rPr>
                <w:sz w:val="24"/>
                <w:szCs w:val="24"/>
              </w:rPr>
            </w:pPr>
            <w:r w:rsidRPr="0096122F">
              <w:rPr>
                <w:sz w:val="24"/>
                <w:szCs w:val="24"/>
                <w:lang w:eastAsia="ru-RU"/>
              </w:rPr>
              <w:t xml:space="preserve">значение </w:t>
            </w:r>
            <w:r>
              <w:rPr>
                <w:sz w:val="24"/>
                <w:szCs w:val="24"/>
                <w:lang w:val="en-US" w:eastAsia="ru-RU"/>
              </w:rPr>
              <w:t>&gt;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lang w:val="en-US"/>
              </w:rPr>
              <w:t>40140</w:t>
            </w:r>
          </w:p>
        </w:tc>
        <w:tc>
          <w:tcPr>
            <w:tcW w:w="1134" w:type="dxa"/>
          </w:tcPr>
          <w:p w:rsidR="00A0024A" w:rsidRPr="0096122F" w:rsidRDefault="00A0024A" w:rsidP="0096122F">
            <w:pPr>
              <w:suppressAutoHyphens w:val="0"/>
              <w:jc w:val="center"/>
              <w:rPr>
                <w:sz w:val="24"/>
                <w:szCs w:val="24"/>
                <w:lang w:val="en-US"/>
              </w:rPr>
            </w:pPr>
            <w:r w:rsidRPr="0096122F">
              <w:rPr>
                <w:sz w:val="24"/>
                <w:szCs w:val="24"/>
                <w:lang w:val="en-US"/>
              </w:rPr>
              <w:t>151</w:t>
            </w:r>
          </w:p>
          <w:p w:rsidR="00A0024A" w:rsidRPr="0096122F" w:rsidRDefault="00A0024A" w:rsidP="0096122F">
            <w:pPr>
              <w:suppressAutoHyphens w:val="0"/>
              <w:jc w:val="center"/>
              <w:rPr>
                <w:sz w:val="24"/>
                <w:szCs w:val="24"/>
                <w:lang w:val="en-US"/>
              </w:rPr>
            </w:pPr>
            <w:r w:rsidRPr="0096122F">
              <w:rPr>
                <w:sz w:val="24"/>
                <w:szCs w:val="24"/>
                <w:lang w:val="en-US"/>
              </w:rPr>
              <w:t>161</w:t>
            </w:r>
          </w:p>
        </w:tc>
      </w:tr>
      <w:tr w:rsidR="00A0024A" w:rsidRPr="0096122F" w:rsidTr="00C677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tcPr>
          <w:p w:rsidR="00A0024A" w:rsidRPr="0096122F" w:rsidRDefault="00A0024A" w:rsidP="0096122F">
            <w:pPr>
              <w:spacing w:line="276" w:lineRule="auto"/>
              <w:jc w:val="center"/>
              <w:rPr>
                <w:b/>
                <w:sz w:val="24"/>
                <w:szCs w:val="24"/>
                <w:lang w:val="en-US"/>
              </w:rPr>
            </w:pPr>
          </w:p>
        </w:tc>
        <w:tc>
          <w:tcPr>
            <w:tcW w:w="1539" w:type="dxa"/>
            <w:gridSpan w:val="2"/>
            <w:vMerge/>
            <w:tcBorders>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18" w:type="dxa"/>
            <w:tcBorders>
              <w:top w:val="single" w:sz="4" w:space="0" w:color="auto"/>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rPr>
              <w:t>130305</w:t>
            </w:r>
            <w:r w:rsidRPr="0096122F">
              <w:rPr>
                <w:sz w:val="24"/>
                <w:szCs w:val="24"/>
                <w:lang w:val="en-US"/>
              </w:rPr>
              <w:t>8</w:t>
            </w:r>
            <w:r w:rsidRPr="0096122F">
              <w:rPr>
                <w:sz w:val="24"/>
                <w:szCs w:val="24"/>
              </w:rPr>
              <w:t>31</w:t>
            </w:r>
          </w:p>
        </w:tc>
        <w:tc>
          <w:tcPr>
            <w:tcW w:w="1849"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559"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851"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276"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4108" w:type="dxa"/>
            <w:vMerge/>
            <w:tcBorders>
              <w:bottom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055" w:type="dxa"/>
            <w:gridSpan w:val="2"/>
            <w:tcBorders>
              <w:top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30305</w:t>
            </w:r>
          </w:p>
        </w:tc>
        <w:tc>
          <w:tcPr>
            <w:tcW w:w="879" w:type="dxa"/>
            <w:tcBorders>
              <w:top w:val="single" w:sz="4" w:space="0" w:color="auto"/>
              <w:left w:val="single" w:sz="4" w:space="0" w:color="auto"/>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r>
              <w:rPr>
                <w:sz w:val="24"/>
                <w:szCs w:val="24"/>
              </w:rPr>
              <w:t>8</w:t>
            </w:r>
            <w:r w:rsidRPr="0096122F">
              <w:rPr>
                <w:sz w:val="24"/>
                <w:szCs w:val="24"/>
                <w:lang w:val="en-US"/>
              </w:rPr>
              <w:t>31</w:t>
            </w:r>
          </w:p>
        </w:tc>
        <w:tc>
          <w:tcPr>
            <w:tcW w:w="1418" w:type="dxa"/>
            <w:gridSpan w:val="2"/>
            <w:vMerge/>
            <w:tcBorders>
              <w:bottom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462" w:type="dxa"/>
            <w:gridSpan w:val="2"/>
            <w:tcBorders>
              <w:top w:val="single" w:sz="4" w:space="0" w:color="auto"/>
              <w:bottom w:val="single" w:sz="4" w:space="0" w:color="auto"/>
            </w:tcBorders>
          </w:tcPr>
          <w:p w:rsidR="00A0024A" w:rsidRPr="0096122F" w:rsidRDefault="00A0024A" w:rsidP="00C6770F">
            <w:pPr>
              <w:suppressAutoHyphens w:val="0"/>
              <w:spacing w:line="276" w:lineRule="auto"/>
              <w:jc w:val="center"/>
              <w:rPr>
                <w:sz w:val="24"/>
                <w:szCs w:val="24"/>
                <w:lang w:eastAsia="ru-RU"/>
              </w:rPr>
            </w:pPr>
            <w:r w:rsidRPr="0096122F">
              <w:rPr>
                <w:sz w:val="24"/>
                <w:szCs w:val="24"/>
                <w:lang w:eastAsia="ru-RU"/>
              </w:rPr>
              <w:t xml:space="preserve">значение </w:t>
            </w:r>
            <w:r>
              <w:rPr>
                <w:sz w:val="24"/>
                <w:szCs w:val="24"/>
                <w:lang w:val="en-US" w:eastAsia="ru-RU"/>
              </w:rPr>
              <w:t>&lt;</w:t>
            </w:r>
            <w:r w:rsidRPr="0096122F">
              <w:rPr>
                <w:sz w:val="24"/>
                <w:szCs w:val="24"/>
                <w:lang w:val="en-US" w:eastAsia="ru-RU"/>
              </w:rPr>
              <w:t xml:space="preserve"> </w:t>
            </w:r>
            <w:r w:rsidRPr="0096122F">
              <w:rPr>
                <w:sz w:val="24"/>
                <w:szCs w:val="24"/>
                <w:lang w:eastAsia="ru-RU"/>
              </w:rPr>
              <w:t>0</w:t>
            </w:r>
          </w:p>
        </w:tc>
        <w:tc>
          <w:tcPr>
            <w:tcW w:w="1036"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237" w:type="dxa"/>
            <w:tcBorders>
              <w:top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40140</w:t>
            </w:r>
          </w:p>
        </w:tc>
        <w:tc>
          <w:tcPr>
            <w:tcW w:w="1134" w:type="dxa"/>
            <w:tcBorders>
              <w:top w:val="single" w:sz="4" w:space="0" w:color="auto"/>
              <w:left w:val="single" w:sz="4" w:space="0" w:color="auto"/>
              <w:bottom w:val="single" w:sz="4" w:space="0" w:color="auto"/>
              <w:right w:val="single" w:sz="4" w:space="0" w:color="auto"/>
            </w:tcBorders>
            <w:noWrap/>
          </w:tcPr>
          <w:p w:rsidR="00A0024A" w:rsidRPr="0096122F" w:rsidRDefault="00A0024A" w:rsidP="00C6770F">
            <w:pPr>
              <w:suppressAutoHyphens w:val="0"/>
              <w:jc w:val="center"/>
              <w:rPr>
                <w:sz w:val="24"/>
                <w:szCs w:val="24"/>
                <w:lang w:val="en-US"/>
              </w:rPr>
            </w:pPr>
            <w:r w:rsidRPr="0096122F">
              <w:rPr>
                <w:sz w:val="24"/>
                <w:szCs w:val="24"/>
                <w:lang w:val="en-US"/>
              </w:rPr>
              <w:t>151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161</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val="restart"/>
            <w:tcBorders>
              <w:top w:val="single" w:sz="4" w:space="0" w:color="auto"/>
              <w:left w:val="single" w:sz="4" w:space="0" w:color="auto"/>
              <w:right w:val="single" w:sz="4" w:space="0" w:color="auto"/>
            </w:tcBorders>
          </w:tcPr>
          <w:p w:rsidR="00A0024A" w:rsidRPr="0096122F" w:rsidRDefault="00A0024A" w:rsidP="0096122F">
            <w:pPr>
              <w:spacing w:line="276" w:lineRule="auto"/>
              <w:jc w:val="center"/>
              <w:rPr>
                <w:sz w:val="24"/>
                <w:szCs w:val="24"/>
                <w:lang w:eastAsia="ru-RU"/>
              </w:rPr>
            </w:pPr>
            <w:r w:rsidRPr="0096122F">
              <w:rPr>
                <w:b/>
                <w:sz w:val="24"/>
                <w:szCs w:val="24"/>
                <w:lang w:val="en-US"/>
              </w:rPr>
              <w:t>9</w:t>
            </w:r>
            <w:r w:rsidRPr="0096122F">
              <w:rPr>
                <w:b/>
                <w:sz w:val="24"/>
                <w:szCs w:val="24"/>
              </w:rPr>
              <w:t>.</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rPr>
                <w:sz w:val="24"/>
                <w:szCs w:val="24"/>
                <w:lang w:eastAsia="ru-RU"/>
              </w:rPr>
            </w:pPr>
            <w:r w:rsidRPr="0096122F">
              <w:rPr>
                <w:sz w:val="24"/>
                <w:szCs w:val="24"/>
                <w:lang w:eastAsia="ru-RU"/>
              </w:rPr>
              <w:t>ИТОГО</w:t>
            </w:r>
          </w:p>
        </w:tc>
        <w:tc>
          <w:tcPr>
            <w:tcW w:w="1418"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130404000</w:t>
            </w:r>
          </w:p>
        </w:tc>
        <w:tc>
          <w:tcPr>
            <w:tcW w:w="184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410" w:type="dxa"/>
            <w:vMerge/>
            <w:tcBorders>
              <w:left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в том числе по номеру (коду) счета: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ПРП=500 </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&lt;&gt; </w:t>
            </w: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2"/>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ПРП=600 ПРП=500</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 054, 069, </w:t>
            </w:r>
            <w:r w:rsidRPr="0096122F">
              <w:rPr>
                <w:sz w:val="24"/>
                <w:szCs w:val="24"/>
                <w:lang w:val="en-US" w:eastAsia="ru-RU"/>
              </w:rPr>
              <w:t xml:space="preserve">  </w:t>
            </w:r>
            <w:r w:rsidRPr="0096122F">
              <w:rPr>
                <w:sz w:val="24"/>
                <w:szCs w:val="24"/>
                <w:lang w:eastAsia="ru-RU"/>
              </w:rPr>
              <w:t>092, 100, 139, 157, 169, 32</w:t>
            </w:r>
            <w:r w:rsidRPr="0096122F">
              <w:rPr>
                <w:sz w:val="24"/>
                <w:szCs w:val="24"/>
                <w:lang w:val="en-US" w:eastAsia="ru-RU"/>
              </w:rPr>
              <w:t>2</w:t>
            </w:r>
          </w:p>
          <w:p w:rsidR="00A0024A" w:rsidRPr="0096122F" w:rsidRDefault="00A0024A" w:rsidP="0096122F">
            <w:pPr>
              <w:suppressAutoHyphens w:val="0"/>
              <w:spacing w:line="276" w:lineRule="auto"/>
              <w:jc w:val="center"/>
              <w:rPr>
                <w:bCs/>
                <w:sz w:val="24"/>
                <w:szCs w:val="24"/>
                <w:lang w:eastAsia="ru-RU"/>
              </w:rPr>
            </w:pPr>
            <w:r w:rsidRPr="0096122F">
              <w:rPr>
                <w:sz w:val="24"/>
                <w:szCs w:val="24"/>
                <w:lang w:eastAsia="ru-RU"/>
              </w:rPr>
              <w:br/>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10" w:type="dxa"/>
            <w:vMerge/>
            <w:tcBorders>
              <w:left w:val="single" w:sz="4" w:space="0" w:color="auto"/>
              <w:right w:val="single" w:sz="4" w:space="0" w:color="auto"/>
            </w:tcBorders>
          </w:tcPr>
          <w:p w:rsidR="00A0024A" w:rsidRPr="0096122F" w:rsidRDefault="00A0024A"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rPr>
                <w:sz w:val="24"/>
                <w:szCs w:val="24"/>
                <w:lang w:eastAsia="ru-RU"/>
              </w:rPr>
            </w:pPr>
            <w:r w:rsidRPr="0096122F">
              <w:rPr>
                <w:sz w:val="24"/>
                <w:szCs w:val="24"/>
                <w:lang w:eastAsia="ru-RU"/>
              </w:rPr>
              <w:t>денежные расчеты (</w:t>
            </w:r>
            <w:proofErr w:type="spellStart"/>
            <w:r w:rsidRPr="0096122F">
              <w:rPr>
                <w:sz w:val="24"/>
                <w:szCs w:val="24"/>
                <w:lang w:eastAsia="ru-RU"/>
              </w:rPr>
              <w:t>неденежные</w:t>
            </w:r>
            <w:proofErr w:type="spellEnd"/>
            <w:r w:rsidRPr="0096122F">
              <w:rPr>
                <w:sz w:val="24"/>
                <w:szCs w:val="24"/>
                <w:lang w:eastAsia="ru-RU"/>
              </w:rPr>
              <w:t xml:space="preserve"> расчеты)</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ПРП=500                                    </w:t>
            </w:r>
            <w:r w:rsidRPr="0096122F">
              <w:rPr>
                <w:bCs/>
                <w:sz w:val="24"/>
                <w:szCs w:val="24"/>
                <w:lang w:eastAsia="ru-RU"/>
              </w:rPr>
              <w:br/>
              <w:t>ПРП=600</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B74BE7">
            <w:pPr>
              <w:suppressAutoHyphens w:val="0"/>
              <w:spacing w:line="276" w:lineRule="auto"/>
              <w:jc w:val="center"/>
              <w:rPr>
                <w:bCs/>
                <w:sz w:val="24"/>
                <w:szCs w:val="24"/>
                <w:lang w:eastAsia="ru-RU"/>
              </w:rPr>
            </w:pPr>
            <w:r w:rsidRPr="0096122F">
              <w:rPr>
                <w:sz w:val="24"/>
                <w:szCs w:val="24"/>
                <w:lang w:eastAsia="ru-RU"/>
              </w:rPr>
              <w:t>054, 069, 092, 139, 157, 169, 32</w:t>
            </w:r>
            <w:r w:rsidRPr="0096122F">
              <w:rPr>
                <w:sz w:val="24"/>
                <w:szCs w:val="24"/>
                <w:lang w:val="en-US" w:eastAsia="ru-RU"/>
              </w:rPr>
              <w:t>2</w:t>
            </w:r>
            <w:r w:rsidRPr="0096122F">
              <w:rPr>
                <w:sz w:val="24"/>
                <w:szCs w:val="24"/>
                <w:lang w:eastAsia="ru-RU"/>
              </w:rPr>
              <w:t xml:space="preserve"> </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B74BE7">
            <w:pPr>
              <w:suppressAutoHyphens w:val="0"/>
              <w:spacing w:line="276" w:lineRule="auto"/>
              <w:jc w:val="center"/>
              <w:rPr>
                <w:sz w:val="24"/>
                <w:szCs w:val="24"/>
                <w:lang w:eastAsia="ru-RU"/>
              </w:rPr>
            </w:pPr>
            <w:r w:rsidRPr="0096122F">
              <w:rPr>
                <w:sz w:val="24"/>
                <w:szCs w:val="24"/>
                <w:lang w:eastAsia="ru-RU"/>
              </w:rPr>
              <w:t>054, 069, 092, 139, 157, 169, 32</w:t>
            </w:r>
            <w:r w:rsidRPr="0096122F">
              <w:rPr>
                <w:sz w:val="24"/>
                <w:szCs w:val="24"/>
                <w:lang w:val="en-US" w:eastAsia="ru-RU"/>
              </w:rPr>
              <w:t>2</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30123</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720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206хх</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560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ПРП=500</w:t>
            </w:r>
          </w:p>
          <w:p w:rsidR="00A0024A" w:rsidRPr="0096122F" w:rsidRDefault="00A0024A" w:rsidP="0096122F">
            <w:pPr>
              <w:suppressAutoHyphens w:val="0"/>
              <w:spacing w:line="276" w:lineRule="auto"/>
              <w:jc w:val="center"/>
              <w:rPr>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источник,</w:t>
            </w:r>
            <w:r w:rsidRPr="0096122F">
              <w:rPr>
                <w:sz w:val="24"/>
                <w:szCs w:val="24"/>
                <w:lang w:val="en-US" w:eastAsia="ru-RU"/>
              </w:rPr>
              <w:t xml:space="preserve">                                        &lt;&gt; 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lastRenderedPageBreak/>
              <w:t>&lt;&gt;</w:t>
            </w:r>
            <w:r w:rsidRPr="0096122F">
              <w:rPr>
                <w:sz w:val="24"/>
                <w:szCs w:val="24"/>
              </w:rPr>
              <w:t xml:space="preserve"> 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lastRenderedPageBreak/>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val="en-US"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 = 500</w:t>
            </w:r>
          </w:p>
          <w:p w:rsidR="00A0024A" w:rsidRPr="0096122F" w:rsidRDefault="00A0024A" w:rsidP="0096122F">
            <w:pPr>
              <w:suppressAutoHyphens w:val="0"/>
              <w:spacing w:line="276" w:lineRule="auto"/>
              <w:jc w:val="center"/>
              <w:rPr>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проверка на справочник источников финансирования дефицита бюджетов</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21002                                              </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520                620    </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A0024A" w:rsidRPr="0096122F" w:rsidRDefault="00A0024A" w:rsidP="0096122F">
            <w:pPr>
              <w:suppressAutoHyphens w:val="0"/>
              <w:rPr>
                <w:sz w:val="24"/>
                <w:szCs w:val="24"/>
                <w:lang w:eastAsia="ru-RU"/>
              </w:rPr>
            </w:pPr>
          </w:p>
        </w:tc>
        <w:tc>
          <w:tcPr>
            <w:tcW w:w="1462" w:type="dxa"/>
            <w:gridSpan w:val="2"/>
            <w:tcBorders>
              <w:top w:val="single" w:sz="4" w:space="0" w:color="auto"/>
              <w:left w:val="single" w:sz="4" w:space="0" w:color="auto"/>
              <w:bottom w:val="single" w:sz="4" w:space="0" w:color="auto"/>
              <w:right w:val="single" w:sz="4" w:space="0" w:color="auto"/>
            </w:tcBorders>
            <w:vAlign w:val="center"/>
          </w:tcPr>
          <w:p w:rsidR="00A0024A" w:rsidRPr="0096122F" w:rsidRDefault="00A0024A" w:rsidP="0096122F">
            <w:pPr>
              <w:suppressAutoHyphens w:val="0"/>
              <w:rPr>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val="en-US"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5"/>
        </w:trPr>
        <w:tc>
          <w:tcPr>
            <w:tcW w:w="410" w:type="dxa"/>
            <w:vMerge/>
            <w:tcBorders>
              <w:left w:val="single" w:sz="4" w:space="0" w:color="auto"/>
              <w:bottom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610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rPr>
          <w:trHeight w:val="316"/>
          <w:tblHeader/>
        </w:trPr>
        <w:tc>
          <w:tcPr>
            <w:tcW w:w="410"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b/>
                <w:sz w:val="24"/>
                <w:szCs w:val="24"/>
              </w:rPr>
            </w:pPr>
            <w:r w:rsidRPr="0096122F">
              <w:rPr>
                <w:b/>
                <w:sz w:val="24"/>
                <w:szCs w:val="24"/>
                <w:lang w:val="en-US"/>
              </w:rPr>
              <w:t>10</w:t>
            </w:r>
            <w:r w:rsidRPr="0096122F">
              <w:rPr>
                <w:b/>
                <w:sz w:val="24"/>
                <w:szCs w:val="24"/>
              </w:rPr>
              <w:t>.</w:t>
            </w:r>
          </w:p>
        </w:tc>
        <w:tc>
          <w:tcPr>
            <w:tcW w:w="1516" w:type="dxa"/>
            <w:tcBorders>
              <w:top w:val="single" w:sz="4" w:space="0" w:color="auto"/>
              <w:left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ИТОГО</w:t>
            </w:r>
          </w:p>
        </w:tc>
        <w:tc>
          <w:tcPr>
            <w:tcW w:w="1441" w:type="dxa"/>
            <w:gridSpan w:val="2"/>
            <w:tcBorders>
              <w:top w:val="single" w:sz="4" w:space="0" w:color="auto"/>
              <w:bottom w:val="single" w:sz="4" w:space="0" w:color="auto"/>
            </w:tcBorders>
          </w:tcPr>
          <w:p w:rsidR="00A0024A" w:rsidRPr="0096122F" w:rsidRDefault="00A0024A" w:rsidP="0096122F">
            <w:pPr>
              <w:spacing w:line="276" w:lineRule="auto"/>
              <w:jc w:val="center"/>
              <w:rPr>
                <w:b/>
                <w:sz w:val="24"/>
                <w:szCs w:val="24"/>
              </w:rPr>
            </w:pPr>
            <w:r w:rsidRPr="0096122F">
              <w:rPr>
                <w:sz w:val="24"/>
                <w:szCs w:val="24"/>
              </w:rPr>
              <w:t>130406000</w:t>
            </w:r>
          </w:p>
        </w:tc>
        <w:tc>
          <w:tcPr>
            <w:tcW w:w="1849"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434"/>
          <w:tblHeader/>
        </w:trPr>
        <w:tc>
          <w:tcPr>
            <w:tcW w:w="410" w:type="dxa"/>
            <w:vMerge w:val="restart"/>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tc>
        <w:tc>
          <w:tcPr>
            <w:tcW w:w="1441"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130406000</w:t>
            </w:r>
          </w:p>
        </w:tc>
        <w:tc>
          <w:tcPr>
            <w:tcW w:w="184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ind w:right="-108"/>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475"/>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rPr>
              <w:t>83</w:t>
            </w:r>
            <w:r w:rsidRPr="0096122F">
              <w:rPr>
                <w:sz w:val="24"/>
                <w:szCs w:val="24"/>
                <w:lang w:val="en-US"/>
              </w:rPr>
              <w:t>X</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907"/>
          <w:tblHeader/>
        </w:trPr>
        <w:tc>
          <w:tcPr>
            <w:tcW w:w="410" w:type="dxa"/>
            <w:vMerge w:val="restart"/>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A0024A" w:rsidRPr="0096122F" w:rsidRDefault="00A0024A" w:rsidP="0096122F">
            <w:pPr>
              <w:suppressAutoHyphens w:val="0"/>
              <w:spacing w:line="276" w:lineRule="auto"/>
              <w:ind w:right="-143"/>
              <w:rPr>
                <w:sz w:val="24"/>
                <w:szCs w:val="24"/>
                <w:lang w:eastAsia="ru-RU"/>
              </w:rPr>
            </w:pPr>
            <w:r w:rsidRPr="0096122F">
              <w:rPr>
                <w:sz w:val="24"/>
                <w:szCs w:val="24"/>
                <w:lang w:eastAsia="ru-RU"/>
              </w:rPr>
              <w:t>денежные расчеты (</w:t>
            </w:r>
            <w:proofErr w:type="spellStart"/>
            <w:r w:rsidRPr="0096122F">
              <w:rPr>
                <w:sz w:val="24"/>
                <w:szCs w:val="24"/>
                <w:lang w:eastAsia="ru-RU"/>
              </w:rPr>
              <w:t>неденежные</w:t>
            </w:r>
            <w:proofErr w:type="spellEnd"/>
            <w:r w:rsidRPr="0096122F">
              <w:rPr>
                <w:sz w:val="24"/>
                <w:szCs w:val="24"/>
                <w:lang w:eastAsia="ru-RU"/>
              </w:rPr>
              <w:t xml:space="preserve"> расчеты)</w:t>
            </w:r>
          </w:p>
        </w:tc>
        <w:tc>
          <w:tcPr>
            <w:tcW w:w="1441"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130406000</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130406000</w:t>
            </w:r>
          </w:p>
        </w:tc>
        <w:tc>
          <w:tcPr>
            <w:tcW w:w="1849"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r w:rsidRPr="0096122F">
              <w:rPr>
                <w:sz w:val="24"/>
                <w:szCs w:val="24"/>
              </w:rPr>
              <w:t>***</w:t>
            </w:r>
          </w:p>
        </w:tc>
        <w:tc>
          <w:tcPr>
            <w:tcW w:w="1559"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w:t>
            </w:r>
          </w:p>
        </w:tc>
        <w:tc>
          <w:tcPr>
            <w:tcW w:w="851"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r w:rsidRPr="0096122F">
              <w:rPr>
                <w:sz w:val="24"/>
                <w:szCs w:val="24"/>
                <w:lang w:val="en-US"/>
              </w:rPr>
              <w:t>*</w:t>
            </w:r>
            <w:r w:rsidRPr="0096122F">
              <w:rPr>
                <w:sz w:val="24"/>
                <w:szCs w:val="24"/>
              </w:rPr>
              <w:t>*</w:t>
            </w:r>
          </w:p>
        </w:tc>
        <w:tc>
          <w:tcPr>
            <w:tcW w:w="1276" w:type="dxa"/>
            <w:vMerge w:val="restart"/>
            <w:tcBorders>
              <w:top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источник</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источник</w:t>
            </w:r>
          </w:p>
        </w:tc>
        <w:tc>
          <w:tcPr>
            <w:tcW w:w="4108" w:type="dxa"/>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00000000000000000</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00000000000000000</w:t>
            </w:r>
          </w:p>
        </w:tc>
        <w:tc>
          <w:tcPr>
            <w:tcW w:w="1024" w:type="dxa"/>
            <w:gridSpan w:val="3"/>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1</w:t>
            </w:r>
          </w:p>
          <w:p w:rsidR="00A0024A" w:rsidRPr="0096122F" w:rsidRDefault="00A0024A" w:rsidP="0096122F">
            <w:pPr>
              <w:jc w:val="center"/>
              <w:rPr>
                <w:sz w:val="24"/>
                <w:szCs w:val="24"/>
              </w:rPr>
            </w:pPr>
          </w:p>
        </w:tc>
        <w:tc>
          <w:tcPr>
            <w:tcW w:w="1055" w:type="dxa"/>
            <w:gridSpan w:val="2"/>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30406</w:t>
            </w:r>
          </w:p>
        </w:tc>
        <w:tc>
          <w:tcPr>
            <w:tcW w:w="898" w:type="dxa"/>
            <w:gridSpan w:val="2"/>
            <w:vMerge w:val="restart"/>
            <w:tcBorders>
              <w:top w:val="single" w:sz="4" w:space="0" w:color="auto"/>
              <w:left w:val="single" w:sz="4" w:space="0" w:color="auto"/>
            </w:tcBorders>
          </w:tcPr>
          <w:p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83</w:t>
            </w:r>
            <w:r w:rsidRPr="0096122F">
              <w:rPr>
                <w:sz w:val="24"/>
                <w:szCs w:val="24"/>
                <w:lang w:val="en-US"/>
              </w:rPr>
              <w:t>X</w:t>
            </w:r>
          </w:p>
        </w:tc>
        <w:tc>
          <w:tcPr>
            <w:tcW w:w="1418"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 xml:space="preserve">0        </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b/>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vMerge w:val="restart"/>
            <w:tcBorders>
              <w:top w:val="single" w:sz="4" w:space="0" w:color="auto"/>
            </w:tcBorders>
          </w:tcPr>
          <w:p w:rsidR="00A0024A" w:rsidRPr="0096122F" w:rsidRDefault="00A0024A" w:rsidP="0096122F">
            <w:pPr>
              <w:spacing w:line="276" w:lineRule="auto"/>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lang w:val="en-US"/>
              </w:rPr>
            </w:pPr>
          </w:p>
          <w:p w:rsidR="00A0024A" w:rsidRPr="0096122F" w:rsidRDefault="00A0024A" w:rsidP="0096122F">
            <w:pPr>
              <w:spacing w:line="276" w:lineRule="auto"/>
              <w:jc w:val="center"/>
              <w:rPr>
                <w:sz w:val="24"/>
                <w:szCs w:val="24"/>
                <w:lang w:val="en-US"/>
              </w:rPr>
            </w:pPr>
          </w:p>
          <w:p w:rsidR="00A0024A" w:rsidRPr="0096122F" w:rsidRDefault="00A0024A" w:rsidP="0096122F">
            <w:pPr>
              <w:spacing w:line="276" w:lineRule="auto"/>
              <w:jc w:val="center"/>
              <w:rPr>
                <w:b/>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lang w:val="en-US"/>
              </w:rPr>
            </w:pPr>
            <w:r w:rsidRPr="00AA1EB5">
              <w:rPr>
                <w:sz w:val="24"/>
                <w:szCs w:val="24"/>
              </w:rPr>
              <w:t>10111-10113, 10115,</w:t>
            </w:r>
          </w:p>
          <w:p w:rsidR="00A0024A" w:rsidRPr="00AA1EB5" w:rsidRDefault="00A0024A" w:rsidP="00D32BA0">
            <w:pPr>
              <w:spacing w:line="276" w:lineRule="auto"/>
              <w:jc w:val="center"/>
              <w:rPr>
                <w:sz w:val="24"/>
                <w:szCs w:val="24"/>
              </w:rPr>
            </w:pPr>
            <w:r w:rsidRPr="00AA1EB5">
              <w:rPr>
                <w:sz w:val="24"/>
                <w:szCs w:val="24"/>
              </w:rPr>
              <w:t xml:space="preserve">10132-10138, 10191, 10192, 10194-10198, 10611, 10631, 10641, 10651, </w:t>
            </w:r>
          </w:p>
          <w:p w:rsidR="00A0024A" w:rsidRPr="00AA1EB5" w:rsidRDefault="00A0024A" w:rsidP="00D32BA0">
            <w:pPr>
              <w:spacing w:line="276" w:lineRule="auto"/>
              <w:jc w:val="center"/>
              <w:rPr>
                <w:sz w:val="24"/>
                <w:szCs w:val="24"/>
              </w:rPr>
            </w:pPr>
            <w:r w:rsidRPr="00AA1EB5">
              <w:rPr>
                <w:sz w:val="24"/>
                <w:szCs w:val="24"/>
              </w:rPr>
              <w:t>10652, 10653, 10691,</w:t>
            </w:r>
          </w:p>
          <w:p w:rsidR="00A0024A" w:rsidRPr="00AA1EB5" w:rsidRDefault="00A0024A" w:rsidP="00D32BA0">
            <w:pPr>
              <w:spacing w:line="276" w:lineRule="auto"/>
              <w:jc w:val="center"/>
              <w:rPr>
                <w:sz w:val="24"/>
                <w:szCs w:val="24"/>
              </w:rPr>
            </w:pPr>
            <w:r w:rsidRPr="00AA1EB5">
              <w:rPr>
                <w:sz w:val="24"/>
                <w:szCs w:val="24"/>
              </w:rPr>
              <w:t>10692, 10711, 10731, 10851-10853, 10891, 10892</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310/410</w:t>
            </w:r>
          </w:p>
        </w:tc>
      </w:tr>
      <w:tr w:rsidR="00A0024A" w:rsidRPr="0096122F" w:rsidTr="00CE4AFB">
        <w:trPr>
          <w:trHeight w:val="907"/>
          <w:tblHeader/>
        </w:trPr>
        <w:tc>
          <w:tcPr>
            <w:tcW w:w="410" w:type="dxa"/>
            <w:vMerge/>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top w:val="single" w:sz="4" w:space="0" w:color="auto"/>
              <w:left w:val="single" w:sz="4" w:space="0" w:color="auto"/>
            </w:tcBorders>
            <w:noWrap/>
          </w:tcPr>
          <w:p w:rsidR="00A0024A" w:rsidRPr="0096122F" w:rsidRDefault="00A0024A" w:rsidP="0096122F">
            <w:pPr>
              <w:suppressAutoHyphens w:val="0"/>
              <w:spacing w:line="276" w:lineRule="auto"/>
              <w:ind w:right="-143"/>
              <w:rPr>
                <w:sz w:val="24"/>
                <w:szCs w:val="24"/>
                <w:lang w:eastAsia="ru-RU"/>
              </w:rPr>
            </w:pPr>
          </w:p>
        </w:tc>
        <w:tc>
          <w:tcPr>
            <w:tcW w:w="1441" w:type="dxa"/>
            <w:gridSpan w:val="2"/>
            <w:vMerge/>
            <w:tcBorders>
              <w:top w:val="single" w:sz="4" w:space="0" w:color="auto"/>
            </w:tcBorders>
          </w:tcPr>
          <w:p w:rsidR="00A0024A" w:rsidRPr="0096122F" w:rsidRDefault="00A0024A" w:rsidP="0096122F">
            <w:pPr>
              <w:jc w:val="center"/>
              <w:rPr>
                <w:sz w:val="24"/>
                <w:szCs w:val="24"/>
              </w:rPr>
            </w:pPr>
          </w:p>
        </w:tc>
        <w:tc>
          <w:tcPr>
            <w:tcW w:w="1849" w:type="dxa"/>
            <w:vMerge/>
            <w:tcBorders>
              <w:top w:val="single" w:sz="4" w:space="0" w:color="auto"/>
            </w:tcBorders>
            <w:noWrap/>
          </w:tcPr>
          <w:p w:rsidR="00A0024A" w:rsidRPr="0096122F" w:rsidRDefault="00A0024A" w:rsidP="0096122F">
            <w:pPr>
              <w:jc w:val="center"/>
              <w:rPr>
                <w:sz w:val="24"/>
                <w:szCs w:val="24"/>
              </w:rPr>
            </w:pPr>
          </w:p>
        </w:tc>
        <w:tc>
          <w:tcPr>
            <w:tcW w:w="1559" w:type="dxa"/>
            <w:vMerge/>
            <w:tcBorders>
              <w:top w:val="single" w:sz="4" w:space="0" w:color="auto"/>
            </w:tcBorders>
            <w:noWrap/>
          </w:tcPr>
          <w:p w:rsidR="00A0024A" w:rsidRPr="0096122F" w:rsidRDefault="00A0024A" w:rsidP="0096122F">
            <w:pPr>
              <w:jc w:val="center"/>
              <w:rPr>
                <w:sz w:val="24"/>
                <w:szCs w:val="24"/>
              </w:rPr>
            </w:pPr>
          </w:p>
        </w:tc>
        <w:tc>
          <w:tcPr>
            <w:tcW w:w="851" w:type="dxa"/>
            <w:vMerge/>
            <w:tcBorders>
              <w:top w:val="single" w:sz="4" w:space="0" w:color="auto"/>
            </w:tcBorders>
            <w:noWrap/>
          </w:tcPr>
          <w:p w:rsidR="00A0024A" w:rsidRPr="0096122F" w:rsidRDefault="00A0024A" w:rsidP="0096122F">
            <w:pPr>
              <w:jc w:val="center"/>
              <w:rPr>
                <w:sz w:val="24"/>
                <w:szCs w:val="24"/>
              </w:rPr>
            </w:pPr>
          </w:p>
        </w:tc>
        <w:tc>
          <w:tcPr>
            <w:tcW w:w="1276" w:type="dxa"/>
            <w:vMerge/>
            <w:tcBorders>
              <w:top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top w:val="single" w:sz="4" w:space="0" w:color="auto"/>
              <w:left w:val="single" w:sz="4" w:space="0" w:color="auto"/>
            </w:tcBorders>
          </w:tcPr>
          <w:p w:rsidR="00A0024A" w:rsidRPr="0096122F" w:rsidRDefault="00A0024A" w:rsidP="0096122F">
            <w:pPr>
              <w:jc w:val="center"/>
              <w:rPr>
                <w:sz w:val="24"/>
                <w:szCs w:val="24"/>
              </w:rPr>
            </w:pPr>
          </w:p>
        </w:tc>
        <w:tc>
          <w:tcPr>
            <w:tcW w:w="1418" w:type="dxa"/>
            <w:gridSpan w:val="2"/>
            <w:vMerge/>
            <w:tcBorders>
              <w:top w:val="single" w:sz="4" w:space="0" w:color="auto"/>
            </w:tcBorders>
          </w:tcPr>
          <w:p w:rsidR="00A0024A" w:rsidRPr="0096122F" w:rsidRDefault="00A0024A" w:rsidP="0096122F">
            <w:pPr>
              <w:jc w:val="center"/>
              <w:rPr>
                <w:sz w:val="24"/>
                <w:szCs w:val="24"/>
              </w:rPr>
            </w:pPr>
          </w:p>
        </w:tc>
        <w:tc>
          <w:tcPr>
            <w:tcW w:w="1443" w:type="dxa"/>
            <w:vMerge/>
            <w:tcBorders>
              <w:top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 xml:space="preserve">10411-10413, 10415, 10432-10438, 10451, 10452, 10459, 10491, 10492, 10494-10498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b/>
                <w:sz w:val="24"/>
                <w:szCs w:val="24"/>
                <w:lang w:val="en-US"/>
              </w:rPr>
            </w:pPr>
            <w:r w:rsidRPr="0096122F">
              <w:rPr>
                <w:sz w:val="24"/>
                <w:szCs w:val="24"/>
              </w:rPr>
              <w:t>41</w:t>
            </w:r>
            <w:r w:rsidRPr="0096122F">
              <w:rPr>
                <w:sz w:val="24"/>
                <w:szCs w:val="24"/>
                <w:lang w:val="en-US"/>
              </w:rPr>
              <w:t>1</w:t>
            </w:r>
          </w:p>
        </w:tc>
      </w:tr>
      <w:tr w:rsidR="00A0024A" w:rsidRPr="0096122F" w:rsidTr="00CE4AFB">
        <w:trPr>
          <w:trHeight w:val="26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11411-11413, 11415,11432-11438</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412</w:t>
            </w:r>
          </w:p>
        </w:tc>
      </w:tr>
      <w:tr w:rsidR="00A0024A" w:rsidRPr="0096122F" w:rsidTr="00CE4AFB">
        <w:trPr>
          <w:trHeight w:val="26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jc w:val="center"/>
              <w:rPr>
                <w:sz w:val="24"/>
                <w:szCs w:val="24"/>
                <w:lang w:val="en-US"/>
              </w:rPr>
            </w:pPr>
            <w:r w:rsidRPr="00C356E2">
              <w:rPr>
                <w:sz w:val="24"/>
                <w:szCs w:val="24"/>
                <w:lang w:val="en-US"/>
              </w:rPr>
              <w:t>1023N, 1023R, 1023I, 1023D  1063N, 1063R, 1063I, 1063D, 10654, 1069I, 10854, 1089I</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320/420</w:t>
            </w:r>
          </w:p>
        </w:tc>
      </w:tr>
      <w:tr w:rsidR="00A0024A" w:rsidRPr="0096122F" w:rsidTr="00CE4AFB">
        <w:trPr>
          <w:trHeight w:val="217"/>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D32BA0">
            <w:pPr>
              <w:jc w:val="center"/>
              <w:rPr>
                <w:sz w:val="24"/>
                <w:szCs w:val="24"/>
              </w:rPr>
            </w:pPr>
            <w:r w:rsidRPr="00AA1EB5">
              <w:rPr>
                <w:sz w:val="24"/>
                <w:szCs w:val="24"/>
              </w:rPr>
              <w:t>1043N, 1043R, 1043I, 1043D, 1045I</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421</w:t>
            </w:r>
          </w:p>
        </w:tc>
      </w:tr>
      <w:tr w:rsidR="00A0024A" w:rsidRPr="0096122F" w:rsidTr="00CE4AFB">
        <w:trPr>
          <w:trHeight w:val="255"/>
          <w:tblHeader/>
        </w:trPr>
        <w:tc>
          <w:tcPr>
            <w:tcW w:w="410" w:type="dxa"/>
            <w:vMerge/>
            <w:tcBorders>
              <w:left w:val="single" w:sz="4" w:space="0" w:color="auto"/>
              <w:bottom w:val="single" w:sz="8"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8"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lang w:val="en-US"/>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1143N, 1143R, 1143I, 1143D, 11439</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422</w:t>
            </w:r>
            <w:r>
              <w:rPr>
                <w:sz w:val="24"/>
                <w:szCs w:val="24"/>
              </w:rPr>
              <w:t>,423</w:t>
            </w:r>
          </w:p>
        </w:tc>
      </w:tr>
      <w:tr w:rsidR="00A0024A" w:rsidRPr="0096122F" w:rsidTr="00CE4AFB">
        <w:trPr>
          <w:trHeight w:val="38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D32BA0">
            <w:pPr>
              <w:jc w:val="center"/>
              <w:rPr>
                <w:sz w:val="24"/>
                <w:szCs w:val="24"/>
              </w:rPr>
            </w:pPr>
            <w:r w:rsidRPr="00AA1EB5">
              <w:rPr>
                <w:sz w:val="24"/>
                <w:szCs w:val="24"/>
              </w:rPr>
              <w:t>10311-10313, 10332, 10333, 10391, 10613, 10633, 10655, 10695, 10855, 10895</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330/430</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10531-10539, 10634, 10656, 10733, 10856, 10857,</w:t>
            </w:r>
            <w:r w:rsidRPr="00AA1EB5">
              <w:t xml:space="preserve"> </w:t>
            </w:r>
            <w:r w:rsidRPr="00AA1EB5">
              <w:rPr>
                <w:sz w:val="24"/>
                <w:szCs w:val="24"/>
              </w:rPr>
              <w:t>11487, 11488</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34х/44</w:t>
            </w:r>
            <w:r w:rsidRPr="0096122F">
              <w:rPr>
                <w:sz w:val="24"/>
                <w:szCs w:val="24"/>
                <w:lang w:val="en-US"/>
              </w:rPr>
              <w:t>x</w:t>
            </w:r>
            <w:r w:rsidRPr="0096122F">
              <w:rPr>
                <w:sz w:val="24"/>
                <w:szCs w:val="24"/>
              </w:rPr>
              <w:t xml:space="preserve"> </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11461-11463, 11471-11473</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lang w:val="en-US"/>
              </w:rPr>
              <w:t>432</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ind w:right="-42"/>
              <w:jc w:val="center"/>
              <w:rPr>
                <w:sz w:val="24"/>
                <w:szCs w:val="24"/>
              </w:rPr>
            </w:pPr>
            <w:r w:rsidRPr="00AA1EB5">
              <w:rPr>
                <w:sz w:val="24"/>
                <w:szCs w:val="24"/>
              </w:rPr>
              <w:t>11141, 11142,          11144 -</w:t>
            </w:r>
            <w:r w:rsidRPr="00AA1EB5">
              <w:rPr>
                <w:sz w:val="24"/>
                <w:szCs w:val="24"/>
                <w:lang w:val="en-US"/>
              </w:rPr>
              <w:t xml:space="preserve"> </w:t>
            </w:r>
            <w:r w:rsidRPr="00AA1EB5">
              <w:rPr>
                <w:sz w:val="24"/>
                <w:szCs w:val="24"/>
              </w:rPr>
              <w:t>11149</w:t>
            </w:r>
          </w:p>
        </w:tc>
        <w:tc>
          <w:tcPr>
            <w:tcW w:w="1134" w:type="dxa"/>
            <w:tcBorders>
              <w:top w:val="single" w:sz="4" w:space="0" w:color="auto"/>
              <w:left w:val="single" w:sz="4" w:space="0" w:color="auto"/>
              <w:bottom w:val="single" w:sz="4" w:space="0" w:color="auto"/>
            </w:tcBorders>
          </w:tcPr>
          <w:p w:rsidR="00A0024A" w:rsidRPr="00AA1EB5" w:rsidRDefault="00A0024A" w:rsidP="00AA1EB5">
            <w:pPr>
              <w:jc w:val="center"/>
              <w:rPr>
                <w:sz w:val="24"/>
                <w:szCs w:val="24"/>
              </w:rPr>
            </w:pPr>
            <w:r w:rsidRPr="0096122F">
              <w:rPr>
                <w:sz w:val="24"/>
                <w:szCs w:val="24"/>
                <w:lang w:val="en-US"/>
              </w:rPr>
              <w:t>35</w:t>
            </w:r>
            <w:r>
              <w:rPr>
                <w:sz w:val="24"/>
                <w:szCs w:val="24"/>
              </w:rPr>
              <w:t>1</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AA1EB5" w:rsidRDefault="00A0024A" w:rsidP="0096122F">
            <w:pPr>
              <w:spacing w:line="276" w:lineRule="auto"/>
              <w:jc w:val="center"/>
              <w:rPr>
                <w:sz w:val="24"/>
                <w:szCs w:val="24"/>
              </w:rPr>
            </w:pPr>
            <w:r>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1066N, 1066R, 1066I, 1066D,</w:t>
            </w:r>
          </w:p>
          <w:p w:rsidR="00A0024A" w:rsidRPr="00AA1EB5" w:rsidRDefault="00A0024A" w:rsidP="00AA1EB5">
            <w:pPr>
              <w:ind w:right="-42"/>
              <w:jc w:val="center"/>
              <w:rPr>
                <w:sz w:val="24"/>
                <w:szCs w:val="24"/>
              </w:rPr>
            </w:pPr>
            <w:r w:rsidRPr="00AA1EB5">
              <w:rPr>
                <w:sz w:val="24"/>
                <w:szCs w:val="24"/>
              </w:rPr>
              <w:t>1116N, 1116R, 1116I, 1116D</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AA1EB5">
              <w:rPr>
                <w:sz w:val="24"/>
                <w:szCs w:val="24"/>
                <w:lang w:val="en-US"/>
              </w:rPr>
              <w:t>352,353</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lang w:val="en-US"/>
              </w:rPr>
            </w:pPr>
            <w:r w:rsidRPr="00AA1EB5">
              <w:rPr>
                <w:sz w:val="24"/>
                <w:szCs w:val="24"/>
                <w:lang w:val="en-US"/>
              </w:rPr>
              <w:t>1046N,</w:t>
            </w:r>
          </w:p>
          <w:p w:rsidR="00A0024A" w:rsidRPr="00AA1EB5" w:rsidRDefault="00A0024A" w:rsidP="00AA1EB5">
            <w:pPr>
              <w:ind w:right="-42"/>
              <w:jc w:val="center"/>
              <w:rPr>
                <w:sz w:val="24"/>
                <w:szCs w:val="24"/>
                <w:lang w:val="en-US"/>
              </w:rPr>
            </w:pPr>
            <w:r w:rsidRPr="00AA1EB5">
              <w:rPr>
                <w:sz w:val="24"/>
                <w:szCs w:val="24"/>
                <w:lang w:val="en-US"/>
              </w:rPr>
              <w:t>1046R, 1046I,</w:t>
            </w:r>
          </w:p>
          <w:p w:rsidR="00A0024A" w:rsidRPr="00AA1EB5" w:rsidRDefault="00A0024A" w:rsidP="00AA1EB5">
            <w:pPr>
              <w:ind w:right="-42"/>
              <w:jc w:val="center"/>
              <w:rPr>
                <w:sz w:val="24"/>
                <w:szCs w:val="24"/>
                <w:lang w:val="en-US"/>
              </w:rPr>
            </w:pPr>
            <w:r w:rsidRPr="00AA1EB5">
              <w:rPr>
                <w:sz w:val="24"/>
                <w:szCs w:val="24"/>
                <w:lang w:val="en-US"/>
              </w:rPr>
              <w:t>1046D,</w:t>
            </w:r>
          </w:p>
          <w:p w:rsidR="00A0024A" w:rsidRPr="00AA1EB5" w:rsidRDefault="00A0024A" w:rsidP="00AA1EB5">
            <w:pPr>
              <w:ind w:right="-42"/>
              <w:jc w:val="center"/>
              <w:rPr>
                <w:sz w:val="24"/>
                <w:szCs w:val="24"/>
              </w:rPr>
            </w:pPr>
            <w:r w:rsidRPr="00AA1EB5">
              <w:rPr>
                <w:sz w:val="24"/>
                <w:szCs w:val="24"/>
                <w:lang w:val="en-US"/>
              </w:rPr>
              <w:t>1049I,</w:t>
            </w:r>
          </w:p>
        </w:tc>
        <w:tc>
          <w:tcPr>
            <w:tcW w:w="1134" w:type="dxa"/>
            <w:tcBorders>
              <w:top w:val="single" w:sz="4" w:space="0" w:color="auto"/>
              <w:left w:val="single" w:sz="4" w:space="0" w:color="auto"/>
              <w:bottom w:val="single" w:sz="4" w:space="0" w:color="auto"/>
            </w:tcBorders>
          </w:tcPr>
          <w:p w:rsidR="00A0024A" w:rsidRPr="0096122F" w:rsidRDefault="00A0024A" w:rsidP="00AA1EB5">
            <w:pPr>
              <w:jc w:val="center"/>
              <w:rPr>
                <w:sz w:val="24"/>
                <w:szCs w:val="24"/>
                <w:lang w:val="en-US"/>
              </w:rPr>
            </w:pPr>
            <w:r w:rsidRPr="00AA1EB5">
              <w:rPr>
                <w:sz w:val="24"/>
                <w:szCs w:val="24"/>
                <w:lang w:val="en-US"/>
              </w:rPr>
              <w:t>452</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1146N,</w:t>
            </w:r>
          </w:p>
          <w:p w:rsidR="00A0024A" w:rsidRPr="00AA1EB5" w:rsidRDefault="00A0024A" w:rsidP="00AA1EB5">
            <w:pPr>
              <w:ind w:right="-42"/>
              <w:jc w:val="center"/>
              <w:rPr>
                <w:sz w:val="24"/>
                <w:szCs w:val="24"/>
              </w:rPr>
            </w:pPr>
            <w:r w:rsidRPr="00AA1EB5">
              <w:rPr>
                <w:sz w:val="24"/>
                <w:szCs w:val="24"/>
              </w:rPr>
              <w:t>1146R, 1146I, 1146D</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AA1EB5">
              <w:rPr>
                <w:sz w:val="24"/>
                <w:szCs w:val="24"/>
                <w:lang w:val="en-US"/>
              </w:rPr>
              <w:t>452,453</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10441, 10442, 10444</w:t>
            </w:r>
            <w:r w:rsidRPr="00AA1EB5">
              <w:rPr>
                <w:sz w:val="24"/>
                <w:szCs w:val="24"/>
                <w:lang w:val="en-US"/>
              </w:rPr>
              <w:t xml:space="preserve"> </w:t>
            </w:r>
            <w:r w:rsidRPr="00AA1EB5">
              <w:rPr>
                <w:sz w:val="24"/>
                <w:szCs w:val="24"/>
              </w:rPr>
              <w:t>- 10449</w:t>
            </w:r>
            <w:r w:rsidRPr="00AA1EB5">
              <w:rPr>
                <w:sz w:val="24"/>
                <w:szCs w:val="24"/>
                <w:lang w:val="en-US"/>
              </w:rPr>
              <w:t xml:space="preserve">, </w:t>
            </w:r>
            <w:r w:rsidRPr="00AA1EB5">
              <w:rPr>
                <w:sz w:val="24"/>
                <w:szCs w:val="24"/>
              </w:rPr>
              <w:t>11141, 11142, 11144-11148</w:t>
            </w:r>
          </w:p>
        </w:tc>
        <w:tc>
          <w:tcPr>
            <w:tcW w:w="1134" w:type="dxa"/>
            <w:tcBorders>
              <w:top w:val="single" w:sz="4" w:space="0" w:color="auto"/>
              <w:left w:val="single" w:sz="4" w:space="0" w:color="auto"/>
              <w:bottom w:val="single" w:sz="4" w:space="0" w:color="auto"/>
            </w:tcBorders>
          </w:tcPr>
          <w:p w:rsidR="00A0024A" w:rsidRPr="00AA1EB5" w:rsidRDefault="00A0024A" w:rsidP="00AA1EB5">
            <w:pPr>
              <w:jc w:val="center"/>
              <w:rPr>
                <w:sz w:val="24"/>
                <w:szCs w:val="24"/>
              </w:rPr>
            </w:pPr>
            <w:r w:rsidRPr="0096122F">
              <w:rPr>
                <w:sz w:val="24"/>
                <w:szCs w:val="24"/>
                <w:lang w:val="en-US"/>
              </w:rPr>
              <w:t>45</w:t>
            </w:r>
            <w:r>
              <w:rPr>
                <w:sz w:val="24"/>
                <w:szCs w:val="24"/>
              </w:rPr>
              <w:t>1</w:t>
            </w:r>
          </w:p>
        </w:tc>
      </w:tr>
      <w:tr w:rsidR="00A0024A" w:rsidRPr="0096122F" w:rsidTr="00CE4AFB">
        <w:trPr>
          <w:trHeight w:val="534"/>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20135</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510</w:t>
            </w:r>
            <w:r w:rsidRPr="0096122F">
              <w:rPr>
                <w:sz w:val="24"/>
                <w:szCs w:val="24"/>
                <w:lang w:val="en-US"/>
              </w:rPr>
              <w:t>/610</w:t>
            </w:r>
          </w:p>
        </w:tc>
      </w:tr>
      <w:tr w:rsidR="00A0024A" w:rsidRPr="0096122F" w:rsidTr="00CE4AFB">
        <w:trPr>
          <w:trHeight w:val="534"/>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20421-20423, 21521-21523</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520</w:t>
            </w:r>
            <w:r w:rsidRPr="0096122F">
              <w:rPr>
                <w:sz w:val="24"/>
                <w:szCs w:val="24"/>
                <w:lang w:val="en-US"/>
              </w:rPr>
              <w:t>/620</w:t>
            </w:r>
          </w:p>
        </w:tc>
      </w:tr>
      <w:tr w:rsidR="00A0024A" w:rsidRPr="0096122F" w:rsidTr="00CE4AFB">
        <w:trPr>
          <w:trHeight w:val="127"/>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20431-20434, 21531-21534</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530</w:t>
            </w:r>
            <w:r w:rsidRPr="0096122F">
              <w:rPr>
                <w:sz w:val="24"/>
                <w:szCs w:val="24"/>
                <w:lang w:val="en-US"/>
              </w:rPr>
              <w:t>/630</w:t>
            </w:r>
          </w:p>
        </w:tc>
      </w:tr>
      <w:tr w:rsidR="00A0024A" w:rsidRPr="0096122F" w:rsidTr="00CE4AFB">
        <w:trPr>
          <w:trHeight w:val="39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 xml:space="preserve">20711, 20713, 20714, 20721, 20723, 20731, 20733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54х</w:t>
            </w:r>
            <w:r w:rsidRPr="0096122F">
              <w:rPr>
                <w:sz w:val="24"/>
                <w:szCs w:val="24"/>
                <w:lang w:val="en-US"/>
              </w:rPr>
              <w:t>/6</w:t>
            </w:r>
            <w:r w:rsidRPr="0096122F">
              <w:rPr>
                <w:sz w:val="24"/>
                <w:szCs w:val="24"/>
              </w:rPr>
              <w:t>4х</w:t>
            </w:r>
          </w:p>
        </w:tc>
      </w:tr>
      <w:tr w:rsidR="00A0024A" w:rsidRPr="0096122F" w:rsidTr="00CE4AFB">
        <w:trPr>
          <w:trHeight w:val="410"/>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20452, 20453, 21552, 21553</w:t>
            </w:r>
          </w:p>
        </w:tc>
        <w:tc>
          <w:tcPr>
            <w:tcW w:w="1134" w:type="dxa"/>
            <w:tcBorders>
              <w:top w:val="single" w:sz="4" w:space="0" w:color="auto"/>
              <w:left w:val="single" w:sz="4" w:space="0" w:color="auto"/>
              <w:bottom w:val="single" w:sz="4" w:space="0" w:color="auto"/>
            </w:tcBorders>
          </w:tcPr>
          <w:p w:rsidR="00A0024A" w:rsidRPr="0096122F" w:rsidDel="00DB1F49" w:rsidRDefault="00A0024A" w:rsidP="0096122F">
            <w:pPr>
              <w:spacing w:line="276" w:lineRule="auto"/>
              <w:jc w:val="center"/>
              <w:rPr>
                <w:sz w:val="24"/>
                <w:szCs w:val="24"/>
                <w:lang w:val="en-US"/>
              </w:rPr>
            </w:pPr>
            <w:r w:rsidRPr="0096122F">
              <w:rPr>
                <w:sz w:val="24"/>
                <w:szCs w:val="24"/>
              </w:rPr>
              <w:t>550</w:t>
            </w:r>
            <w:r w:rsidRPr="0096122F">
              <w:rPr>
                <w:sz w:val="24"/>
                <w:szCs w:val="24"/>
                <w:lang w:val="en-US"/>
              </w:rPr>
              <w:t>/650</w:t>
            </w:r>
          </w:p>
        </w:tc>
      </w:tr>
      <w:tr w:rsidR="00A0024A" w:rsidRPr="0096122F" w:rsidTr="00CE4AFB">
        <w:trPr>
          <w:trHeight w:val="720"/>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205хх, 206хх, 208хх, 209хх, 21011-21013, 21003, 21005</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56х</w:t>
            </w:r>
            <w:r w:rsidRPr="0096122F">
              <w:rPr>
                <w:sz w:val="24"/>
                <w:szCs w:val="24"/>
                <w:lang w:val="en-US"/>
              </w:rPr>
              <w:t>/</w:t>
            </w:r>
            <w:r w:rsidRPr="0096122F">
              <w:rPr>
                <w:sz w:val="24"/>
                <w:szCs w:val="24"/>
              </w:rPr>
              <w:t>66х</w:t>
            </w:r>
          </w:p>
        </w:tc>
      </w:tr>
      <w:tr w:rsidR="00A0024A" w:rsidRPr="0096122F" w:rsidTr="00CE4AFB">
        <w:trPr>
          <w:trHeight w:val="139"/>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 xml:space="preserve">10960, 10970, 10980,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color w:val="000000" w:themeColor="text1"/>
                <w:sz w:val="24"/>
                <w:szCs w:val="24"/>
              </w:rPr>
            </w:pPr>
            <w:r w:rsidRPr="0096122F">
              <w:rPr>
                <w:color w:val="000000" w:themeColor="text1"/>
                <w:sz w:val="24"/>
                <w:szCs w:val="24"/>
              </w:rPr>
              <w:t>211-214, 221-229 271, 272, 291,296</w:t>
            </w:r>
          </w:p>
        </w:tc>
      </w:tr>
      <w:tr w:rsidR="00A0024A" w:rsidRPr="0096122F" w:rsidTr="00CE4AFB">
        <w:trPr>
          <w:trHeight w:val="636"/>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lang w:val="en-US"/>
              </w:rPr>
            </w:pPr>
            <w:r w:rsidRPr="00AA1EB5">
              <w:rPr>
                <w:sz w:val="24"/>
                <w:szCs w:val="24"/>
              </w:rPr>
              <w:t>302хх, 30301-30313, 30401-30403</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color w:val="000000" w:themeColor="text1"/>
                <w:sz w:val="24"/>
                <w:szCs w:val="24"/>
              </w:rPr>
            </w:pPr>
            <w:r w:rsidRPr="0096122F">
              <w:rPr>
                <w:color w:val="000000" w:themeColor="text1"/>
                <w:sz w:val="24"/>
                <w:szCs w:val="24"/>
              </w:rPr>
              <w:t>73х</w:t>
            </w:r>
            <w:r w:rsidRPr="0096122F">
              <w:rPr>
                <w:color w:val="000000" w:themeColor="text1"/>
                <w:sz w:val="24"/>
                <w:szCs w:val="24"/>
                <w:lang w:val="en-US"/>
              </w:rPr>
              <w:t>/</w:t>
            </w:r>
            <w:r w:rsidRPr="0096122F">
              <w:rPr>
                <w:color w:val="000000" w:themeColor="text1"/>
                <w:sz w:val="24"/>
                <w:szCs w:val="24"/>
              </w:rPr>
              <w:t>83х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spacing w:line="276" w:lineRule="auto"/>
              <w:jc w:val="center"/>
              <w:rPr>
                <w:sz w:val="24"/>
                <w:szCs w:val="24"/>
              </w:rPr>
            </w:pPr>
            <w:r w:rsidRPr="00C356E2">
              <w:rPr>
                <w:sz w:val="24"/>
                <w:szCs w:val="24"/>
              </w:rPr>
              <w:t>40140</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1хх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spacing w:line="276" w:lineRule="auto"/>
              <w:jc w:val="center"/>
              <w:rPr>
                <w:sz w:val="24"/>
                <w:szCs w:val="24"/>
              </w:rPr>
            </w:pPr>
            <w:r w:rsidRPr="00C356E2">
              <w:rPr>
                <w:sz w:val="24"/>
                <w:szCs w:val="24"/>
              </w:rPr>
              <w:t>40150</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2хх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spacing w:line="276" w:lineRule="auto"/>
              <w:jc w:val="center"/>
              <w:rPr>
                <w:sz w:val="24"/>
                <w:szCs w:val="24"/>
              </w:rPr>
            </w:pPr>
            <w:r w:rsidRPr="00C356E2">
              <w:rPr>
                <w:sz w:val="24"/>
                <w:szCs w:val="24"/>
              </w:rPr>
              <w:t>40160</w:t>
            </w:r>
          </w:p>
        </w:tc>
        <w:tc>
          <w:tcPr>
            <w:tcW w:w="1134" w:type="dxa"/>
            <w:tcBorders>
              <w:top w:val="single" w:sz="4" w:space="0" w:color="auto"/>
              <w:left w:val="single" w:sz="4" w:space="0" w:color="auto"/>
              <w:bottom w:val="single" w:sz="4" w:space="0" w:color="auto"/>
            </w:tcBorders>
          </w:tcPr>
          <w:p w:rsidR="00A0024A" w:rsidRPr="0096122F" w:rsidDel="00DC5FB3" w:rsidRDefault="00A0024A" w:rsidP="0096122F">
            <w:pPr>
              <w:spacing w:line="276" w:lineRule="auto"/>
              <w:jc w:val="center"/>
              <w:rPr>
                <w:sz w:val="24"/>
                <w:szCs w:val="24"/>
              </w:rPr>
            </w:pPr>
            <w:r w:rsidRPr="0096122F">
              <w:rPr>
                <w:sz w:val="24"/>
                <w:szCs w:val="24"/>
              </w:rPr>
              <w:t>2хх</w:t>
            </w:r>
          </w:p>
        </w:tc>
      </w:tr>
    </w:tbl>
    <w:p w:rsidR="00C93F08" w:rsidRDefault="00C93F08"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Pr="00087FB4" w:rsidRDefault="00087FB4" w:rsidP="00087FB4"/>
    <w:p w:rsidR="001677C9" w:rsidRDefault="001677C9" w:rsidP="001677C9">
      <w:pPr>
        <w:tabs>
          <w:tab w:val="left" w:pos="11160"/>
        </w:tabs>
        <w:rPr>
          <w:sz w:val="18"/>
          <w:szCs w:val="18"/>
        </w:rPr>
      </w:pPr>
    </w:p>
    <w:p w:rsidR="001677C9" w:rsidRPr="00087FB4" w:rsidRDefault="001677C9" w:rsidP="001677C9">
      <w:r w:rsidRPr="00087FB4">
        <w:t>Таблица 1</w:t>
      </w:r>
    </w:p>
    <w:tbl>
      <w:tblPr>
        <w:tblW w:w="218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6"/>
        <w:gridCol w:w="5102"/>
        <w:gridCol w:w="1985"/>
        <w:gridCol w:w="992"/>
        <w:gridCol w:w="2127"/>
        <w:gridCol w:w="567"/>
        <w:gridCol w:w="5246"/>
        <w:gridCol w:w="2125"/>
        <w:gridCol w:w="2127"/>
        <w:gridCol w:w="992"/>
        <w:gridCol w:w="18"/>
      </w:tblGrid>
      <w:tr w:rsidR="001677C9" w:rsidRPr="00087FB4" w:rsidTr="00C356E2">
        <w:trPr>
          <w:trHeight w:val="283"/>
        </w:trPr>
        <w:tc>
          <w:tcPr>
            <w:tcW w:w="10772" w:type="dxa"/>
            <w:gridSpan w:val="5"/>
            <w:noWrap/>
          </w:tcPr>
          <w:p w:rsidR="001677C9" w:rsidRPr="00087FB4" w:rsidRDefault="001677C9" w:rsidP="001677C9">
            <w:pPr>
              <w:spacing w:line="276" w:lineRule="auto"/>
              <w:jc w:val="center"/>
              <w:rPr>
                <w:b/>
                <w:sz w:val="24"/>
                <w:szCs w:val="24"/>
              </w:rPr>
            </w:pPr>
            <w:r w:rsidRPr="00087FB4">
              <w:rPr>
                <w:b/>
                <w:sz w:val="24"/>
                <w:szCs w:val="24"/>
              </w:rPr>
              <w:t>Строка «</w:t>
            </w:r>
            <w:proofErr w:type="spellStart"/>
            <w:r w:rsidRPr="00087FB4">
              <w:rPr>
                <w:b/>
                <w:sz w:val="24"/>
                <w:szCs w:val="24"/>
              </w:rPr>
              <w:t>неденежные</w:t>
            </w:r>
            <w:proofErr w:type="spellEnd"/>
            <w:r w:rsidRPr="00087FB4">
              <w:rPr>
                <w:b/>
                <w:sz w:val="24"/>
                <w:szCs w:val="24"/>
              </w:rPr>
              <w:t xml:space="preserve"> расчеты» по счетам </w:t>
            </w:r>
            <w:r w:rsidR="006E449D">
              <w:rPr>
                <w:b/>
                <w:sz w:val="24"/>
                <w:szCs w:val="24"/>
              </w:rPr>
              <w:t xml:space="preserve">140110189, </w:t>
            </w:r>
            <w:r w:rsidRPr="00087FB4">
              <w:rPr>
                <w:b/>
                <w:sz w:val="24"/>
                <w:szCs w:val="24"/>
              </w:rPr>
              <w:t>140110191, 140110195</w:t>
            </w:r>
          </w:p>
        </w:tc>
        <w:tc>
          <w:tcPr>
            <w:tcW w:w="11075" w:type="dxa"/>
            <w:gridSpan w:val="6"/>
          </w:tcPr>
          <w:p w:rsidR="001677C9" w:rsidRPr="00087FB4" w:rsidRDefault="001677C9" w:rsidP="001677C9">
            <w:pPr>
              <w:spacing w:line="276" w:lineRule="auto"/>
              <w:jc w:val="center"/>
              <w:rPr>
                <w:b/>
                <w:sz w:val="24"/>
                <w:szCs w:val="24"/>
              </w:rPr>
            </w:pPr>
            <w:r w:rsidRPr="00087FB4">
              <w:rPr>
                <w:b/>
                <w:sz w:val="24"/>
                <w:szCs w:val="24"/>
              </w:rPr>
              <w:t>Строка «</w:t>
            </w:r>
            <w:proofErr w:type="spellStart"/>
            <w:r w:rsidRPr="00087FB4">
              <w:rPr>
                <w:b/>
                <w:sz w:val="24"/>
                <w:szCs w:val="24"/>
              </w:rPr>
              <w:t>неденежные</w:t>
            </w:r>
            <w:proofErr w:type="spellEnd"/>
            <w:r w:rsidRPr="00087FB4">
              <w:rPr>
                <w:b/>
                <w:sz w:val="24"/>
                <w:szCs w:val="24"/>
              </w:rPr>
              <w:t xml:space="preserve"> расчеты» по счетам 140120241, 140120281, 140120251</w:t>
            </w:r>
          </w:p>
        </w:tc>
      </w:tr>
      <w:tr w:rsidR="001677C9" w:rsidRPr="00087FB4" w:rsidTr="00C356E2">
        <w:trPr>
          <w:gridAfter w:val="1"/>
          <w:wAfter w:w="18" w:type="dxa"/>
          <w:trHeight w:val="283"/>
        </w:trPr>
        <w:tc>
          <w:tcPr>
            <w:tcW w:w="7653" w:type="dxa"/>
            <w:gridSpan w:val="3"/>
            <w:noWrap/>
          </w:tcPr>
          <w:p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992" w:type="dxa"/>
            <w:vMerge w:val="restart"/>
            <w:noWrap/>
          </w:tcPr>
          <w:p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2127"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8</w:t>
            </w:r>
          </w:p>
        </w:tc>
        <w:tc>
          <w:tcPr>
            <w:tcW w:w="7938" w:type="dxa"/>
            <w:gridSpan w:val="3"/>
          </w:tcPr>
          <w:p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2127"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992"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8</w:t>
            </w:r>
          </w:p>
        </w:tc>
      </w:tr>
      <w:tr w:rsidR="00386C7A" w:rsidRPr="00087FB4" w:rsidTr="00C356E2">
        <w:trPr>
          <w:gridAfter w:val="1"/>
          <w:wAfter w:w="18" w:type="dxa"/>
          <w:trHeight w:val="624"/>
        </w:trPr>
        <w:tc>
          <w:tcPr>
            <w:tcW w:w="567" w:type="dxa"/>
            <w:noWrap/>
          </w:tcPr>
          <w:p w:rsidR="00386C7A" w:rsidRPr="00087FB4" w:rsidRDefault="00386C7A" w:rsidP="001677C9">
            <w:pPr>
              <w:spacing w:line="276" w:lineRule="auto"/>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5101" w:type="dxa"/>
            <w:noWrap/>
          </w:tcPr>
          <w:p w:rsidR="00386C7A" w:rsidRPr="00087FB4" w:rsidRDefault="00386C7A" w:rsidP="001677C9">
            <w:pPr>
              <w:spacing w:line="276" w:lineRule="auto"/>
              <w:jc w:val="center"/>
              <w:rPr>
                <w:b/>
                <w:sz w:val="24"/>
                <w:szCs w:val="24"/>
              </w:rPr>
            </w:pPr>
            <w:r w:rsidRPr="00087FB4">
              <w:rPr>
                <w:b/>
                <w:sz w:val="24"/>
                <w:szCs w:val="24"/>
              </w:rPr>
              <w:t>Код счета</w:t>
            </w:r>
          </w:p>
        </w:tc>
        <w:tc>
          <w:tcPr>
            <w:tcW w:w="1985" w:type="dxa"/>
            <w:noWrap/>
          </w:tcPr>
          <w:p w:rsidR="00386C7A" w:rsidRPr="00087FB4" w:rsidRDefault="00386C7A" w:rsidP="001677C9">
            <w:pPr>
              <w:spacing w:line="276" w:lineRule="auto"/>
              <w:jc w:val="center"/>
              <w:rPr>
                <w:b/>
                <w:sz w:val="24"/>
                <w:szCs w:val="24"/>
              </w:rPr>
            </w:pPr>
            <w:r w:rsidRPr="00087FB4">
              <w:rPr>
                <w:b/>
                <w:sz w:val="24"/>
                <w:szCs w:val="24"/>
              </w:rPr>
              <w:t>КОСГУ</w:t>
            </w:r>
          </w:p>
        </w:tc>
        <w:tc>
          <w:tcPr>
            <w:tcW w:w="992" w:type="dxa"/>
            <w:vMerge/>
            <w:noWrap/>
          </w:tcPr>
          <w:p w:rsidR="00386C7A" w:rsidRPr="00087FB4" w:rsidRDefault="00386C7A" w:rsidP="001677C9">
            <w:pPr>
              <w:spacing w:line="276" w:lineRule="auto"/>
              <w:jc w:val="center"/>
              <w:rPr>
                <w:b/>
                <w:sz w:val="24"/>
                <w:szCs w:val="24"/>
              </w:rPr>
            </w:pPr>
          </w:p>
        </w:tc>
        <w:tc>
          <w:tcPr>
            <w:tcW w:w="2127" w:type="dxa"/>
            <w:vMerge/>
          </w:tcPr>
          <w:p w:rsidR="00386C7A" w:rsidRPr="00087FB4" w:rsidRDefault="00386C7A" w:rsidP="001677C9">
            <w:pPr>
              <w:spacing w:line="276" w:lineRule="auto"/>
              <w:jc w:val="center"/>
              <w:rPr>
                <w:b/>
                <w:sz w:val="24"/>
                <w:szCs w:val="24"/>
              </w:rPr>
            </w:pPr>
          </w:p>
        </w:tc>
        <w:tc>
          <w:tcPr>
            <w:tcW w:w="567" w:type="dxa"/>
          </w:tcPr>
          <w:p w:rsidR="00386C7A" w:rsidRPr="00087FB4" w:rsidRDefault="00386C7A" w:rsidP="001677C9">
            <w:pPr>
              <w:spacing w:line="276" w:lineRule="auto"/>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5246" w:type="dxa"/>
          </w:tcPr>
          <w:p w:rsidR="00386C7A" w:rsidRPr="00087FB4" w:rsidRDefault="00386C7A" w:rsidP="001677C9">
            <w:pPr>
              <w:spacing w:line="276" w:lineRule="auto"/>
              <w:jc w:val="center"/>
              <w:rPr>
                <w:b/>
                <w:sz w:val="24"/>
                <w:szCs w:val="24"/>
              </w:rPr>
            </w:pPr>
            <w:r w:rsidRPr="00087FB4">
              <w:rPr>
                <w:b/>
                <w:sz w:val="24"/>
                <w:szCs w:val="24"/>
              </w:rPr>
              <w:t>Код счета</w:t>
            </w:r>
          </w:p>
        </w:tc>
        <w:tc>
          <w:tcPr>
            <w:tcW w:w="2125" w:type="dxa"/>
          </w:tcPr>
          <w:p w:rsidR="00386C7A" w:rsidRPr="00087FB4" w:rsidRDefault="00386C7A" w:rsidP="001677C9">
            <w:pPr>
              <w:spacing w:line="276" w:lineRule="auto"/>
              <w:jc w:val="center"/>
              <w:rPr>
                <w:b/>
                <w:sz w:val="24"/>
                <w:szCs w:val="24"/>
              </w:rPr>
            </w:pPr>
            <w:r w:rsidRPr="00087FB4">
              <w:rPr>
                <w:b/>
                <w:sz w:val="24"/>
                <w:szCs w:val="24"/>
              </w:rPr>
              <w:t>КОСГУ</w:t>
            </w:r>
          </w:p>
        </w:tc>
        <w:tc>
          <w:tcPr>
            <w:tcW w:w="2127" w:type="dxa"/>
            <w:vMerge/>
          </w:tcPr>
          <w:p w:rsidR="00386C7A" w:rsidRPr="00087FB4" w:rsidRDefault="00386C7A" w:rsidP="001677C9">
            <w:pPr>
              <w:spacing w:line="276" w:lineRule="auto"/>
              <w:jc w:val="center"/>
              <w:rPr>
                <w:b/>
                <w:sz w:val="24"/>
                <w:szCs w:val="24"/>
              </w:rPr>
            </w:pPr>
          </w:p>
        </w:tc>
        <w:tc>
          <w:tcPr>
            <w:tcW w:w="992" w:type="dxa"/>
            <w:vMerge/>
          </w:tcPr>
          <w:p w:rsidR="00386C7A" w:rsidRPr="00087FB4" w:rsidRDefault="00386C7A" w:rsidP="001677C9">
            <w:pPr>
              <w:spacing w:line="276" w:lineRule="auto"/>
              <w:jc w:val="center"/>
              <w:rPr>
                <w:b/>
                <w:sz w:val="24"/>
                <w:szCs w:val="24"/>
              </w:rPr>
            </w:pPr>
          </w:p>
        </w:tc>
      </w:tr>
      <w:tr w:rsidR="001677C9" w:rsidRPr="00087FB4" w:rsidTr="00C356E2">
        <w:trPr>
          <w:gridAfter w:val="1"/>
          <w:wAfter w:w="18" w:type="dxa"/>
          <w:trHeight w:val="182"/>
        </w:trPr>
        <w:tc>
          <w:tcPr>
            <w:tcW w:w="7653" w:type="dxa"/>
            <w:gridSpan w:val="3"/>
            <w:noWrap/>
          </w:tcPr>
          <w:p w:rsidR="001677C9" w:rsidRPr="00087FB4" w:rsidRDefault="001677C9" w:rsidP="001677C9">
            <w:pPr>
              <w:spacing w:line="276" w:lineRule="auto"/>
              <w:jc w:val="center"/>
              <w:rPr>
                <w:b/>
                <w:sz w:val="24"/>
                <w:szCs w:val="24"/>
              </w:rPr>
            </w:pPr>
            <w:r w:rsidRPr="00087FB4">
              <w:rPr>
                <w:b/>
                <w:sz w:val="24"/>
                <w:szCs w:val="24"/>
              </w:rPr>
              <w:t>9</w:t>
            </w:r>
          </w:p>
        </w:tc>
        <w:tc>
          <w:tcPr>
            <w:tcW w:w="992" w:type="dxa"/>
            <w:noWrap/>
          </w:tcPr>
          <w:p w:rsidR="001677C9" w:rsidRPr="00087FB4" w:rsidRDefault="001677C9" w:rsidP="001677C9">
            <w:pPr>
              <w:spacing w:line="276" w:lineRule="auto"/>
              <w:jc w:val="center"/>
              <w:rPr>
                <w:b/>
                <w:sz w:val="24"/>
                <w:szCs w:val="24"/>
              </w:rPr>
            </w:pPr>
            <w:r w:rsidRPr="00087FB4">
              <w:rPr>
                <w:b/>
                <w:sz w:val="24"/>
                <w:szCs w:val="24"/>
              </w:rPr>
              <w:t>7</w:t>
            </w:r>
          </w:p>
        </w:tc>
        <w:tc>
          <w:tcPr>
            <w:tcW w:w="2127" w:type="dxa"/>
          </w:tcPr>
          <w:p w:rsidR="001677C9" w:rsidRPr="00087FB4" w:rsidRDefault="001677C9" w:rsidP="001677C9">
            <w:pPr>
              <w:spacing w:line="276" w:lineRule="auto"/>
              <w:jc w:val="center"/>
              <w:rPr>
                <w:b/>
                <w:sz w:val="24"/>
                <w:szCs w:val="24"/>
              </w:rPr>
            </w:pPr>
            <w:r w:rsidRPr="00087FB4">
              <w:rPr>
                <w:b/>
                <w:sz w:val="24"/>
                <w:szCs w:val="24"/>
              </w:rPr>
              <w:t>8</w:t>
            </w:r>
          </w:p>
        </w:tc>
        <w:tc>
          <w:tcPr>
            <w:tcW w:w="7938" w:type="dxa"/>
            <w:gridSpan w:val="3"/>
          </w:tcPr>
          <w:p w:rsidR="001677C9" w:rsidRPr="00087FB4" w:rsidRDefault="001677C9" w:rsidP="001677C9">
            <w:pPr>
              <w:spacing w:line="276" w:lineRule="auto"/>
              <w:jc w:val="center"/>
              <w:rPr>
                <w:b/>
                <w:sz w:val="24"/>
                <w:szCs w:val="24"/>
              </w:rPr>
            </w:pPr>
            <w:r w:rsidRPr="00087FB4">
              <w:rPr>
                <w:b/>
                <w:sz w:val="24"/>
                <w:szCs w:val="24"/>
              </w:rPr>
              <w:t>9</w:t>
            </w:r>
          </w:p>
        </w:tc>
        <w:tc>
          <w:tcPr>
            <w:tcW w:w="2127" w:type="dxa"/>
          </w:tcPr>
          <w:p w:rsidR="001677C9" w:rsidRPr="00087FB4" w:rsidRDefault="001677C9" w:rsidP="001677C9">
            <w:pPr>
              <w:spacing w:line="276" w:lineRule="auto"/>
              <w:jc w:val="center"/>
              <w:rPr>
                <w:b/>
                <w:sz w:val="24"/>
                <w:szCs w:val="24"/>
              </w:rPr>
            </w:pPr>
            <w:r w:rsidRPr="00087FB4">
              <w:rPr>
                <w:b/>
                <w:sz w:val="24"/>
                <w:szCs w:val="24"/>
              </w:rPr>
              <w:t>7</w:t>
            </w:r>
          </w:p>
        </w:tc>
        <w:tc>
          <w:tcPr>
            <w:tcW w:w="992" w:type="dxa"/>
          </w:tcPr>
          <w:p w:rsidR="001677C9" w:rsidRPr="00087FB4" w:rsidRDefault="001677C9" w:rsidP="001677C9">
            <w:pPr>
              <w:spacing w:line="276" w:lineRule="auto"/>
              <w:jc w:val="center"/>
              <w:rPr>
                <w:b/>
                <w:sz w:val="24"/>
                <w:szCs w:val="24"/>
              </w:rPr>
            </w:pPr>
            <w:r w:rsidRPr="00087FB4">
              <w:rPr>
                <w:b/>
                <w:sz w:val="24"/>
                <w:szCs w:val="24"/>
              </w:rPr>
              <w:t>8</w:t>
            </w:r>
          </w:p>
        </w:tc>
      </w:tr>
      <w:tr w:rsidR="00D34100" w:rsidRPr="00087FB4" w:rsidTr="00C356E2">
        <w:trPr>
          <w:trHeight w:val="308"/>
        </w:trPr>
        <w:tc>
          <w:tcPr>
            <w:tcW w:w="566" w:type="dxa"/>
            <w:vMerge w:val="restart"/>
            <w:noWrap/>
          </w:tcPr>
          <w:p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102" w:type="dxa"/>
            <w:vMerge w:val="restart"/>
            <w:tcBorders>
              <w:top w:val="single" w:sz="4" w:space="0" w:color="auto"/>
              <w:left w:val="single" w:sz="4" w:space="0" w:color="auto"/>
            </w:tcBorders>
            <w:shd w:val="clear" w:color="auto" w:fill="FFFFFF"/>
          </w:tcPr>
          <w:p w:rsidR="00D34100" w:rsidRPr="00087FB4" w:rsidRDefault="00D34100" w:rsidP="001677C9">
            <w:pPr>
              <w:spacing w:line="276" w:lineRule="auto"/>
              <w:jc w:val="center"/>
              <w:rPr>
                <w:sz w:val="24"/>
                <w:szCs w:val="24"/>
                <w:lang w:val="en-US"/>
              </w:rPr>
            </w:pPr>
            <w:r w:rsidRPr="00087FB4">
              <w:rPr>
                <w:sz w:val="24"/>
                <w:szCs w:val="24"/>
              </w:rPr>
              <w:t>10111-10113, 10115,</w:t>
            </w:r>
          </w:p>
          <w:p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w:t>
            </w:r>
            <w:r>
              <w:rPr>
                <w:sz w:val="24"/>
                <w:szCs w:val="24"/>
                <w:lang w:val="en-US"/>
              </w:rPr>
              <w:t xml:space="preserve"> </w:t>
            </w:r>
            <w:r w:rsidRPr="00087FB4">
              <w:rPr>
                <w:sz w:val="24"/>
                <w:szCs w:val="24"/>
              </w:rPr>
              <w:t>1069</w:t>
            </w:r>
            <w:r>
              <w:rPr>
                <w:sz w:val="24"/>
                <w:szCs w:val="24"/>
                <w:lang w:val="en-US"/>
              </w:rPr>
              <w:t>2</w:t>
            </w:r>
            <w:r w:rsidRPr="00087FB4">
              <w:rPr>
                <w:sz w:val="24"/>
                <w:szCs w:val="24"/>
              </w:rPr>
              <w:t>, 10711, 10731, 10851-10853, 10891, 10892</w:t>
            </w:r>
          </w:p>
        </w:tc>
        <w:tc>
          <w:tcPr>
            <w:tcW w:w="1985" w:type="dxa"/>
            <w:vMerge w:val="restart"/>
            <w:tcBorders>
              <w:top w:val="single" w:sz="4" w:space="0" w:color="auto"/>
            </w:tcBorders>
          </w:tcPr>
          <w:p w:rsidR="00D34100" w:rsidRPr="00087FB4" w:rsidRDefault="00D34100" w:rsidP="001677C9">
            <w:pPr>
              <w:spacing w:line="276" w:lineRule="auto"/>
              <w:jc w:val="center"/>
              <w:rPr>
                <w:sz w:val="24"/>
                <w:szCs w:val="24"/>
              </w:rPr>
            </w:pPr>
            <w:r w:rsidRPr="00087FB4">
              <w:rPr>
                <w:sz w:val="24"/>
                <w:szCs w:val="24"/>
              </w:rPr>
              <w:t>310</w:t>
            </w:r>
          </w:p>
        </w:tc>
        <w:tc>
          <w:tcPr>
            <w:tcW w:w="992" w:type="dxa"/>
            <w:vMerge w:val="restart"/>
            <w:tcBorders>
              <w:top w:val="single" w:sz="4" w:space="0" w:color="auto"/>
            </w:tcBorders>
            <w:hideMark/>
          </w:tcPr>
          <w:p w:rsidR="00D34100" w:rsidRPr="00087FB4" w:rsidRDefault="00D34100" w:rsidP="001677C9">
            <w:pPr>
              <w:suppressAutoHyphens w:val="0"/>
              <w:jc w:val="center"/>
              <w:rPr>
                <w:sz w:val="24"/>
                <w:szCs w:val="24"/>
              </w:rPr>
            </w:pPr>
            <w:r w:rsidRPr="00087FB4">
              <w:rPr>
                <w:sz w:val="24"/>
                <w:szCs w:val="24"/>
              </w:rPr>
              <w:t>0</w:t>
            </w:r>
          </w:p>
        </w:tc>
        <w:tc>
          <w:tcPr>
            <w:tcW w:w="2127" w:type="dxa"/>
            <w:vMerge w:val="restart"/>
            <w:tcBorders>
              <w:top w:val="single" w:sz="4" w:space="0" w:color="auto"/>
              <w:righ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tcPr>
          <w:p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246" w:type="dxa"/>
          </w:tcPr>
          <w:p w:rsidR="00D34100" w:rsidRPr="00087FB4" w:rsidRDefault="00D34100" w:rsidP="001677C9">
            <w:pPr>
              <w:spacing w:line="276" w:lineRule="auto"/>
              <w:jc w:val="center"/>
              <w:rPr>
                <w:sz w:val="24"/>
                <w:szCs w:val="24"/>
                <w:lang w:val="en-US"/>
              </w:rPr>
            </w:pPr>
            <w:r w:rsidRPr="00087FB4">
              <w:rPr>
                <w:sz w:val="24"/>
                <w:szCs w:val="24"/>
              </w:rPr>
              <w:t>10111-10113, 10115,</w:t>
            </w:r>
          </w:p>
          <w:p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10691, 1069</w:t>
            </w:r>
            <w:r>
              <w:rPr>
                <w:sz w:val="24"/>
                <w:szCs w:val="24"/>
                <w:lang w:val="en-US"/>
              </w:rPr>
              <w:t>2</w:t>
            </w:r>
            <w:r w:rsidRPr="00087FB4">
              <w:rPr>
                <w:sz w:val="24"/>
                <w:szCs w:val="24"/>
              </w:rPr>
              <w:t>,</w:t>
            </w:r>
            <w:r>
              <w:rPr>
                <w:sz w:val="24"/>
                <w:szCs w:val="24"/>
                <w:lang w:val="en-US"/>
              </w:rPr>
              <w:t xml:space="preserve"> </w:t>
            </w:r>
            <w:r w:rsidRPr="00087FB4">
              <w:rPr>
                <w:sz w:val="24"/>
                <w:szCs w:val="24"/>
              </w:rPr>
              <w:t>10711, 10731, 10851-10853, 10891, 10892</w:t>
            </w:r>
          </w:p>
        </w:tc>
        <w:tc>
          <w:tcPr>
            <w:tcW w:w="2125" w:type="dxa"/>
          </w:tcPr>
          <w:p w:rsidR="00D34100" w:rsidRPr="00087FB4" w:rsidRDefault="00D34100" w:rsidP="001677C9">
            <w:pPr>
              <w:spacing w:line="276" w:lineRule="auto"/>
              <w:jc w:val="center"/>
              <w:rPr>
                <w:sz w:val="24"/>
                <w:szCs w:val="24"/>
              </w:rPr>
            </w:pPr>
            <w:r w:rsidRPr="00087FB4">
              <w:rPr>
                <w:sz w:val="24"/>
                <w:szCs w:val="24"/>
              </w:rPr>
              <w:t>410</w:t>
            </w:r>
          </w:p>
        </w:tc>
        <w:tc>
          <w:tcPr>
            <w:tcW w:w="2127" w:type="dxa"/>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restart"/>
          </w:tcPr>
          <w:p w:rsidR="00D34100" w:rsidRPr="00087FB4" w:rsidRDefault="00D34100" w:rsidP="001677C9">
            <w:pPr>
              <w:suppressAutoHyphens w:val="0"/>
              <w:jc w:val="center"/>
              <w:rPr>
                <w:sz w:val="24"/>
                <w:szCs w:val="24"/>
              </w:rPr>
            </w:pPr>
            <w:r w:rsidRPr="00087FB4">
              <w:rPr>
                <w:sz w:val="24"/>
                <w:szCs w:val="24"/>
              </w:rPr>
              <w:t>0</w:t>
            </w:r>
          </w:p>
        </w:tc>
      </w:tr>
      <w:tr w:rsidR="00D34100" w:rsidRPr="00087FB4" w:rsidTr="00C356E2">
        <w:trPr>
          <w:trHeight w:val="598"/>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087FB4" w:rsidRDefault="00D34100" w:rsidP="001677C9">
            <w:pPr>
              <w:suppressAutoHyphens w:val="0"/>
              <w:rPr>
                <w:sz w:val="24"/>
                <w:szCs w:val="24"/>
                <w:lang w:val="en-US"/>
              </w:rPr>
            </w:pPr>
            <w:r w:rsidRPr="00087FB4">
              <w:rPr>
                <w:sz w:val="24"/>
                <w:szCs w:val="24"/>
                <w:lang w:val="en-US"/>
              </w:rPr>
              <w:t>2*</w:t>
            </w:r>
          </w:p>
        </w:tc>
        <w:tc>
          <w:tcPr>
            <w:tcW w:w="5246" w:type="dxa"/>
          </w:tcPr>
          <w:p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2125" w:type="dxa"/>
          </w:tcPr>
          <w:p w:rsidR="00D34100" w:rsidRPr="00087FB4" w:rsidRDefault="00D34100" w:rsidP="001677C9">
            <w:pPr>
              <w:spacing w:line="276" w:lineRule="auto"/>
              <w:jc w:val="center"/>
              <w:rPr>
                <w:sz w:val="24"/>
                <w:szCs w:val="24"/>
              </w:rPr>
            </w:pPr>
            <w:r w:rsidRPr="00087FB4">
              <w:rPr>
                <w:sz w:val="24"/>
                <w:szCs w:val="24"/>
              </w:rPr>
              <w:t>411</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1"/>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087FB4" w:rsidRDefault="00D34100" w:rsidP="001677C9">
            <w:pPr>
              <w:suppressAutoHyphens w:val="0"/>
              <w:rPr>
                <w:sz w:val="24"/>
                <w:szCs w:val="24"/>
                <w:lang w:val="en-US"/>
              </w:rPr>
            </w:pPr>
            <w:r w:rsidRPr="00087FB4">
              <w:rPr>
                <w:sz w:val="24"/>
                <w:szCs w:val="24"/>
                <w:lang w:val="en-US"/>
              </w:rPr>
              <w:t>3*</w:t>
            </w:r>
          </w:p>
        </w:tc>
        <w:tc>
          <w:tcPr>
            <w:tcW w:w="5246" w:type="dxa"/>
          </w:tcPr>
          <w:p w:rsidR="00D34100" w:rsidRPr="00087FB4" w:rsidRDefault="00D34100" w:rsidP="001677C9">
            <w:pPr>
              <w:spacing w:line="276" w:lineRule="auto"/>
              <w:jc w:val="center"/>
              <w:rPr>
                <w:sz w:val="24"/>
                <w:szCs w:val="24"/>
              </w:rPr>
            </w:pPr>
            <w:r w:rsidRPr="00087FB4">
              <w:rPr>
                <w:sz w:val="24"/>
                <w:szCs w:val="24"/>
              </w:rPr>
              <w:t>11411-11413, 11415,11432-11438</w:t>
            </w:r>
          </w:p>
        </w:tc>
        <w:tc>
          <w:tcPr>
            <w:tcW w:w="2125" w:type="dxa"/>
          </w:tcPr>
          <w:p w:rsidR="00D34100" w:rsidRPr="00087FB4" w:rsidDel="00DB1F49" w:rsidRDefault="00D34100" w:rsidP="001677C9">
            <w:pPr>
              <w:spacing w:line="276" w:lineRule="auto"/>
              <w:jc w:val="center"/>
              <w:rPr>
                <w:sz w:val="24"/>
                <w:szCs w:val="24"/>
              </w:rPr>
            </w:pPr>
            <w:r w:rsidRPr="00087FB4">
              <w:rPr>
                <w:sz w:val="24"/>
                <w:szCs w:val="24"/>
              </w:rPr>
              <w:t>412</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restart"/>
            <w:vAlign w:val="center"/>
            <w:hideMark/>
          </w:tcPr>
          <w:p w:rsidR="00D34100" w:rsidRPr="00087FB4" w:rsidRDefault="00D34100" w:rsidP="001677C9">
            <w:pPr>
              <w:suppressAutoHyphens w:val="0"/>
              <w:rPr>
                <w:sz w:val="24"/>
                <w:szCs w:val="24"/>
                <w:lang w:val="en-US"/>
              </w:rPr>
            </w:pPr>
            <w:r w:rsidRPr="00087FB4">
              <w:rPr>
                <w:sz w:val="24"/>
                <w:szCs w:val="24"/>
                <w:lang w:val="en-US"/>
              </w:rPr>
              <w:t>2*</w:t>
            </w:r>
          </w:p>
        </w:tc>
        <w:tc>
          <w:tcPr>
            <w:tcW w:w="5102" w:type="dxa"/>
            <w:vMerge w:val="restart"/>
            <w:tcBorders>
              <w:left w:val="single" w:sz="4" w:space="0" w:color="auto"/>
            </w:tcBorders>
            <w:shd w:val="clear" w:color="auto" w:fill="FFFFFF"/>
          </w:tcPr>
          <w:p w:rsidR="00D34100" w:rsidRPr="00DA02F5"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2B41B1">
              <w:rPr>
                <w:sz w:val="24"/>
                <w:szCs w:val="24"/>
                <w:lang w:val="en-US"/>
              </w:rPr>
              <w:t>10854,</w:t>
            </w:r>
            <w:r>
              <w:rPr>
                <w:sz w:val="24"/>
                <w:szCs w:val="24"/>
                <w:lang w:val="en-US"/>
              </w:rPr>
              <w:t xml:space="preserve"> 1089I</w:t>
            </w:r>
            <w:r w:rsidRPr="002B41B1">
              <w:rPr>
                <w:sz w:val="24"/>
                <w:szCs w:val="24"/>
                <w:lang w:val="en-US"/>
              </w:rPr>
              <w:t xml:space="preserve"> </w:t>
            </w:r>
          </w:p>
        </w:tc>
        <w:tc>
          <w:tcPr>
            <w:tcW w:w="1985" w:type="dxa"/>
            <w:vMerge w:val="restart"/>
          </w:tcPr>
          <w:p w:rsidR="00D34100" w:rsidRPr="00087FB4" w:rsidRDefault="00D34100" w:rsidP="001677C9">
            <w:pPr>
              <w:spacing w:line="276" w:lineRule="auto"/>
              <w:jc w:val="center"/>
              <w:rPr>
                <w:sz w:val="24"/>
                <w:szCs w:val="24"/>
              </w:rPr>
            </w:pPr>
            <w:r w:rsidRPr="00087FB4">
              <w:rPr>
                <w:sz w:val="24"/>
                <w:szCs w:val="24"/>
              </w:rPr>
              <w:t>320</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4*</w:t>
            </w:r>
          </w:p>
        </w:tc>
        <w:tc>
          <w:tcPr>
            <w:tcW w:w="5246" w:type="dxa"/>
          </w:tcPr>
          <w:p w:rsidR="00D34100" w:rsidRPr="003C40D3"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sidRPr="003C40D3">
              <w:rPr>
                <w:sz w:val="24"/>
                <w:szCs w:val="24"/>
                <w:lang w:val="en-US"/>
              </w:rPr>
              <w:t xml:space="preserve"> </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3C40D3">
              <w:rPr>
                <w:sz w:val="24"/>
                <w:szCs w:val="24"/>
                <w:lang w:val="en-US"/>
              </w:rPr>
              <w:t>10854</w:t>
            </w:r>
            <w:r w:rsidRPr="002B41B1">
              <w:rPr>
                <w:sz w:val="24"/>
                <w:szCs w:val="24"/>
                <w:lang w:val="en-US"/>
              </w:rPr>
              <w:t>,</w:t>
            </w:r>
            <w:r>
              <w:rPr>
                <w:sz w:val="24"/>
                <w:szCs w:val="24"/>
                <w:lang w:val="en-US"/>
              </w:rPr>
              <w:t xml:space="preserve"> 1089I </w:t>
            </w:r>
          </w:p>
        </w:tc>
        <w:tc>
          <w:tcPr>
            <w:tcW w:w="2125" w:type="dxa"/>
          </w:tcPr>
          <w:p w:rsidR="00D34100" w:rsidRPr="00087FB4" w:rsidRDefault="00D34100" w:rsidP="001677C9">
            <w:pPr>
              <w:spacing w:line="276" w:lineRule="auto"/>
              <w:jc w:val="center"/>
              <w:rPr>
                <w:sz w:val="24"/>
                <w:szCs w:val="24"/>
              </w:rPr>
            </w:pPr>
            <w:r w:rsidRPr="00087FB4">
              <w:rPr>
                <w:sz w:val="24"/>
                <w:szCs w:val="24"/>
              </w:rPr>
              <w:t>420</w:t>
            </w:r>
          </w:p>
        </w:tc>
        <w:tc>
          <w:tcPr>
            <w:tcW w:w="2127" w:type="dxa"/>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5*</w:t>
            </w:r>
          </w:p>
        </w:tc>
        <w:tc>
          <w:tcPr>
            <w:tcW w:w="5246" w:type="dxa"/>
          </w:tcPr>
          <w:p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Pr>
                <w:sz w:val="24"/>
                <w:szCs w:val="24"/>
              </w:rPr>
              <w:t xml:space="preserve">, </w:t>
            </w:r>
            <w:r>
              <w:rPr>
                <w:sz w:val="24"/>
                <w:szCs w:val="24"/>
                <w:lang w:val="en-US"/>
              </w:rPr>
              <w:t>1045I</w:t>
            </w:r>
          </w:p>
        </w:tc>
        <w:tc>
          <w:tcPr>
            <w:tcW w:w="2125" w:type="dxa"/>
          </w:tcPr>
          <w:p w:rsidR="00D34100" w:rsidRPr="00087FB4" w:rsidRDefault="00D34100" w:rsidP="001677C9">
            <w:pPr>
              <w:spacing w:line="276" w:lineRule="auto"/>
              <w:jc w:val="center"/>
              <w:rPr>
                <w:sz w:val="24"/>
                <w:szCs w:val="24"/>
              </w:rPr>
            </w:pPr>
            <w:r w:rsidRPr="00087FB4">
              <w:rPr>
                <w:sz w:val="24"/>
                <w:szCs w:val="24"/>
              </w:rPr>
              <w:t>421</w:t>
            </w:r>
          </w:p>
        </w:tc>
        <w:tc>
          <w:tcPr>
            <w:tcW w:w="2127" w:type="dxa"/>
            <w:vMerge w:val="restart"/>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6*</w:t>
            </w:r>
          </w:p>
        </w:tc>
        <w:tc>
          <w:tcPr>
            <w:tcW w:w="5246" w:type="dxa"/>
          </w:tcPr>
          <w:p w:rsidR="00D34100" w:rsidRPr="00087FB4" w:rsidRDefault="00D34100" w:rsidP="001677C9">
            <w:pPr>
              <w:spacing w:line="276" w:lineRule="auto"/>
              <w:jc w:val="center"/>
              <w:rPr>
                <w:sz w:val="24"/>
                <w:szCs w:val="24"/>
              </w:rPr>
            </w:pP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2125" w:type="dxa"/>
          </w:tcPr>
          <w:p w:rsidR="00D34100" w:rsidRPr="00087FB4" w:rsidRDefault="00D34100" w:rsidP="001677C9">
            <w:pPr>
              <w:spacing w:line="276" w:lineRule="auto"/>
              <w:jc w:val="center"/>
              <w:rPr>
                <w:sz w:val="24"/>
                <w:szCs w:val="24"/>
              </w:rPr>
            </w:pPr>
            <w:r w:rsidRPr="00087FB4">
              <w:rPr>
                <w:sz w:val="24"/>
                <w:szCs w:val="24"/>
              </w:rPr>
              <w:t>422</w:t>
            </w:r>
            <w:r>
              <w:rPr>
                <w:sz w:val="24"/>
                <w:szCs w:val="24"/>
              </w:rPr>
              <w:t>, 423</w:t>
            </w: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510"/>
        </w:trPr>
        <w:tc>
          <w:tcPr>
            <w:tcW w:w="566" w:type="dxa"/>
            <w:vAlign w:val="center"/>
          </w:tcPr>
          <w:p w:rsidR="00D34100" w:rsidRPr="00DA02F5" w:rsidRDefault="00D34100" w:rsidP="001677C9">
            <w:pPr>
              <w:suppressAutoHyphens w:val="0"/>
              <w:rPr>
                <w:sz w:val="24"/>
                <w:szCs w:val="24"/>
              </w:rPr>
            </w:pPr>
            <w:r w:rsidRPr="00DA02F5">
              <w:rPr>
                <w:sz w:val="24"/>
                <w:szCs w:val="24"/>
              </w:rPr>
              <w:lastRenderedPageBreak/>
              <w:t>3*</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10311-10313, 10332, 10333, 10391, 10613, 10633,</w:t>
            </w:r>
            <w:r>
              <w:rPr>
                <w:sz w:val="24"/>
                <w:szCs w:val="24"/>
                <w:lang w:val="en-US"/>
              </w:rPr>
              <w:t xml:space="preserve"> 10655</w:t>
            </w:r>
            <w:r w:rsidRPr="002B41B1">
              <w:rPr>
                <w:sz w:val="24"/>
                <w:szCs w:val="24"/>
                <w:lang w:val="en-US"/>
              </w:rPr>
              <w:t>,</w:t>
            </w:r>
            <w:r>
              <w:rPr>
                <w:sz w:val="24"/>
                <w:szCs w:val="24"/>
                <w:lang w:val="en-US"/>
              </w:rPr>
              <w:t xml:space="preserve"> 10695</w:t>
            </w:r>
            <w:r w:rsidRPr="002B41B1">
              <w:rPr>
                <w:sz w:val="24"/>
                <w:szCs w:val="24"/>
                <w:lang w:val="en-US"/>
              </w:rPr>
              <w:t>,</w:t>
            </w:r>
            <w:r>
              <w:rPr>
                <w:sz w:val="24"/>
                <w:szCs w:val="24"/>
                <w:lang w:val="en-US"/>
              </w:rPr>
              <w:t xml:space="preserve"> </w:t>
            </w:r>
            <w:r w:rsidRPr="00087FB4">
              <w:rPr>
                <w:sz w:val="24"/>
                <w:szCs w:val="24"/>
              </w:rPr>
              <w:t>10855, 10895</w:t>
            </w:r>
          </w:p>
        </w:tc>
        <w:tc>
          <w:tcPr>
            <w:tcW w:w="1985" w:type="dxa"/>
          </w:tcPr>
          <w:p w:rsidR="00D34100" w:rsidRPr="00087FB4" w:rsidRDefault="00D34100" w:rsidP="001677C9">
            <w:pPr>
              <w:spacing w:line="276" w:lineRule="auto"/>
              <w:jc w:val="center"/>
              <w:rPr>
                <w:sz w:val="24"/>
                <w:szCs w:val="24"/>
              </w:rPr>
            </w:pPr>
            <w:r w:rsidRPr="00087FB4">
              <w:rPr>
                <w:sz w:val="24"/>
                <w:szCs w:val="24"/>
              </w:rPr>
              <w:t>330</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restart"/>
            <w:vAlign w:val="center"/>
          </w:tcPr>
          <w:p w:rsidR="00D34100" w:rsidRPr="00087FB4" w:rsidRDefault="00D34100" w:rsidP="001677C9">
            <w:pPr>
              <w:suppressAutoHyphens w:val="0"/>
              <w:rPr>
                <w:sz w:val="24"/>
                <w:szCs w:val="24"/>
                <w:lang w:val="en-US"/>
              </w:rPr>
            </w:pPr>
            <w:r w:rsidRPr="00087FB4">
              <w:rPr>
                <w:sz w:val="24"/>
                <w:szCs w:val="24"/>
                <w:lang w:val="en-US"/>
              </w:rPr>
              <w:t>7*</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10311</w:t>
            </w:r>
            <w:r w:rsidRPr="00087FB4">
              <w:rPr>
                <w:sz w:val="24"/>
                <w:szCs w:val="24"/>
                <w:lang w:val="en-US"/>
              </w:rPr>
              <w:t xml:space="preserve"> - </w:t>
            </w:r>
            <w:r w:rsidRPr="00087FB4">
              <w:rPr>
                <w:sz w:val="24"/>
                <w:szCs w:val="24"/>
              </w:rPr>
              <w:t xml:space="preserve">10313, 10332, 10333, 10391, 10613, 10633, </w:t>
            </w:r>
            <w:r>
              <w:rPr>
                <w:sz w:val="24"/>
                <w:szCs w:val="24"/>
              </w:rPr>
              <w:t xml:space="preserve">10655, 10695, </w:t>
            </w:r>
            <w:r w:rsidRPr="00087FB4">
              <w:rPr>
                <w:sz w:val="24"/>
                <w:szCs w:val="24"/>
              </w:rPr>
              <w:t>10855, 10895</w:t>
            </w:r>
          </w:p>
        </w:tc>
        <w:tc>
          <w:tcPr>
            <w:tcW w:w="2125" w:type="dxa"/>
            <w:vMerge w:val="restart"/>
          </w:tcPr>
          <w:p w:rsidR="00D34100" w:rsidRPr="00087FB4" w:rsidRDefault="00D34100" w:rsidP="001677C9">
            <w:pPr>
              <w:spacing w:line="276" w:lineRule="auto"/>
              <w:jc w:val="center"/>
              <w:rPr>
                <w:sz w:val="24"/>
                <w:szCs w:val="24"/>
              </w:rPr>
            </w:pPr>
            <w:r w:rsidRPr="00087FB4">
              <w:rPr>
                <w:sz w:val="24"/>
                <w:szCs w:val="24"/>
              </w:rPr>
              <w:t>430</w:t>
            </w:r>
          </w:p>
        </w:tc>
        <w:tc>
          <w:tcPr>
            <w:tcW w:w="2127" w:type="dxa"/>
            <w:vMerge w:val="restart"/>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05"/>
        </w:trPr>
        <w:tc>
          <w:tcPr>
            <w:tcW w:w="566" w:type="dxa"/>
            <w:vAlign w:val="center"/>
            <w:hideMark/>
          </w:tcPr>
          <w:p w:rsidR="00D34100" w:rsidRPr="00087FB4" w:rsidRDefault="00D34100" w:rsidP="001677C9">
            <w:pPr>
              <w:suppressAutoHyphens w:val="0"/>
              <w:rPr>
                <w:sz w:val="24"/>
                <w:szCs w:val="24"/>
                <w:lang w:val="en-US"/>
              </w:rPr>
            </w:pPr>
            <w:r w:rsidRPr="00087FB4">
              <w:rPr>
                <w:sz w:val="24"/>
                <w:szCs w:val="24"/>
                <w:lang w:val="en-US"/>
              </w:rPr>
              <w:t>4</w:t>
            </w:r>
            <w:r>
              <w:rPr>
                <w:sz w:val="24"/>
                <w:szCs w:val="24"/>
              </w:rPr>
              <w:t>**</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 xml:space="preserve">10531-10539, 10634, </w:t>
            </w:r>
            <w:r>
              <w:rPr>
                <w:sz w:val="24"/>
                <w:szCs w:val="24"/>
                <w:lang w:val="en-US"/>
              </w:rPr>
              <w:t>10656</w:t>
            </w:r>
            <w:r w:rsidRPr="00087FB4">
              <w:rPr>
                <w:sz w:val="24"/>
                <w:szCs w:val="24"/>
              </w:rPr>
              <w:t>,</w:t>
            </w:r>
            <w:r>
              <w:rPr>
                <w:sz w:val="24"/>
                <w:szCs w:val="24"/>
                <w:lang w:val="en-US"/>
              </w:rPr>
              <w:t xml:space="preserve"> </w:t>
            </w:r>
            <w:r w:rsidRPr="00087FB4">
              <w:rPr>
                <w:sz w:val="24"/>
                <w:szCs w:val="24"/>
              </w:rPr>
              <w:t>10733, 10856, 10857</w:t>
            </w:r>
            <w:r>
              <w:rPr>
                <w:sz w:val="24"/>
                <w:szCs w:val="24"/>
              </w:rPr>
              <w:t>, 11487, 11488</w:t>
            </w:r>
          </w:p>
        </w:tc>
        <w:tc>
          <w:tcPr>
            <w:tcW w:w="1985" w:type="dxa"/>
          </w:tcPr>
          <w:p w:rsidR="00D34100" w:rsidRPr="00087FB4" w:rsidRDefault="00D34100" w:rsidP="001677C9">
            <w:pPr>
              <w:spacing w:line="276" w:lineRule="auto"/>
              <w:jc w:val="center"/>
              <w:rPr>
                <w:sz w:val="24"/>
                <w:szCs w:val="24"/>
              </w:rPr>
            </w:pPr>
            <w:r w:rsidRPr="00087FB4">
              <w:rPr>
                <w:sz w:val="24"/>
                <w:szCs w:val="24"/>
              </w:rPr>
              <w:t>34</w:t>
            </w:r>
            <w:r>
              <w:rPr>
                <w:sz w:val="24"/>
                <w:szCs w:val="24"/>
              </w:rPr>
              <w:t>1-347, 349</w:t>
            </w:r>
            <w:r w:rsidRPr="00087FB4">
              <w:rPr>
                <w:sz w:val="24"/>
                <w:szCs w:val="24"/>
              </w:rPr>
              <w:t xml:space="preserve"> </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Align w:val="center"/>
          </w:tcPr>
          <w:p w:rsidR="00D34100" w:rsidRPr="00087FB4" w:rsidRDefault="00D34100" w:rsidP="00BD4144">
            <w:pPr>
              <w:suppressAutoHyphens w:val="0"/>
              <w:rPr>
                <w:sz w:val="24"/>
                <w:szCs w:val="24"/>
                <w:lang w:val="en-US"/>
              </w:rPr>
            </w:pPr>
            <w:r w:rsidRPr="00087FB4">
              <w:rPr>
                <w:sz w:val="24"/>
                <w:szCs w:val="24"/>
                <w:lang w:val="en-US"/>
              </w:rPr>
              <w:t>5</w:t>
            </w:r>
            <w:r>
              <w:rPr>
                <w:sz w:val="24"/>
                <w:szCs w:val="24"/>
              </w:rPr>
              <w:t>*</w:t>
            </w:r>
          </w:p>
        </w:tc>
        <w:tc>
          <w:tcPr>
            <w:tcW w:w="5102" w:type="dxa"/>
            <w:tcBorders>
              <w:left w:val="single" w:sz="4" w:space="0" w:color="auto"/>
            </w:tcBorders>
            <w:shd w:val="clear" w:color="auto" w:fill="FFFFFF"/>
          </w:tcPr>
          <w:p w:rsidR="00D34100" w:rsidRDefault="00D34100" w:rsidP="001677C9">
            <w:pPr>
              <w:spacing w:line="276" w:lineRule="auto"/>
              <w:jc w:val="center"/>
              <w:rPr>
                <w:sz w:val="24"/>
                <w:szCs w:val="24"/>
                <w:lang w:val="en-US"/>
              </w:rPr>
            </w:pPr>
            <w:r w:rsidRPr="00087FB4">
              <w:rPr>
                <w:sz w:val="24"/>
                <w:szCs w:val="24"/>
              </w:rPr>
              <w:t>11141, 11142, 11144 -11149</w:t>
            </w:r>
          </w:p>
        </w:tc>
        <w:tc>
          <w:tcPr>
            <w:tcW w:w="1985" w:type="dxa"/>
          </w:tcPr>
          <w:p w:rsidR="00D34100" w:rsidRPr="00173F53" w:rsidDel="002B41B1" w:rsidRDefault="00D34100" w:rsidP="001677C9">
            <w:pPr>
              <w:spacing w:line="276" w:lineRule="auto"/>
              <w:jc w:val="center"/>
              <w:rPr>
                <w:sz w:val="24"/>
                <w:szCs w:val="24"/>
              </w:rPr>
            </w:pPr>
            <w:r>
              <w:rPr>
                <w:sz w:val="24"/>
                <w:szCs w:val="24"/>
              </w:rPr>
              <w:t>351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Merge w:val="restart"/>
            <w:vAlign w:val="center"/>
          </w:tcPr>
          <w:p w:rsidR="00D34100" w:rsidRPr="00173F53" w:rsidRDefault="00D34100" w:rsidP="00BD4144">
            <w:pPr>
              <w:suppressAutoHyphens w:val="0"/>
              <w:ind w:left="-108" w:right="-108"/>
              <w:jc w:val="center"/>
              <w:rPr>
                <w:sz w:val="24"/>
                <w:szCs w:val="24"/>
              </w:rPr>
            </w:pPr>
            <w:r>
              <w:rPr>
                <w:sz w:val="24"/>
                <w:szCs w:val="24"/>
              </w:rPr>
              <w:t>5</w:t>
            </w:r>
            <w:r>
              <w:rPr>
                <w:sz w:val="24"/>
                <w:szCs w:val="24"/>
                <w:lang w:val="en-US"/>
              </w:rPr>
              <w:t>.1</w:t>
            </w:r>
            <w:r>
              <w:rPr>
                <w:sz w:val="24"/>
                <w:szCs w:val="24"/>
              </w:rPr>
              <w:t>*</w:t>
            </w:r>
          </w:p>
        </w:tc>
        <w:tc>
          <w:tcPr>
            <w:tcW w:w="5102" w:type="dxa"/>
            <w:vMerge w:val="restart"/>
            <w:tcBorders>
              <w:left w:val="single" w:sz="4" w:space="0" w:color="auto"/>
            </w:tcBorders>
            <w:shd w:val="clear" w:color="auto" w:fill="FFFFFF"/>
          </w:tcPr>
          <w:p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1985" w:type="dxa"/>
            <w:vMerge w:val="restart"/>
          </w:tcPr>
          <w:p w:rsidR="00D34100" w:rsidRPr="00173F53" w:rsidRDefault="00D34100" w:rsidP="001677C9">
            <w:pPr>
              <w:spacing w:line="276" w:lineRule="auto"/>
              <w:jc w:val="center"/>
              <w:rPr>
                <w:sz w:val="24"/>
                <w:szCs w:val="24"/>
              </w:rPr>
            </w:pPr>
            <w:r>
              <w:rPr>
                <w:sz w:val="24"/>
                <w:szCs w:val="24"/>
                <w:lang w:val="en-US"/>
              </w:rPr>
              <w:t>35</w:t>
            </w:r>
            <w:r>
              <w:rPr>
                <w:sz w:val="24"/>
                <w:szCs w:val="24"/>
              </w:rPr>
              <w:t>2-353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Merge/>
            <w:vAlign w:val="center"/>
            <w:hideMark/>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Merge w:val="restart"/>
            <w:vAlign w:val="center"/>
          </w:tcPr>
          <w:p w:rsidR="00D34100" w:rsidRPr="00087FB4" w:rsidRDefault="00D34100" w:rsidP="001677C9">
            <w:pPr>
              <w:suppressAutoHyphens w:val="0"/>
              <w:rPr>
                <w:sz w:val="24"/>
                <w:szCs w:val="24"/>
                <w:lang w:val="en-US"/>
              </w:rPr>
            </w:pPr>
            <w:r w:rsidRPr="00087FB4">
              <w:rPr>
                <w:sz w:val="24"/>
                <w:szCs w:val="24"/>
                <w:lang w:val="en-US"/>
              </w:rPr>
              <w:t>8*</w:t>
            </w:r>
          </w:p>
        </w:tc>
        <w:tc>
          <w:tcPr>
            <w:tcW w:w="5246" w:type="dxa"/>
            <w:vMerge w:val="restart"/>
          </w:tcPr>
          <w:p w:rsidR="00D34100" w:rsidRPr="00087FB4" w:rsidRDefault="00D34100" w:rsidP="001677C9">
            <w:pPr>
              <w:spacing w:line="276" w:lineRule="auto"/>
              <w:jc w:val="center"/>
              <w:rPr>
                <w:sz w:val="24"/>
                <w:szCs w:val="24"/>
              </w:rPr>
            </w:pPr>
            <w:r>
              <w:rPr>
                <w:sz w:val="24"/>
                <w:szCs w:val="24"/>
              </w:rPr>
              <w:t xml:space="preserve">11471-11473 </w:t>
            </w:r>
          </w:p>
        </w:tc>
        <w:tc>
          <w:tcPr>
            <w:tcW w:w="2125" w:type="dxa"/>
            <w:vMerge w:val="restart"/>
          </w:tcPr>
          <w:p w:rsidR="00D34100" w:rsidRPr="00087FB4" w:rsidRDefault="00D34100" w:rsidP="001677C9">
            <w:pPr>
              <w:spacing w:line="276" w:lineRule="auto"/>
              <w:jc w:val="center"/>
              <w:rPr>
                <w:sz w:val="24"/>
                <w:szCs w:val="24"/>
              </w:rPr>
            </w:pPr>
            <w:r w:rsidRPr="00087FB4">
              <w:rPr>
                <w:sz w:val="24"/>
                <w:szCs w:val="24"/>
              </w:rPr>
              <w:t>432</w:t>
            </w:r>
          </w:p>
        </w:tc>
        <w:tc>
          <w:tcPr>
            <w:tcW w:w="2127" w:type="dxa"/>
            <w:vMerge w:val="restart"/>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50"/>
        </w:trPr>
        <w:tc>
          <w:tcPr>
            <w:tcW w:w="566" w:type="dxa"/>
            <w:vAlign w:val="center"/>
            <w:hideMark/>
          </w:tcPr>
          <w:p w:rsidR="00D34100" w:rsidRPr="00087FB4" w:rsidRDefault="00D34100" w:rsidP="001677C9">
            <w:pPr>
              <w:suppressAutoHyphens w:val="0"/>
              <w:rPr>
                <w:sz w:val="24"/>
                <w:szCs w:val="24"/>
                <w:lang w:val="en-US"/>
              </w:rPr>
            </w:pPr>
            <w:r w:rsidRPr="00087FB4">
              <w:rPr>
                <w:sz w:val="24"/>
                <w:szCs w:val="24"/>
                <w:lang w:val="en-US"/>
              </w:rPr>
              <w:t>6*</w:t>
            </w:r>
          </w:p>
        </w:tc>
        <w:tc>
          <w:tcPr>
            <w:tcW w:w="5102" w:type="dxa"/>
            <w:tcBorders>
              <w:left w:val="single" w:sz="4" w:space="0" w:color="auto"/>
              <w:bottom w:val="single" w:sz="8" w:space="0" w:color="auto"/>
            </w:tcBorders>
            <w:shd w:val="clear" w:color="auto" w:fill="FFFFFF"/>
            <w:hideMark/>
          </w:tcPr>
          <w:p w:rsidR="00D34100" w:rsidRPr="00087FB4" w:rsidRDefault="00D34100" w:rsidP="001677C9">
            <w:pPr>
              <w:spacing w:line="276" w:lineRule="auto"/>
              <w:jc w:val="center"/>
              <w:rPr>
                <w:sz w:val="24"/>
                <w:szCs w:val="24"/>
                <w:lang w:val="en-US"/>
              </w:rPr>
            </w:pPr>
            <w:r w:rsidRPr="00087FB4">
              <w:rPr>
                <w:sz w:val="24"/>
                <w:szCs w:val="24"/>
                <w:lang w:val="en-US"/>
              </w:rPr>
              <w:t>10311</w:t>
            </w:r>
          </w:p>
        </w:tc>
        <w:tc>
          <w:tcPr>
            <w:tcW w:w="1985" w:type="dxa"/>
            <w:hideMark/>
          </w:tcPr>
          <w:p w:rsidR="00D34100" w:rsidRPr="00087FB4" w:rsidRDefault="00D34100" w:rsidP="001677C9">
            <w:pPr>
              <w:spacing w:line="276" w:lineRule="auto"/>
              <w:jc w:val="center"/>
              <w:rPr>
                <w:sz w:val="24"/>
                <w:szCs w:val="24"/>
                <w:lang w:val="en-US"/>
              </w:rPr>
            </w:pPr>
            <w:r w:rsidRPr="00087FB4">
              <w:rPr>
                <w:sz w:val="24"/>
                <w:szCs w:val="24"/>
                <w:lang w:val="en-US"/>
              </w:rPr>
              <w:t>430</w:t>
            </w:r>
          </w:p>
        </w:tc>
        <w:tc>
          <w:tcPr>
            <w:tcW w:w="992" w:type="dxa"/>
            <w:vMerge/>
            <w:vAlign w:val="center"/>
            <w:hideMark/>
          </w:tcPr>
          <w:p w:rsidR="00D34100" w:rsidRPr="00087FB4" w:rsidRDefault="00D34100" w:rsidP="001677C9">
            <w:pPr>
              <w:suppressAutoHyphens w:val="0"/>
              <w:rPr>
                <w:sz w:val="24"/>
                <w:szCs w:val="24"/>
              </w:rPr>
            </w:pPr>
          </w:p>
        </w:tc>
        <w:tc>
          <w:tcPr>
            <w:tcW w:w="2127" w:type="dxa"/>
            <w:vMerge w:val="restart"/>
            <w:tcBorders>
              <w:righ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50"/>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7*</w:t>
            </w:r>
          </w:p>
        </w:tc>
        <w:tc>
          <w:tcPr>
            <w:tcW w:w="5102" w:type="dxa"/>
            <w:tcBorders>
              <w:left w:val="single" w:sz="4" w:space="0" w:color="auto"/>
              <w:bottom w:val="single" w:sz="8"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1985" w:type="dxa"/>
            <w:tcBorders>
              <w:bottom w:val="single" w:sz="8" w:space="0" w:color="auto"/>
            </w:tcBorders>
          </w:tcPr>
          <w:p w:rsidR="00D34100" w:rsidRPr="00087FB4" w:rsidRDefault="00D34100" w:rsidP="001677C9">
            <w:pPr>
              <w:spacing w:line="276" w:lineRule="auto"/>
              <w:jc w:val="center"/>
              <w:rPr>
                <w:sz w:val="24"/>
                <w:szCs w:val="24"/>
              </w:rPr>
            </w:pPr>
            <w:r w:rsidRPr="00087FB4">
              <w:rPr>
                <w:sz w:val="24"/>
                <w:szCs w:val="24"/>
              </w:rPr>
              <w:t>411</w:t>
            </w:r>
          </w:p>
        </w:tc>
        <w:tc>
          <w:tcPr>
            <w:tcW w:w="992" w:type="dxa"/>
            <w:vMerge/>
            <w:vAlign w:val="center"/>
          </w:tcPr>
          <w:p w:rsidR="00D34100" w:rsidRPr="00087FB4" w:rsidRDefault="00D34100" w:rsidP="001677C9">
            <w:pPr>
              <w:suppressAutoHyphens w:val="0"/>
              <w:rPr>
                <w:sz w:val="24"/>
                <w:szCs w:val="24"/>
              </w:rPr>
            </w:pPr>
          </w:p>
        </w:tc>
        <w:tc>
          <w:tcPr>
            <w:tcW w:w="2127" w:type="dxa"/>
            <w:vMerge/>
            <w:tcBorders>
              <w:bottom w:val="single" w:sz="8" w:space="0" w:color="auto"/>
              <w:right w:val="single" w:sz="4" w:space="0" w:color="auto"/>
            </w:tcBorders>
          </w:tcPr>
          <w:p w:rsidR="00D34100" w:rsidRPr="00087FB4" w:rsidRDefault="00D34100" w:rsidP="001677C9">
            <w:pPr>
              <w:spacing w:line="276" w:lineRule="auto"/>
              <w:jc w:val="center"/>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Borders>
              <w:bottom w:val="single" w:sz="8" w:space="0" w:color="auto"/>
            </w:tcBorders>
          </w:tcPr>
          <w:p w:rsidR="00D34100" w:rsidRPr="00087FB4" w:rsidRDefault="00D34100" w:rsidP="001677C9">
            <w:pPr>
              <w:spacing w:line="276" w:lineRule="auto"/>
              <w:jc w:val="center"/>
              <w:rPr>
                <w:sz w:val="24"/>
                <w:szCs w:val="24"/>
              </w:rPr>
            </w:pPr>
          </w:p>
        </w:tc>
        <w:tc>
          <w:tcPr>
            <w:tcW w:w="2125" w:type="dxa"/>
            <w:vMerge/>
            <w:tcBorders>
              <w:bottom w:val="single" w:sz="8" w:space="0" w:color="auto"/>
            </w:tcBorders>
          </w:tcPr>
          <w:p w:rsidR="00D34100" w:rsidRPr="00087FB4" w:rsidRDefault="00D34100" w:rsidP="001677C9">
            <w:pPr>
              <w:spacing w:line="276" w:lineRule="auto"/>
              <w:jc w:val="center"/>
              <w:rPr>
                <w:sz w:val="24"/>
                <w:szCs w:val="24"/>
              </w:rPr>
            </w:pPr>
          </w:p>
        </w:tc>
        <w:tc>
          <w:tcPr>
            <w:tcW w:w="2127" w:type="dxa"/>
            <w:vMerge/>
            <w:tcBorders>
              <w:bottom w:val="single" w:sz="8" w:space="0" w:color="auto"/>
            </w:tcBorders>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45"/>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8*</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11411-11413, 11415, 11432-11438</w:t>
            </w:r>
          </w:p>
        </w:tc>
        <w:tc>
          <w:tcPr>
            <w:tcW w:w="1985" w:type="dxa"/>
          </w:tcPr>
          <w:p w:rsidR="00D34100" w:rsidRPr="00087FB4" w:rsidDel="00CE583C" w:rsidRDefault="00D34100" w:rsidP="001677C9">
            <w:pPr>
              <w:spacing w:line="276" w:lineRule="auto"/>
              <w:jc w:val="center"/>
              <w:rPr>
                <w:sz w:val="24"/>
                <w:szCs w:val="24"/>
              </w:rPr>
            </w:pPr>
            <w:r w:rsidRPr="00087FB4">
              <w:rPr>
                <w:sz w:val="24"/>
                <w:szCs w:val="24"/>
              </w:rPr>
              <w:t>412</w:t>
            </w:r>
          </w:p>
        </w:tc>
        <w:tc>
          <w:tcPr>
            <w:tcW w:w="992" w:type="dxa"/>
            <w:vMerge/>
            <w:vAlign w:val="center"/>
          </w:tcPr>
          <w:p w:rsidR="00D34100" w:rsidRPr="00087FB4" w:rsidRDefault="00D34100" w:rsidP="001677C9">
            <w:pPr>
              <w:suppressAutoHyphens w:val="0"/>
              <w:rPr>
                <w:sz w:val="24"/>
                <w:szCs w:val="24"/>
              </w:rPr>
            </w:pPr>
          </w:p>
        </w:tc>
        <w:tc>
          <w:tcPr>
            <w:tcW w:w="2127" w:type="dxa"/>
            <w:vMerge w:val="restart"/>
            <w:tcBorders>
              <w:right w:val="single" w:sz="4" w:space="0" w:color="auto"/>
            </w:tcBorders>
          </w:tcPr>
          <w:p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Align w:val="center"/>
          </w:tcPr>
          <w:p w:rsidR="00D34100" w:rsidRPr="001C5F16" w:rsidRDefault="00D34100" w:rsidP="001677C9">
            <w:pPr>
              <w:suppressAutoHyphens w:val="0"/>
              <w:rPr>
                <w:sz w:val="24"/>
                <w:szCs w:val="24"/>
              </w:rPr>
            </w:pPr>
            <w:r w:rsidRPr="00087FB4">
              <w:rPr>
                <w:sz w:val="24"/>
                <w:szCs w:val="24"/>
                <w:lang w:val="en-US"/>
              </w:rPr>
              <w:t>9</w:t>
            </w:r>
            <w:r>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 xml:space="preserve">10531-10538, 10634, </w:t>
            </w:r>
            <w:r>
              <w:rPr>
                <w:sz w:val="24"/>
                <w:szCs w:val="24"/>
              </w:rPr>
              <w:t xml:space="preserve">10656, </w:t>
            </w:r>
            <w:r w:rsidRPr="00087FB4">
              <w:rPr>
                <w:sz w:val="24"/>
                <w:szCs w:val="24"/>
              </w:rPr>
              <w:t>10733, 10856, 10857</w:t>
            </w:r>
            <w:r>
              <w:rPr>
                <w:sz w:val="24"/>
                <w:szCs w:val="24"/>
              </w:rPr>
              <w:t>, 11487, 11488</w:t>
            </w:r>
          </w:p>
        </w:tc>
        <w:tc>
          <w:tcPr>
            <w:tcW w:w="2125" w:type="dxa"/>
          </w:tcPr>
          <w:p w:rsidR="00D34100" w:rsidRPr="00087FB4" w:rsidRDefault="00D34100" w:rsidP="001677C9">
            <w:pPr>
              <w:spacing w:line="276" w:lineRule="auto"/>
              <w:jc w:val="center"/>
              <w:rPr>
                <w:sz w:val="24"/>
                <w:szCs w:val="24"/>
              </w:rPr>
            </w:pPr>
            <w:r w:rsidRPr="00087FB4">
              <w:rPr>
                <w:sz w:val="24"/>
                <w:szCs w:val="24"/>
              </w:rPr>
              <w:t>44</w:t>
            </w:r>
            <w:r>
              <w:rPr>
                <w:sz w:val="24"/>
                <w:szCs w:val="24"/>
              </w:rPr>
              <w:t>1-447, 449</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w:t>
            </w:r>
            <w:r w:rsidRPr="00087FB4">
              <w:rPr>
                <w:sz w:val="24"/>
                <w:szCs w:val="24"/>
                <w:lang w:val="en-US"/>
              </w:rPr>
              <w:t xml:space="preserve"> </w:t>
            </w:r>
            <w:r w:rsidRPr="00087FB4">
              <w:rPr>
                <w:sz w:val="24"/>
                <w:szCs w:val="24"/>
              </w:rPr>
              <w: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9*</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sidRPr="002B41B1">
              <w:rPr>
                <w:sz w:val="24"/>
                <w:szCs w:val="24"/>
                <w:lang w:val="en-US"/>
              </w:rPr>
              <w:t>,</w:t>
            </w:r>
            <w:r>
              <w:rPr>
                <w:sz w:val="24"/>
                <w:szCs w:val="24"/>
                <w:lang w:val="en-US"/>
              </w:rPr>
              <w:t xml:space="preserve"> 1045I</w:t>
            </w:r>
          </w:p>
        </w:tc>
        <w:tc>
          <w:tcPr>
            <w:tcW w:w="1985" w:type="dxa"/>
          </w:tcPr>
          <w:p w:rsidR="00D34100" w:rsidRPr="00087FB4" w:rsidRDefault="00D34100" w:rsidP="001677C9">
            <w:pPr>
              <w:spacing w:line="276" w:lineRule="auto"/>
              <w:jc w:val="center"/>
              <w:rPr>
                <w:sz w:val="24"/>
                <w:szCs w:val="24"/>
              </w:rPr>
            </w:pPr>
            <w:r w:rsidRPr="00087FB4">
              <w:rPr>
                <w:sz w:val="24"/>
                <w:szCs w:val="24"/>
              </w:rPr>
              <w:t>421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C5F16" w:rsidRDefault="00D34100" w:rsidP="00BD4144">
            <w:pPr>
              <w:suppressAutoHyphens w:val="0"/>
              <w:rPr>
                <w:sz w:val="24"/>
                <w:szCs w:val="24"/>
              </w:rPr>
            </w:pPr>
            <w:r w:rsidRPr="00087FB4">
              <w:rPr>
                <w:sz w:val="24"/>
                <w:szCs w:val="24"/>
                <w:lang w:val="en-US"/>
              </w:rPr>
              <w:t>10*</w:t>
            </w:r>
          </w:p>
        </w:tc>
        <w:tc>
          <w:tcPr>
            <w:tcW w:w="5246" w:type="dxa"/>
          </w:tcPr>
          <w:p w:rsidR="00D34100" w:rsidRPr="00087FB4" w:rsidRDefault="00D34100" w:rsidP="001677C9">
            <w:pPr>
              <w:spacing w:line="276" w:lineRule="auto"/>
              <w:jc w:val="center"/>
              <w:rPr>
                <w:sz w:val="24"/>
                <w:szCs w:val="24"/>
              </w:rPr>
            </w:pPr>
            <w:r w:rsidRPr="00087FB4">
              <w:rPr>
                <w:sz w:val="24"/>
                <w:szCs w:val="24"/>
              </w:rPr>
              <w:t>10441, 10442, 10444- 10449</w:t>
            </w:r>
            <w:r>
              <w:rPr>
                <w:sz w:val="24"/>
                <w:szCs w:val="24"/>
              </w:rPr>
              <w:t>, 11441, 11442, 11444-11448</w:t>
            </w:r>
            <w:r w:rsidRPr="00087FB4">
              <w:rPr>
                <w:sz w:val="24"/>
                <w:szCs w:val="24"/>
                <w:lang w:val="en-US"/>
              </w:rPr>
              <w:t xml:space="preserve"> </w:t>
            </w:r>
          </w:p>
        </w:tc>
        <w:tc>
          <w:tcPr>
            <w:tcW w:w="2125" w:type="dxa"/>
            <w:vMerge w:val="restart"/>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451</w:t>
            </w: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10*</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rPr>
              <w:t xml:space="preserve"> </w:t>
            </w: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1985" w:type="dxa"/>
          </w:tcPr>
          <w:p w:rsidR="00D34100" w:rsidRPr="00087FB4" w:rsidDel="00CE583C" w:rsidRDefault="00D34100" w:rsidP="001677C9">
            <w:pPr>
              <w:spacing w:line="276" w:lineRule="auto"/>
              <w:jc w:val="center"/>
              <w:rPr>
                <w:sz w:val="24"/>
                <w:szCs w:val="24"/>
              </w:rPr>
            </w:pPr>
            <w:r w:rsidRPr="00087FB4">
              <w:rPr>
                <w:sz w:val="24"/>
                <w:szCs w:val="24"/>
              </w:rPr>
              <w:t>422</w:t>
            </w:r>
            <w:r>
              <w:rPr>
                <w:sz w:val="24"/>
                <w:szCs w:val="24"/>
              </w:rPr>
              <w:t>, 423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C5F16" w:rsidRDefault="00D34100" w:rsidP="001677C9">
            <w:pPr>
              <w:suppressAutoHyphens w:val="0"/>
              <w:rPr>
                <w:sz w:val="24"/>
                <w:szCs w:val="24"/>
              </w:rPr>
            </w:pPr>
            <w:r w:rsidRPr="00087FB4">
              <w:rPr>
                <w:sz w:val="24"/>
                <w:szCs w:val="24"/>
                <w:lang w:val="en-US"/>
              </w:rPr>
              <w:t>11</w:t>
            </w:r>
            <w:r>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11141, 11142, 11144-11149</w:t>
            </w:r>
          </w:p>
        </w:tc>
        <w:tc>
          <w:tcPr>
            <w:tcW w:w="2125" w:type="dxa"/>
            <w:vMerge/>
          </w:tcPr>
          <w:p w:rsidR="00D34100" w:rsidRPr="00087FB4" w:rsidRDefault="00D34100" w:rsidP="001677C9">
            <w:pPr>
              <w:spacing w:line="276" w:lineRule="auto"/>
              <w:jc w:val="center"/>
              <w:rPr>
                <w:sz w:val="24"/>
                <w:szCs w:val="24"/>
              </w:rPr>
            </w:pP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C97EC6" w:rsidRDefault="00D34100" w:rsidP="001677C9">
            <w:pPr>
              <w:suppressAutoHyphens w:val="0"/>
              <w:rPr>
                <w:sz w:val="24"/>
                <w:szCs w:val="24"/>
              </w:rPr>
            </w:pPr>
            <w:r w:rsidRPr="00C97EC6">
              <w:rPr>
                <w:sz w:val="24"/>
                <w:szCs w:val="24"/>
              </w:rPr>
              <w:t>11*</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114</w:t>
            </w:r>
            <w:r w:rsidRPr="00C97EC6">
              <w:rPr>
                <w:sz w:val="24"/>
                <w:szCs w:val="24"/>
              </w:rPr>
              <w:t>7</w:t>
            </w:r>
            <w:r w:rsidRPr="00087FB4">
              <w:rPr>
                <w:sz w:val="24"/>
                <w:szCs w:val="24"/>
              </w:rPr>
              <w:t>1-114</w:t>
            </w:r>
            <w:r w:rsidRPr="00C97EC6">
              <w:rPr>
                <w:sz w:val="24"/>
                <w:szCs w:val="24"/>
              </w:rPr>
              <w:t>7</w:t>
            </w:r>
            <w:r w:rsidRPr="00087FB4">
              <w:rPr>
                <w:sz w:val="24"/>
                <w:szCs w:val="24"/>
              </w:rPr>
              <w:t>3</w:t>
            </w:r>
          </w:p>
        </w:tc>
        <w:tc>
          <w:tcPr>
            <w:tcW w:w="1985" w:type="dxa"/>
          </w:tcPr>
          <w:p w:rsidR="00D34100" w:rsidRPr="00087FB4" w:rsidRDefault="00D34100" w:rsidP="001677C9">
            <w:pPr>
              <w:spacing w:line="276" w:lineRule="auto"/>
              <w:jc w:val="center"/>
              <w:rPr>
                <w:sz w:val="24"/>
                <w:szCs w:val="24"/>
              </w:rPr>
            </w:pPr>
            <w:r w:rsidRPr="00087FB4">
              <w:rPr>
                <w:sz w:val="24"/>
                <w:szCs w:val="24"/>
              </w:rPr>
              <w:t>432</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C97EC6" w:rsidRDefault="00D34100" w:rsidP="00BD4144">
            <w:pPr>
              <w:rPr>
                <w:sz w:val="24"/>
                <w:szCs w:val="24"/>
              </w:rPr>
            </w:pPr>
            <w:r w:rsidRPr="00087FB4">
              <w:rPr>
                <w:sz w:val="24"/>
                <w:szCs w:val="24"/>
                <w:lang w:val="en-US"/>
              </w:rPr>
              <w:t>11</w:t>
            </w:r>
            <w:r>
              <w:rPr>
                <w:sz w:val="24"/>
                <w:szCs w:val="24"/>
              </w:rPr>
              <w:t>.1*</w:t>
            </w:r>
          </w:p>
        </w:tc>
        <w:tc>
          <w:tcPr>
            <w:tcW w:w="5246" w:type="dxa"/>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p w:rsidR="00D34100" w:rsidRPr="00087FB4" w:rsidRDefault="00D34100" w:rsidP="001677C9">
            <w:pPr>
              <w:spacing w:line="276" w:lineRule="auto"/>
              <w:jc w:val="center"/>
              <w:rPr>
                <w:sz w:val="24"/>
                <w:szCs w:val="24"/>
              </w:rPr>
            </w:pPr>
          </w:p>
        </w:tc>
        <w:tc>
          <w:tcPr>
            <w:tcW w:w="2125" w:type="dxa"/>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452</w:t>
            </w:r>
          </w:p>
          <w:p w:rsidR="00D34100" w:rsidRPr="00087FB4" w:rsidRDefault="00D34100" w:rsidP="001677C9">
            <w:pPr>
              <w:spacing w:line="276" w:lineRule="auto"/>
              <w:jc w:val="center"/>
              <w:rPr>
                <w:sz w:val="24"/>
                <w:szCs w:val="24"/>
              </w:rPr>
            </w:pP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C97EC6" w:rsidRDefault="00D34100" w:rsidP="00BD4144">
            <w:pPr>
              <w:suppressAutoHyphens w:val="0"/>
              <w:ind w:left="-108" w:right="-108"/>
              <w:jc w:val="center"/>
              <w:rPr>
                <w:sz w:val="24"/>
                <w:szCs w:val="24"/>
              </w:rPr>
            </w:pPr>
            <w:r w:rsidRPr="00C97EC6">
              <w:rPr>
                <w:sz w:val="24"/>
                <w:szCs w:val="24"/>
              </w:rPr>
              <w:t>12</w:t>
            </w:r>
            <w:r>
              <w:rPr>
                <w:sz w:val="24"/>
                <w:szCs w:val="24"/>
              </w:rPr>
              <w:t>*</w:t>
            </w:r>
          </w:p>
        </w:tc>
        <w:tc>
          <w:tcPr>
            <w:tcW w:w="5102" w:type="dxa"/>
            <w:tcBorders>
              <w:left w:val="single" w:sz="4" w:space="0" w:color="auto"/>
            </w:tcBorders>
          </w:tcPr>
          <w:p w:rsidR="00D34100" w:rsidRPr="00C97EC6" w:rsidRDefault="00D34100" w:rsidP="001677C9">
            <w:pPr>
              <w:spacing w:line="276" w:lineRule="auto"/>
              <w:jc w:val="center"/>
              <w:rPr>
                <w:sz w:val="24"/>
                <w:szCs w:val="24"/>
              </w:rPr>
            </w:pPr>
            <w:r w:rsidRPr="00087FB4">
              <w:rPr>
                <w:sz w:val="24"/>
                <w:szCs w:val="24"/>
              </w:rPr>
              <w:t>104</w:t>
            </w:r>
            <w:r>
              <w:rPr>
                <w:sz w:val="24"/>
                <w:szCs w:val="24"/>
                <w:lang w:val="en-US"/>
              </w:rPr>
              <w:t>4</w:t>
            </w:r>
            <w:r w:rsidRPr="00087FB4">
              <w:rPr>
                <w:sz w:val="24"/>
                <w:szCs w:val="24"/>
              </w:rPr>
              <w:t>1</w:t>
            </w:r>
            <w:r>
              <w:rPr>
                <w:sz w:val="24"/>
                <w:szCs w:val="24"/>
                <w:lang w:val="en-US"/>
              </w:rPr>
              <w:t xml:space="preserve">, 10442, </w:t>
            </w:r>
            <w:r w:rsidRPr="00087FB4">
              <w:rPr>
                <w:sz w:val="24"/>
                <w:szCs w:val="24"/>
              </w:rPr>
              <w:t>104</w:t>
            </w:r>
            <w:r>
              <w:rPr>
                <w:sz w:val="24"/>
                <w:szCs w:val="24"/>
                <w:lang w:val="en-US"/>
              </w:rPr>
              <w:t>44-</w:t>
            </w:r>
            <w:r w:rsidRPr="00087FB4">
              <w:rPr>
                <w:sz w:val="24"/>
                <w:szCs w:val="24"/>
              </w:rPr>
              <w:t>104</w:t>
            </w:r>
            <w:r>
              <w:rPr>
                <w:sz w:val="24"/>
                <w:szCs w:val="24"/>
                <w:lang w:val="en-US"/>
              </w:rPr>
              <w:t>49</w:t>
            </w:r>
            <w:r w:rsidRPr="00087FB4">
              <w:rPr>
                <w:sz w:val="24"/>
                <w:szCs w:val="24"/>
              </w:rPr>
              <w:t>,</w:t>
            </w:r>
            <w:r>
              <w:rPr>
                <w:sz w:val="24"/>
                <w:szCs w:val="24"/>
              </w:rPr>
              <w:t xml:space="preserve"> </w:t>
            </w:r>
            <w:r w:rsidRPr="00087FB4">
              <w:rPr>
                <w:sz w:val="24"/>
                <w:szCs w:val="24"/>
              </w:rPr>
              <w:t>1</w:t>
            </w:r>
            <w:r>
              <w:rPr>
                <w:sz w:val="24"/>
                <w:szCs w:val="24"/>
                <w:lang w:val="en-US"/>
              </w:rPr>
              <w:t>144</w:t>
            </w:r>
            <w:r w:rsidRPr="00087FB4">
              <w:rPr>
                <w:sz w:val="24"/>
                <w:szCs w:val="24"/>
              </w:rPr>
              <w:t>1</w:t>
            </w:r>
            <w:r>
              <w:rPr>
                <w:sz w:val="24"/>
                <w:szCs w:val="24"/>
                <w:lang w:val="en-US"/>
              </w:rPr>
              <w:t xml:space="preserve">, 11442, </w:t>
            </w:r>
            <w:r w:rsidRPr="00087FB4">
              <w:rPr>
                <w:sz w:val="24"/>
                <w:szCs w:val="24"/>
              </w:rPr>
              <w:t>1</w:t>
            </w:r>
            <w:r>
              <w:rPr>
                <w:sz w:val="24"/>
                <w:szCs w:val="24"/>
                <w:lang w:val="en-US"/>
              </w:rPr>
              <w:t>1444-</w:t>
            </w:r>
            <w:r w:rsidRPr="00087FB4">
              <w:rPr>
                <w:sz w:val="24"/>
                <w:szCs w:val="24"/>
              </w:rPr>
              <w:t>1</w:t>
            </w:r>
            <w:r>
              <w:rPr>
                <w:sz w:val="24"/>
                <w:szCs w:val="24"/>
                <w:lang w:val="en-US"/>
              </w:rPr>
              <w:t>1448</w:t>
            </w:r>
            <w:r w:rsidRPr="00087FB4">
              <w:rPr>
                <w:sz w:val="24"/>
                <w:szCs w:val="24"/>
              </w:rPr>
              <w:t xml:space="preserve">, </w:t>
            </w:r>
          </w:p>
        </w:tc>
        <w:tc>
          <w:tcPr>
            <w:tcW w:w="1985" w:type="dxa"/>
          </w:tcPr>
          <w:p w:rsidR="00D34100" w:rsidRPr="00087FB4" w:rsidRDefault="00D34100" w:rsidP="001677C9">
            <w:pPr>
              <w:spacing w:line="276" w:lineRule="auto"/>
              <w:jc w:val="center"/>
              <w:rPr>
                <w:sz w:val="24"/>
                <w:szCs w:val="24"/>
              </w:rPr>
            </w:pPr>
            <w:r>
              <w:rPr>
                <w:sz w:val="24"/>
                <w:szCs w:val="24"/>
              </w:rPr>
              <w:t>451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73F53" w:rsidRDefault="00D34100" w:rsidP="00BD4144">
            <w:pPr>
              <w:suppressAutoHyphens w:val="0"/>
              <w:rPr>
                <w:sz w:val="24"/>
                <w:szCs w:val="24"/>
              </w:rPr>
            </w:pPr>
            <w:r w:rsidRPr="00087FB4">
              <w:rPr>
                <w:sz w:val="24"/>
                <w:szCs w:val="24"/>
                <w:lang w:val="en-US"/>
              </w:rPr>
              <w:t>11</w:t>
            </w:r>
            <w:r>
              <w:rPr>
                <w:sz w:val="24"/>
                <w:szCs w:val="24"/>
              </w:rPr>
              <w:t>.2*</w:t>
            </w:r>
          </w:p>
        </w:tc>
        <w:tc>
          <w:tcPr>
            <w:tcW w:w="5246" w:type="dxa"/>
          </w:tcPr>
          <w:p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2125" w:type="dxa"/>
            <w:vMerge w:val="restart"/>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452-453</w:t>
            </w:r>
          </w:p>
        </w:tc>
        <w:tc>
          <w:tcPr>
            <w:tcW w:w="2127" w:type="dxa"/>
            <w:vAlign w:val="center"/>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70058C" w:rsidRDefault="00D34100" w:rsidP="00BD4144">
            <w:pPr>
              <w:suppressAutoHyphens w:val="0"/>
              <w:ind w:left="-108" w:right="-108"/>
              <w:jc w:val="center"/>
              <w:rPr>
                <w:sz w:val="24"/>
                <w:szCs w:val="24"/>
              </w:rPr>
            </w:pPr>
            <w:r>
              <w:rPr>
                <w:sz w:val="24"/>
                <w:szCs w:val="24"/>
              </w:rPr>
              <w:t>12.1*</w:t>
            </w:r>
          </w:p>
        </w:tc>
        <w:tc>
          <w:tcPr>
            <w:tcW w:w="5102" w:type="dxa"/>
            <w:tcBorders>
              <w:left w:val="single" w:sz="4" w:space="0" w:color="auto"/>
            </w:tcBorders>
          </w:tcPr>
          <w:p w:rsidR="00D34100" w:rsidRPr="00577E5A" w:rsidRDefault="00D34100" w:rsidP="001677C9">
            <w:pPr>
              <w:spacing w:line="276" w:lineRule="auto"/>
              <w:jc w:val="center"/>
              <w:rPr>
                <w:sz w:val="24"/>
                <w:szCs w:val="24"/>
                <w:lang w:val="en-US"/>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1985" w:type="dxa"/>
          </w:tcPr>
          <w:p w:rsidR="00D34100" w:rsidRPr="0070058C" w:rsidRDefault="00D34100" w:rsidP="001677C9">
            <w:pPr>
              <w:spacing w:line="276" w:lineRule="auto"/>
              <w:jc w:val="center"/>
              <w:rPr>
                <w:sz w:val="24"/>
                <w:szCs w:val="24"/>
              </w:rPr>
            </w:pPr>
            <w:r>
              <w:rPr>
                <w:sz w:val="24"/>
                <w:szCs w:val="24"/>
              </w:rPr>
              <w:t>452-453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Merge w:val="restart"/>
            <w:vAlign w:val="center"/>
          </w:tcPr>
          <w:p w:rsidR="00D34100" w:rsidRPr="00087FB4" w:rsidRDefault="00D34100" w:rsidP="00BD4144">
            <w:pPr>
              <w:suppressAutoHyphens w:val="0"/>
              <w:rPr>
                <w:sz w:val="24"/>
                <w:szCs w:val="24"/>
                <w:lang w:val="en-US"/>
              </w:rPr>
            </w:pPr>
            <w:r w:rsidRPr="00087FB4">
              <w:rPr>
                <w:sz w:val="24"/>
                <w:szCs w:val="24"/>
                <w:lang w:val="en-US"/>
              </w:rPr>
              <w:t>11</w:t>
            </w:r>
            <w:r>
              <w:rPr>
                <w:sz w:val="24"/>
                <w:szCs w:val="24"/>
              </w:rPr>
              <w:t>.3*</w:t>
            </w:r>
          </w:p>
        </w:tc>
        <w:tc>
          <w:tcPr>
            <w:tcW w:w="5246" w:type="dxa"/>
            <w:vMerge w:val="restart"/>
            <w:vAlign w:val="center"/>
          </w:tcPr>
          <w:p w:rsidR="00D34100" w:rsidRPr="00087FB4" w:rsidRDefault="00D34100" w:rsidP="001677C9">
            <w:pPr>
              <w:spacing w:line="276" w:lineRule="auto"/>
              <w:jc w:val="center"/>
              <w:rPr>
                <w:sz w:val="24"/>
                <w:szCs w:val="24"/>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2125" w:type="dxa"/>
            <w:vMerge/>
          </w:tcPr>
          <w:p w:rsidR="00D34100" w:rsidRPr="00087FB4" w:rsidRDefault="00D34100" w:rsidP="001677C9">
            <w:pPr>
              <w:spacing w:line="276" w:lineRule="auto"/>
              <w:jc w:val="center"/>
              <w:rPr>
                <w:sz w:val="24"/>
                <w:szCs w:val="24"/>
              </w:rPr>
            </w:pPr>
          </w:p>
        </w:tc>
        <w:tc>
          <w:tcPr>
            <w:tcW w:w="2127" w:type="dxa"/>
            <w:vMerge w:val="restart"/>
            <w:vAlign w:val="center"/>
          </w:tcPr>
          <w:p w:rsidR="00D34100" w:rsidRPr="00087FB4" w:rsidRDefault="00D34100" w:rsidP="001677C9">
            <w:pPr>
              <w:jc w:val="center"/>
              <w:rPr>
                <w:sz w:val="24"/>
                <w:szCs w:val="24"/>
              </w:rPr>
            </w:pPr>
            <w:proofErr w:type="spellStart"/>
            <w:proofErr w:type="gramStart"/>
            <w:r w:rsidRPr="00087FB4">
              <w:rPr>
                <w:sz w:val="24"/>
                <w:szCs w:val="24"/>
              </w:rPr>
              <w:t>Значе</w:t>
            </w:r>
            <w:proofErr w:type="spellEnd"/>
            <w:r>
              <w:rPr>
                <w:sz w:val="24"/>
                <w:szCs w:val="24"/>
              </w:rPr>
              <w:t xml:space="preserve"> </w:t>
            </w:r>
            <w:proofErr w:type="spellStart"/>
            <w:r w:rsidRPr="00087FB4">
              <w:rPr>
                <w:sz w:val="24"/>
                <w:szCs w:val="24"/>
              </w:rPr>
              <w:t>ние</w:t>
            </w:r>
            <w:proofErr w:type="spellEnd"/>
            <w:proofErr w:type="gramEnd"/>
            <w:r w:rsidRPr="00087FB4">
              <w:rPr>
                <w:sz w:val="24"/>
                <w:szCs w:val="24"/>
                <w:lang w:val="en-US"/>
              </w:rPr>
              <w:t xml:space="preserve"> &lt;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hideMark/>
          </w:tcPr>
          <w:p w:rsidR="00D34100" w:rsidRPr="0070058C" w:rsidRDefault="00D34100" w:rsidP="00BD4144">
            <w:pPr>
              <w:suppressAutoHyphens w:val="0"/>
              <w:ind w:left="-108" w:right="-108"/>
              <w:jc w:val="center"/>
              <w:rPr>
                <w:sz w:val="24"/>
                <w:szCs w:val="24"/>
              </w:rPr>
            </w:pPr>
            <w:r>
              <w:rPr>
                <w:sz w:val="24"/>
                <w:szCs w:val="24"/>
              </w:rPr>
              <w:t>12.2*</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tc>
        <w:tc>
          <w:tcPr>
            <w:tcW w:w="1985" w:type="dxa"/>
          </w:tcPr>
          <w:p w:rsidR="00D34100" w:rsidRPr="00577E5A" w:rsidRDefault="00D34100" w:rsidP="001677C9">
            <w:pPr>
              <w:spacing w:line="276" w:lineRule="auto"/>
              <w:jc w:val="center"/>
              <w:rPr>
                <w:sz w:val="24"/>
                <w:szCs w:val="24"/>
                <w:lang w:val="en-US"/>
              </w:rPr>
            </w:pPr>
            <w:r>
              <w:rPr>
                <w:sz w:val="24"/>
                <w:szCs w:val="24"/>
                <w:lang w:val="en-US"/>
              </w:rPr>
              <w:t>452</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pacing w:line="276" w:lineRule="auto"/>
              <w:jc w:val="center"/>
              <w:rPr>
                <w:sz w:val="24"/>
                <w:szCs w:val="24"/>
              </w:rPr>
            </w:pPr>
          </w:p>
        </w:tc>
        <w:tc>
          <w:tcPr>
            <w:tcW w:w="567" w:type="dxa"/>
            <w:vMerge/>
            <w:vAlign w:val="center"/>
          </w:tcPr>
          <w:p w:rsidR="00D34100" w:rsidRPr="00087FB4" w:rsidRDefault="00D34100" w:rsidP="001677C9">
            <w:pPr>
              <w:suppressAutoHyphens w:val="0"/>
              <w:rPr>
                <w:sz w:val="24"/>
                <w:szCs w:val="24"/>
                <w:lang w:val="en-US"/>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4"/>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1</w:t>
            </w:r>
            <w:r>
              <w:rPr>
                <w:sz w:val="24"/>
                <w:szCs w:val="24"/>
              </w:rPr>
              <w:t>3***</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20135</w:t>
            </w:r>
          </w:p>
        </w:tc>
        <w:tc>
          <w:tcPr>
            <w:tcW w:w="1985" w:type="dxa"/>
          </w:tcPr>
          <w:p w:rsidR="00D34100" w:rsidRPr="00087FB4" w:rsidRDefault="00D34100" w:rsidP="001677C9">
            <w:pPr>
              <w:spacing w:line="276" w:lineRule="auto"/>
              <w:jc w:val="center"/>
              <w:rPr>
                <w:sz w:val="24"/>
                <w:szCs w:val="24"/>
              </w:rPr>
            </w:pPr>
            <w:r w:rsidRPr="00087FB4">
              <w:rPr>
                <w:sz w:val="24"/>
                <w:szCs w:val="24"/>
              </w:rPr>
              <w:t>510</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jc w:val="center"/>
              <w:rPr>
                <w:sz w:val="24"/>
                <w:szCs w:val="24"/>
              </w:rPr>
            </w:pPr>
            <w:r w:rsidRPr="00087FB4">
              <w:rPr>
                <w:sz w:val="24"/>
                <w:szCs w:val="24"/>
              </w:rPr>
              <w:t>значение &gt; 0</w:t>
            </w:r>
          </w:p>
        </w:tc>
        <w:tc>
          <w:tcPr>
            <w:tcW w:w="567" w:type="dxa"/>
            <w:vAlign w:val="center"/>
          </w:tcPr>
          <w:p w:rsidR="00D34100" w:rsidRPr="00087FB4" w:rsidRDefault="00D34100" w:rsidP="001677C9">
            <w:pPr>
              <w:suppressAutoHyphens w:val="0"/>
              <w:rPr>
                <w:sz w:val="24"/>
                <w:szCs w:val="24"/>
              </w:rPr>
            </w:pPr>
            <w:r w:rsidRPr="00C97EC6">
              <w:rPr>
                <w:sz w:val="24"/>
                <w:szCs w:val="24"/>
              </w:rPr>
              <w:t>1</w:t>
            </w:r>
            <w:r>
              <w:rPr>
                <w:sz w:val="24"/>
                <w:szCs w:val="24"/>
              </w:rPr>
              <w:t>2</w:t>
            </w:r>
            <w:r w:rsidRPr="00C97EC6">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20135</w:t>
            </w:r>
          </w:p>
        </w:tc>
        <w:tc>
          <w:tcPr>
            <w:tcW w:w="2125" w:type="dxa"/>
          </w:tcPr>
          <w:p w:rsidR="00D34100" w:rsidRPr="00087FB4" w:rsidRDefault="00D34100" w:rsidP="001677C9">
            <w:pPr>
              <w:spacing w:line="276" w:lineRule="auto"/>
              <w:jc w:val="center"/>
              <w:rPr>
                <w:sz w:val="24"/>
                <w:szCs w:val="24"/>
              </w:rPr>
            </w:pPr>
            <w:r w:rsidRPr="00087FB4">
              <w:rPr>
                <w:sz w:val="24"/>
                <w:szCs w:val="24"/>
              </w:rPr>
              <w:t>610</w:t>
            </w:r>
          </w:p>
        </w:tc>
        <w:tc>
          <w:tcPr>
            <w:tcW w:w="2127" w:type="dxa"/>
            <w:vMerge w:val="restart"/>
            <w:vAlign w:val="center"/>
          </w:tcPr>
          <w:p w:rsidR="00D34100" w:rsidRPr="00087FB4" w:rsidRDefault="00D34100" w:rsidP="001677C9">
            <w:pPr>
              <w:jc w:val="center"/>
              <w:rPr>
                <w:sz w:val="24"/>
                <w:szCs w:val="24"/>
              </w:rPr>
            </w:pPr>
            <w:r w:rsidRPr="00087FB4">
              <w:rPr>
                <w:sz w:val="24"/>
                <w:szCs w:val="24"/>
              </w:rPr>
              <w:t>значение</w:t>
            </w:r>
            <w:r w:rsidRPr="00C97EC6">
              <w:rPr>
                <w:sz w:val="24"/>
                <w:szCs w:val="24"/>
              </w:rPr>
              <w:t xml:space="preserve"> </w:t>
            </w:r>
            <w:r w:rsidRPr="00087FB4">
              <w:rPr>
                <w:sz w:val="24"/>
                <w:szCs w:val="24"/>
              </w:rPr>
              <w:t>&gt;0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4**</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20421-20423, 21521-21523</w:t>
            </w:r>
          </w:p>
        </w:tc>
        <w:tc>
          <w:tcPr>
            <w:tcW w:w="1985" w:type="dxa"/>
          </w:tcPr>
          <w:p w:rsidR="00D34100" w:rsidRPr="00087FB4" w:rsidRDefault="00D34100" w:rsidP="001677C9">
            <w:pPr>
              <w:spacing w:line="276" w:lineRule="auto"/>
              <w:jc w:val="center"/>
              <w:rPr>
                <w:sz w:val="24"/>
                <w:szCs w:val="24"/>
              </w:rPr>
            </w:pPr>
            <w:r w:rsidRPr="00087FB4">
              <w:rPr>
                <w:sz w:val="24"/>
                <w:szCs w:val="24"/>
              </w:rPr>
              <w:t>520</w:t>
            </w:r>
          </w:p>
        </w:tc>
        <w:tc>
          <w:tcPr>
            <w:tcW w:w="992" w:type="dxa"/>
            <w:vMerge/>
            <w:vAlign w:val="center"/>
          </w:tcPr>
          <w:p w:rsidR="00D34100" w:rsidRPr="00087FB4" w:rsidRDefault="00D34100" w:rsidP="001677C9">
            <w:pPr>
              <w:suppressAutoHyphens w:val="0"/>
              <w:rPr>
                <w:sz w:val="24"/>
                <w:szCs w:val="24"/>
              </w:rPr>
            </w:pPr>
          </w:p>
        </w:tc>
        <w:tc>
          <w:tcPr>
            <w:tcW w:w="2127" w:type="dxa"/>
            <w:vMerge w:val="restart"/>
            <w:tcBorders>
              <w:right w:val="single" w:sz="4" w:space="0" w:color="auto"/>
            </w:tcBorders>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3**</w:t>
            </w:r>
          </w:p>
        </w:tc>
        <w:tc>
          <w:tcPr>
            <w:tcW w:w="5246" w:type="dxa"/>
          </w:tcPr>
          <w:p w:rsidR="00D34100" w:rsidRPr="00087FB4" w:rsidRDefault="00D34100" w:rsidP="001677C9">
            <w:pPr>
              <w:spacing w:line="276" w:lineRule="auto"/>
              <w:jc w:val="center"/>
              <w:rPr>
                <w:sz w:val="24"/>
                <w:szCs w:val="24"/>
              </w:rPr>
            </w:pPr>
            <w:r w:rsidRPr="00087FB4">
              <w:rPr>
                <w:sz w:val="24"/>
                <w:szCs w:val="24"/>
              </w:rPr>
              <w:t>20421-20423, 21521-21523</w:t>
            </w:r>
          </w:p>
        </w:tc>
        <w:tc>
          <w:tcPr>
            <w:tcW w:w="2125" w:type="dxa"/>
          </w:tcPr>
          <w:p w:rsidR="00D34100" w:rsidRPr="00087FB4" w:rsidRDefault="00D34100" w:rsidP="001677C9">
            <w:pPr>
              <w:spacing w:line="276" w:lineRule="auto"/>
              <w:jc w:val="center"/>
              <w:rPr>
                <w:sz w:val="24"/>
                <w:szCs w:val="24"/>
              </w:rPr>
            </w:pPr>
            <w:r w:rsidRPr="00087FB4">
              <w:rPr>
                <w:sz w:val="24"/>
                <w:szCs w:val="24"/>
              </w:rPr>
              <w:t>620</w:t>
            </w:r>
          </w:p>
        </w:tc>
        <w:tc>
          <w:tcPr>
            <w:tcW w:w="2127" w:type="dxa"/>
            <w:vMerge/>
            <w:vAlign w:val="center"/>
          </w:tcPr>
          <w:p w:rsidR="00D34100" w:rsidRPr="00087FB4" w:rsidRDefault="00D34100" w:rsidP="001677C9">
            <w:pPr>
              <w:suppressAutoHyphens w:val="0"/>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hideMark/>
          </w:tcPr>
          <w:p w:rsidR="00D34100" w:rsidRPr="0056269A" w:rsidRDefault="00D34100" w:rsidP="001677C9">
            <w:pPr>
              <w:suppressAutoHyphens w:val="0"/>
              <w:rPr>
                <w:sz w:val="24"/>
                <w:szCs w:val="24"/>
              </w:rPr>
            </w:pPr>
            <w:r w:rsidRPr="00087FB4">
              <w:rPr>
                <w:sz w:val="24"/>
                <w:szCs w:val="24"/>
                <w:lang w:val="en-US"/>
              </w:rPr>
              <w:t>1</w:t>
            </w:r>
            <w:r>
              <w:rPr>
                <w:sz w:val="24"/>
                <w:szCs w:val="24"/>
              </w:rPr>
              <w:t>5**</w:t>
            </w:r>
          </w:p>
        </w:tc>
        <w:tc>
          <w:tcPr>
            <w:tcW w:w="5102" w:type="dxa"/>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20431-20434, 21531-21534</w:t>
            </w:r>
          </w:p>
        </w:tc>
        <w:tc>
          <w:tcPr>
            <w:tcW w:w="1985" w:type="dxa"/>
            <w:hideMark/>
          </w:tcPr>
          <w:p w:rsidR="00D34100" w:rsidRPr="00087FB4" w:rsidRDefault="00D34100" w:rsidP="001677C9">
            <w:pPr>
              <w:spacing w:line="276" w:lineRule="auto"/>
              <w:jc w:val="center"/>
              <w:rPr>
                <w:sz w:val="24"/>
                <w:szCs w:val="24"/>
              </w:rPr>
            </w:pPr>
            <w:r w:rsidRPr="00087FB4">
              <w:rPr>
                <w:sz w:val="24"/>
                <w:szCs w:val="24"/>
              </w:rPr>
              <w:t>530</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4**</w:t>
            </w:r>
          </w:p>
        </w:tc>
        <w:tc>
          <w:tcPr>
            <w:tcW w:w="5246" w:type="dxa"/>
          </w:tcPr>
          <w:p w:rsidR="00D34100" w:rsidRPr="00087FB4" w:rsidRDefault="00D34100" w:rsidP="001677C9">
            <w:pPr>
              <w:spacing w:line="276" w:lineRule="auto"/>
              <w:jc w:val="center"/>
              <w:rPr>
                <w:sz w:val="24"/>
                <w:szCs w:val="24"/>
              </w:rPr>
            </w:pPr>
            <w:r w:rsidRPr="00087FB4">
              <w:rPr>
                <w:sz w:val="24"/>
                <w:szCs w:val="24"/>
              </w:rPr>
              <w:t>20431-20434, 21531-21534</w:t>
            </w:r>
          </w:p>
        </w:tc>
        <w:tc>
          <w:tcPr>
            <w:tcW w:w="2125" w:type="dxa"/>
          </w:tcPr>
          <w:p w:rsidR="00D34100" w:rsidRPr="00087FB4" w:rsidRDefault="00D34100" w:rsidP="001677C9">
            <w:pPr>
              <w:spacing w:line="276" w:lineRule="auto"/>
              <w:jc w:val="center"/>
              <w:rPr>
                <w:sz w:val="24"/>
                <w:szCs w:val="24"/>
              </w:rPr>
            </w:pPr>
            <w:r w:rsidRPr="00087FB4">
              <w:rPr>
                <w:sz w:val="24"/>
                <w:szCs w:val="24"/>
              </w:rPr>
              <w:t>630</w:t>
            </w:r>
          </w:p>
        </w:tc>
        <w:tc>
          <w:tcPr>
            <w:tcW w:w="2127" w:type="dxa"/>
            <w:vMerge/>
            <w:vAlign w:val="center"/>
          </w:tcPr>
          <w:p w:rsidR="00D34100" w:rsidRPr="00087FB4" w:rsidRDefault="00D34100" w:rsidP="001677C9">
            <w:pPr>
              <w:suppressAutoHyphens w:val="0"/>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hideMark/>
          </w:tcPr>
          <w:p w:rsidR="00D34100" w:rsidRPr="0056269A" w:rsidRDefault="00D34100" w:rsidP="001677C9">
            <w:pPr>
              <w:suppressAutoHyphens w:val="0"/>
              <w:rPr>
                <w:sz w:val="24"/>
                <w:szCs w:val="24"/>
              </w:rPr>
            </w:pPr>
            <w:r w:rsidRPr="00087FB4">
              <w:rPr>
                <w:sz w:val="24"/>
                <w:szCs w:val="24"/>
                <w:lang w:val="en-US"/>
              </w:rPr>
              <w:t>1</w:t>
            </w:r>
            <w:r>
              <w:rPr>
                <w:sz w:val="24"/>
                <w:szCs w:val="24"/>
              </w:rPr>
              <w:t>6**</w:t>
            </w:r>
          </w:p>
        </w:tc>
        <w:tc>
          <w:tcPr>
            <w:tcW w:w="5102" w:type="dxa"/>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20711, 20713, 20714, 20721, 20723, 20731, 20733</w:t>
            </w:r>
            <w:r>
              <w:rPr>
                <w:sz w:val="24"/>
                <w:szCs w:val="24"/>
                <w:lang w:val="en-US"/>
              </w:rPr>
              <w:t>, 20744</w:t>
            </w:r>
            <w:r w:rsidRPr="00087FB4">
              <w:rPr>
                <w:sz w:val="24"/>
                <w:szCs w:val="24"/>
              </w:rPr>
              <w:t xml:space="preserve"> </w:t>
            </w:r>
          </w:p>
        </w:tc>
        <w:tc>
          <w:tcPr>
            <w:tcW w:w="1985" w:type="dxa"/>
            <w:hideMark/>
          </w:tcPr>
          <w:p w:rsidR="00D34100" w:rsidRPr="00087FB4" w:rsidRDefault="00D34100" w:rsidP="001677C9">
            <w:pPr>
              <w:spacing w:line="276" w:lineRule="auto"/>
              <w:jc w:val="center"/>
              <w:rPr>
                <w:sz w:val="24"/>
                <w:szCs w:val="24"/>
              </w:rPr>
            </w:pPr>
            <w:r w:rsidRPr="00087FB4">
              <w:rPr>
                <w:sz w:val="24"/>
                <w:szCs w:val="24"/>
              </w:rPr>
              <w:t>54х</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5**</w:t>
            </w:r>
          </w:p>
        </w:tc>
        <w:tc>
          <w:tcPr>
            <w:tcW w:w="5246" w:type="dxa"/>
          </w:tcPr>
          <w:p w:rsidR="00D34100" w:rsidRPr="00087FB4" w:rsidRDefault="00D34100" w:rsidP="001677C9">
            <w:pPr>
              <w:spacing w:line="276" w:lineRule="auto"/>
              <w:jc w:val="center"/>
              <w:rPr>
                <w:sz w:val="24"/>
                <w:szCs w:val="24"/>
              </w:rPr>
            </w:pPr>
            <w:r w:rsidRPr="00087FB4">
              <w:rPr>
                <w:sz w:val="24"/>
                <w:szCs w:val="24"/>
              </w:rPr>
              <w:t>20711, 20713, 20714, 20721, 20723, 20731, 20733</w:t>
            </w:r>
            <w:r>
              <w:rPr>
                <w:sz w:val="24"/>
                <w:szCs w:val="24"/>
              </w:rPr>
              <w:t>, 20744</w:t>
            </w:r>
          </w:p>
        </w:tc>
        <w:tc>
          <w:tcPr>
            <w:tcW w:w="2125" w:type="dxa"/>
          </w:tcPr>
          <w:p w:rsidR="00D34100" w:rsidRPr="00087FB4" w:rsidRDefault="00D34100" w:rsidP="001677C9">
            <w:pPr>
              <w:spacing w:line="276" w:lineRule="auto"/>
              <w:jc w:val="center"/>
              <w:rPr>
                <w:sz w:val="24"/>
                <w:szCs w:val="24"/>
              </w:rPr>
            </w:pPr>
            <w:r w:rsidRPr="00087FB4">
              <w:rPr>
                <w:sz w:val="24"/>
                <w:szCs w:val="24"/>
              </w:rPr>
              <w:t>64х</w:t>
            </w:r>
          </w:p>
        </w:tc>
        <w:tc>
          <w:tcPr>
            <w:tcW w:w="2127" w:type="dxa"/>
            <w:vMerge/>
            <w:vAlign w:val="center"/>
          </w:tcPr>
          <w:p w:rsidR="00D34100" w:rsidRPr="00087FB4" w:rsidRDefault="00D34100" w:rsidP="001677C9">
            <w:pPr>
              <w:suppressAutoHyphens w:val="0"/>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7**</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20452, 20453, 21552, 21553</w:t>
            </w:r>
          </w:p>
        </w:tc>
        <w:tc>
          <w:tcPr>
            <w:tcW w:w="1985" w:type="dxa"/>
          </w:tcPr>
          <w:p w:rsidR="00D34100" w:rsidRPr="00087FB4" w:rsidDel="00DB1F49" w:rsidRDefault="00D34100" w:rsidP="001677C9">
            <w:pPr>
              <w:spacing w:line="276" w:lineRule="auto"/>
              <w:jc w:val="center"/>
              <w:rPr>
                <w:sz w:val="24"/>
                <w:szCs w:val="24"/>
              </w:rPr>
            </w:pPr>
            <w:r w:rsidRPr="00087FB4">
              <w:rPr>
                <w:sz w:val="24"/>
                <w:szCs w:val="24"/>
              </w:rPr>
              <w:t>550</w:t>
            </w:r>
          </w:p>
        </w:tc>
        <w:tc>
          <w:tcPr>
            <w:tcW w:w="992" w:type="dxa"/>
            <w:vMerge/>
            <w:vAlign w:val="center"/>
          </w:tcPr>
          <w:p w:rsidR="00D34100" w:rsidRPr="00087FB4" w:rsidRDefault="00D34100" w:rsidP="001677C9">
            <w:pPr>
              <w:suppressAutoHyphens w:val="0"/>
              <w:rPr>
                <w:sz w:val="24"/>
                <w:szCs w:val="24"/>
              </w:rPr>
            </w:pPr>
          </w:p>
        </w:tc>
        <w:tc>
          <w:tcPr>
            <w:tcW w:w="2127" w:type="dxa"/>
            <w:vMerge/>
            <w:tcBorders>
              <w:bottom w:val="single" w:sz="4" w:space="0" w:color="auto"/>
              <w:right w:val="single" w:sz="4" w:space="0" w:color="auto"/>
            </w:tcBorders>
          </w:tcPr>
          <w:p w:rsidR="00D34100" w:rsidRPr="00087FB4" w:rsidRDefault="00D34100" w:rsidP="001677C9">
            <w:pPr>
              <w:spacing w:line="276" w:lineRule="auto"/>
              <w:jc w:val="center"/>
              <w:rPr>
                <w:sz w:val="24"/>
                <w:szCs w:val="24"/>
                <w:lang w:val="en-US"/>
              </w:rPr>
            </w:pP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6**</w:t>
            </w:r>
          </w:p>
        </w:tc>
        <w:tc>
          <w:tcPr>
            <w:tcW w:w="5246" w:type="dxa"/>
          </w:tcPr>
          <w:p w:rsidR="00D34100" w:rsidRPr="00087FB4" w:rsidRDefault="00D34100" w:rsidP="001677C9">
            <w:pPr>
              <w:spacing w:line="276" w:lineRule="auto"/>
              <w:jc w:val="center"/>
              <w:rPr>
                <w:sz w:val="24"/>
                <w:szCs w:val="24"/>
              </w:rPr>
            </w:pPr>
            <w:r w:rsidRPr="00087FB4">
              <w:rPr>
                <w:sz w:val="24"/>
                <w:szCs w:val="24"/>
              </w:rPr>
              <w:t>20452, 20453, 21552, 21553</w:t>
            </w:r>
          </w:p>
        </w:tc>
        <w:tc>
          <w:tcPr>
            <w:tcW w:w="2125" w:type="dxa"/>
          </w:tcPr>
          <w:p w:rsidR="00D34100" w:rsidRPr="00087FB4" w:rsidDel="00DB1F49" w:rsidRDefault="00D34100" w:rsidP="001677C9">
            <w:pPr>
              <w:spacing w:line="276" w:lineRule="auto"/>
              <w:jc w:val="center"/>
              <w:rPr>
                <w:sz w:val="24"/>
                <w:szCs w:val="24"/>
              </w:rPr>
            </w:pPr>
            <w:r w:rsidRPr="00087FB4">
              <w:rPr>
                <w:sz w:val="24"/>
                <w:szCs w:val="24"/>
              </w:rPr>
              <w:t>650</w:t>
            </w:r>
          </w:p>
        </w:tc>
        <w:tc>
          <w:tcPr>
            <w:tcW w:w="2127" w:type="dxa"/>
            <w:vMerge/>
            <w:tcBorders>
              <w:bottom w:val="single" w:sz="4" w:space="0" w:color="auto"/>
            </w:tcBorders>
            <w:vAlign w:val="center"/>
          </w:tcPr>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3"/>
        </w:trPr>
        <w:tc>
          <w:tcPr>
            <w:tcW w:w="566" w:type="dxa"/>
            <w:vMerge w:val="restart"/>
            <w:vAlign w:val="center"/>
            <w:hideMark/>
          </w:tcPr>
          <w:p w:rsidR="00D34100" w:rsidRPr="0056269A" w:rsidRDefault="00D34100" w:rsidP="001677C9">
            <w:pPr>
              <w:suppressAutoHyphens w:val="0"/>
              <w:rPr>
                <w:sz w:val="24"/>
                <w:szCs w:val="24"/>
              </w:rPr>
            </w:pPr>
            <w:r w:rsidRPr="00087FB4">
              <w:rPr>
                <w:sz w:val="24"/>
                <w:szCs w:val="24"/>
                <w:lang w:val="en-US"/>
              </w:rPr>
              <w:t>1</w:t>
            </w:r>
            <w:r>
              <w:rPr>
                <w:sz w:val="24"/>
                <w:szCs w:val="24"/>
              </w:rPr>
              <w:t>8**</w:t>
            </w:r>
          </w:p>
        </w:tc>
        <w:tc>
          <w:tcPr>
            <w:tcW w:w="5102" w:type="dxa"/>
            <w:vMerge w:val="restart"/>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 xml:space="preserve">205хх, </w:t>
            </w:r>
            <w:r w:rsidRPr="00922EE8">
              <w:rPr>
                <w:sz w:val="24"/>
                <w:szCs w:val="24"/>
              </w:rPr>
              <w:t>206хх</w:t>
            </w:r>
            <w:r>
              <w:rPr>
                <w:sz w:val="24"/>
                <w:szCs w:val="24"/>
              </w:rPr>
              <w:t>,</w:t>
            </w:r>
            <w:r w:rsidRPr="00922EE8">
              <w:rPr>
                <w:sz w:val="24"/>
                <w:szCs w:val="24"/>
              </w:rPr>
              <w:t xml:space="preserve"> </w:t>
            </w:r>
            <w:r w:rsidRPr="00087FB4">
              <w:rPr>
                <w:sz w:val="24"/>
                <w:szCs w:val="24"/>
              </w:rPr>
              <w:t>208хх, 209хх, 21011-21013, 21003, 21005</w:t>
            </w:r>
          </w:p>
        </w:tc>
        <w:tc>
          <w:tcPr>
            <w:tcW w:w="1985" w:type="dxa"/>
            <w:hideMark/>
          </w:tcPr>
          <w:p w:rsidR="00D34100" w:rsidRPr="00087FB4" w:rsidRDefault="00D34100" w:rsidP="001677C9">
            <w:pPr>
              <w:spacing w:line="276" w:lineRule="auto"/>
              <w:jc w:val="center"/>
              <w:rPr>
                <w:sz w:val="24"/>
                <w:szCs w:val="24"/>
              </w:rPr>
            </w:pPr>
            <w:r w:rsidRPr="00087FB4">
              <w:rPr>
                <w:sz w:val="24"/>
                <w:szCs w:val="24"/>
              </w:rPr>
              <w:t xml:space="preserve">56х </w:t>
            </w:r>
          </w:p>
        </w:tc>
        <w:tc>
          <w:tcPr>
            <w:tcW w:w="992" w:type="dxa"/>
            <w:vMerge/>
            <w:vAlign w:val="center"/>
            <w:hideMark/>
          </w:tcPr>
          <w:p w:rsidR="00D34100" w:rsidRPr="00087FB4" w:rsidRDefault="00D34100" w:rsidP="001677C9">
            <w:pPr>
              <w:suppressAutoHyphens w:val="0"/>
              <w:rPr>
                <w:sz w:val="24"/>
                <w:szCs w:val="24"/>
              </w:rPr>
            </w:pPr>
          </w:p>
        </w:tc>
        <w:tc>
          <w:tcPr>
            <w:tcW w:w="2127" w:type="dxa"/>
            <w:tcBorders>
              <w:top w:val="single" w:sz="4" w:space="0" w:color="auto"/>
              <w:right w:val="single" w:sz="4" w:space="0" w:color="auto"/>
            </w:tcBorders>
            <w:hideMark/>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 xml:space="preserve"> &gt; 0</w:t>
            </w:r>
          </w:p>
        </w:tc>
        <w:tc>
          <w:tcPr>
            <w:tcW w:w="567" w:type="dxa"/>
            <w:vMerge w:val="restart"/>
            <w:vAlign w:val="center"/>
          </w:tcPr>
          <w:p w:rsidR="00D34100" w:rsidRPr="0056269A" w:rsidRDefault="00D34100" w:rsidP="001677C9">
            <w:pPr>
              <w:suppressAutoHyphens w:val="0"/>
              <w:rPr>
                <w:sz w:val="24"/>
                <w:szCs w:val="24"/>
              </w:rPr>
            </w:pPr>
            <w:r w:rsidRPr="0056269A">
              <w:rPr>
                <w:sz w:val="24"/>
                <w:szCs w:val="24"/>
              </w:rPr>
              <w:t>1</w:t>
            </w:r>
            <w:r>
              <w:rPr>
                <w:sz w:val="24"/>
                <w:szCs w:val="24"/>
              </w:rPr>
              <w:t>7**</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205хх, 206хх</w:t>
            </w:r>
            <w:r>
              <w:rPr>
                <w:sz w:val="24"/>
                <w:szCs w:val="24"/>
              </w:rPr>
              <w:t xml:space="preserve">, </w:t>
            </w:r>
            <w:r w:rsidRPr="00087FB4">
              <w:rPr>
                <w:sz w:val="24"/>
                <w:szCs w:val="24"/>
              </w:rPr>
              <w:t>208хх, 209хх, 21011-21013, 21003, 21005</w:t>
            </w:r>
          </w:p>
        </w:tc>
        <w:tc>
          <w:tcPr>
            <w:tcW w:w="2125" w:type="dxa"/>
          </w:tcPr>
          <w:p w:rsidR="00D34100" w:rsidRPr="00087FB4" w:rsidRDefault="00D34100" w:rsidP="001677C9">
            <w:pPr>
              <w:spacing w:line="276" w:lineRule="auto"/>
              <w:jc w:val="center"/>
              <w:rPr>
                <w:sz w:val="24"/>
                <w:szCs w:val="24"/>
              </w:rPr>
            </w:pPr>
            <w:r w:rsidRPr="00087FB4">
              <w:rPr>
                <w:sz w:val="24"/>
                <w:szCs w:val="24"/>
              </w:rPr>
              <w:t>56х</w:t>
            </w:r>
          </w:p>
        </w:tc>
        <w:tc>
          <w:tcPr>
            <w:tcW w:w="2127" w:type="dxa"/>
            <w:tcBorders>
              <w:top w:val="single" w:sz="4" w:space="0" w:color="auto"/>
            </w:tcBorders>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3"/>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tcPr>
          <w:p w:rsidR="00D34100" w:rsidRPr="00087FB4" w:rsidRDefault="00D34100" w:rsidP="001677C9">
            <w:pPr>
              <w:spacing w:line="276" w:lineRule="auto"/>
              <w:jc w:val="center"/>
              <w:rPr>
                <w:sz w:val="24"/>
                <w:szCs w:val="24"/>
              </w:rPr>
            </w:pPr>
            <w:r w:rsidRPr="00087FB4">
              <w:rPr>
                <w:sz w:val="24"/>
                <w:szCs w:val="24"/>
              </w:rPr>
              <w:t>66х</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tcPr>
          <w:p w:rsidR="00D34100" w:rsidRPr="00087FB4" w:rsidRDefault="00D34100" w:rsidP="001677C9">
            <w:pPr>
              <w:spacing w:line="276" w:lineRule="auto"/>
              <w:jc w:val="center"/>
              <w:rPr>
                <w:sz w:val="24"/>
                <w:szCs w:val="24"/>
              </w:rPr>
            </w:pPr>
            <w:r w:rsidRPr="00087FB4">
              <w:rPr>
                <w:sz w:val="24"/>
                <w:szCs w:val="24"/>
              </w:rPr>
              <w:t>66х</w:t>
            </w:r>
          </w:p>
        </w:tc>
        <w:tc>
          <w:tcPr>
            <w:tcW w:w="2127" w:type="dxa"/>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630"/>
        </w:trPr>
        <w:tc>
          <w:tcPr>
            <w:tcW w:w="566" w:type="dxa"/>
            <w:vAlign w:val="center"/>
            <w:hideMark/>
          </w:tcPr>
          <w:p w:rsidR="00D34100" w:rsidRPr="0056269A" w:rsidRDefault="00D34100" w:rsidP="001677C9">
            <w:pPr>
              <w:suppressAutoHyphens w:val="0"/>
              <w:rPr>
                <w:sz w:val="24"/>
                <w:szCs w:val="24"/>
              </w:rPr>
            </w:pPr>
            <w:r>
              <w:rPr>
                <w:sz w:val="24"/>
                <w:szCs w:val="24"/>
              </w:rPr>
              <w:t>19**</w:t>
            </w:r>
          </w:p>
        </w:tc>
        <w:tc>
          <w:tcPr>
            <w:tcW w:w="5102" w:type="dxa"/>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 xml:space="preserve">10960, 10970, 10980, </w:t>
            </w:r>
          </w:p>
        </w:tc>
        <w:tc>
          <w:tcPr>
            <w:tcW w:w="1985" w:type="dxa"/>
            <w:hideMark/>
          </w:tcPr>
          <w:p w:rsidR="00D34100" w:rsidRPr="00087FB4" w:rsidRDefault="00D34100" w:rsidP="001677C9">
            <w:pPr>
              <w:spacing w:line="276" w:lineRule="auto"/>
              <w:jc w:val="center"/>
              <w:rPr>
                <w:sz w:val="24"/>
                <w:szCs w:val="24"/>
              </w:rPr>
            </w:pPr>
            <w:r w:rsidRPr="00087FB4">
              <w:rPr>
                <w:sz w:val="24"/>
                <w:szCs w:val="24"/>
              </w:rPr>
              <w:t xml:space="preserve">211-214, 221-229 271, 272, </w:t>
            </w:r>
            <w:r w:rsidRPr="00087FB4">
              <w:rPr>
                <w:color w:val="000000" w:themeColor="text1"/>
                <w:sz w:val="24"/>
                <w:szCs w:val="24"/>
              </w:rPr>
              <w:t>291,296</w:t>
            </w:r>
          </w:p>
        </w:tc>
        <w:tc>
          <w:tcPr>
            <w:tcW w:w="992" w:type="dxa"/>
            <w:vMerge/>
            <w:vAlign w:val="center"/>
            <w:hideMark/>
          </w:tcPr>
          <w:p w:rsidR="00D34100" w:rsidRPr="00087FB4" w:rsidRDefault="00D34100" w:rsidP="001677C9">
            <w:pPr>
              <w:suppressAutoHyphens w:val="0"/>
              <w:rPr>
                <w:sz w:val="24"/>
                <w:szCs w:val="24"/>
              </w:rPr>
            </w:pPr>
          </w:p>
        </w:tc>
        <w:tc>
          <w:tcPr>
            <w:tcW w:w="2127" w:type="dxa"/>
            <w:tcBorders>
              <w:right w:val="single" w:sz="4" w:space="0" w:color="auto"/>
            </w:tcBorders>
            <w:hideMark/>
          </w:tcPr>
          <w:p w:rsidR="00D34100" w:rsidRPr="00087FB4" w:rsidRDefault="00D34100" w:rsidP="001677C9">
            <w:pPr>
              <w:suppressAutoHyphens w:val="0"/>
              <w:jc w:val="center"/>
              <w:rPr>
                <w:sz w:val="24"/>
                <w:szCs w:val="24"/>
              </w:rPr>
            </w:pPr>
            <w:r w:rsidRPr="00087FB4">
              <w:rPr>
                <w:sz w:val="24"/>
                <w:szCs w:val="24"/>
              </w:rPr>
              <w:t>значение &gt; 0</w:t>
            </w: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8**</w:t>
            </w:r>
          </w:p>
        </w:tc>
        <w:tc>
          <w:tcPr>
            <w:tcW w:w="5246" w:type="dxa"/>
          </w:tcPr>
          <w:p w:rsidR="00D34100" w:rsidRPr="00087FB4" w:rsidRDefault="00D34100" w:rsidP="001677C9">
            <w:pPr>
              <w:spacing w:line="276" w:lineRule="auto"/>
              <w:jc w:val="center"/>
              <w:rPr>
                <w:sz w:val="24"/>
                <w:szCs w:val="24"/>
              </w:rPr>
            </w:pPr>
            <w:r w:rsidRPr="00087FB4">
              <w:rPr>
                <w:sz w:val="24"/>
                <w:szCs w:val="24"/>
              </w:rPr>
              <w:t xml:space="preserve">10960, 10970, 10980, </w:t>
            </w:r>
          </w:p>
        </w:tc>
        <w:tc>
          <w:tcPr>
            <w:tcW w:w="2125" w:type="dxa"/>
          </w:tcPr>
          <w:p w:rsidR="00D34100" w:rsidRPr="00087FB4" w:rsidRDefault="00D34100" w:rsidP="001677C9">
            <w:pPr>
              <w:spacing w:line="276" w:lineRule="auto"/>
              <w:jc w:val="center"/>
              <w:rPr>
                <w:color w:val="000000" w:themeColor="text1"/>
                <w:sz w:val="24"/>
                <w:szCs w:val="24"/>
              </w:rPr>
            </w:pPr>
            <w:r w:rsidRPr="00087FB4">
              <w:rPr>
                <w:color w:val="000000" w:themeColor="text1"/>
                <w:sz w:val="24"/>
                <w:szCs w:val="24"/>
              </w:rPr>
              <w:t>211-214, 221-229, 271, 272, 291,296</w:t>
            </w:r>
          </w:p>
        </w:tc>
        <w:tc>
          <w:tcPr>
            <w:tcW w:w="2127" w:type="dxa"/>
            <w:vAlign w:val="center"/>
          </w:tcPr>
          <w:p w:rsidR="00D34100" w:rsidRPr="00087FB4" w:rsidRDefault="00D34100" w:rsidP="001677C9">
            <w:pPr>
              <w:suppressAutoHyphens w:val="0"/>
              <w:rPr>
                <w:color w:val="000000" w:themeColor="text1"/>
                <w:sz w:val="24"/>
                <w:szCs w:val="24"/>
              </w:rPr>
            </w:pPr>
            <w:r w:rsidRPr="00087FB4">
              <w:rPr>
                <w:sz w:val="24"/>
                <w:szCs w:val="24"/>
              </w:rPr>
              <w:t xml:space="preserve">значение </w:t>
            </w:r>
            <w:r w:rsidRPr="00087FB4">
              <w:rPr>
                <w:sz w:val="24"/>
                <w:szCs w:val="24"/>
                <w:lang w:val="en-US"/>
              </w:rPr>
              <w:t>&gt;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34"/>
        </w:trPr>
        <w:tc>
          <w:tcPr>
            <w:tcW w:w="566" w:type="dxa"/>
            <w:vMerge w:val="restart"/>
            <w:vAlign w:val="center"/>
          </w:tcPr>
          <w:p w:rsidR="00D34100" w:rsidRPr="0056269A" w:rsidRDefault="00D34100" w:rsidP="001677C9">
            <w:pPr>
              <w:rPr>
                <w:sz w:val="24"/>
                <w:szCs w:val="24"/>
              </w:rPr>
            </w:pPr>
            <w:r w:rsidRPr="00087FB4">
              <w:rPr>
                <w:sz w:val="24"/>
                <w:szCs w:val="24"/>
                <w:lang w:val="en-US"/>
              </w:rPr>
              <w:t>2</w:t>
            </w:r>
            <w:r>
              <w:rPr>
                <w:sz w:val="24"/>
                <w:szCs w:val="24"/>
              </w:rPr>
              <w:t>0**</w:t>
            </w:r>
          </w:p>
        </w:tc>
        <w:tc>
          <w:tcPr>
            <w:tcW w:w="5102" w:type="dxa"/>
            <w:vMerge w:val="restart"/>
            <w:tcBorders>
              <w:left w:val="single" w:sz="4" w:space="0" w:color="auto"/>
            </w:tcBorders>
          </w:tcPr>
          <w:p w:rsidR="00D34100" w:rsidRPr="00087FB4"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sidRPr="00922EE8">
              <w:rPr>
                <w:sz w:val="24"/>
                <w:szCs w:val="24"/>
              </w:rPr>
              <w:t>302хх,</w:t>
            </w:r>
            <w:r>
              <w:rPr>
                <w:sz w:val="24"/>
                <w:szCs w:val="24"/>
              </w:rPr>
              <w:t xml:space="preserve"> </w:t>
            </w:r>
            <w:r w:rsidRPr="00087FB4">
              <w:rPr>
                <w:sz w:val="24"/>
                <w:szCs w:val="24"/>
              </w:rPr>
              <w:t>30401</w:t>
            </w:r>
          </w:p>
        </w:tc>
        <w:tc>
          <w:tcPr>
            <w:tcW w:w="1985" w:type="dxa"/>
            <w:vMerge w:val="restart"/>
          </w:tcPr>
          <w:p w:rsidR="00D34100" w:rsidRPr="00087FB4"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sidRPr="00087FB4">
              <w:rPr>
                <w:sz w:val="24"/>
                <w:szCs w:val="24"/>
              </w:rPr>
              <w:t>73х</w:t>
            </w:r>
          </w:p>
        </w:tc>
        <w:tc>
          <w:tcPr>
            <w:tcW w:w="992" w:type="dxa"/>
            <w:vMerge/>
            <w:vAlign w:val="center"/>
            <w:hideMark/>
          </w:tcPr>
          <w:p w:rsidR="00D34100" w:rsidRPr="00087FB4" w:rsidRDefault="00D34100" w:rsidP="001677C9">
            <w:pPr>
              <w:suppressAutoHyphens w:val="0"/>
              <w:rPr>
                <w:sz w:val="24"/>
                <w:szCs w:val="24"/>
              </w:rPr>
            </w:pPr>
          </w:p>
        </w:tc>
        <w:tc>
          <w:tcPr>
            <w:tcW w:w="2127" w:type="dxa"/>
            <w:vMerge w:val="restart"/>
            <w:tcBorders>
              <w:right w:val="single" w:sz="4" w:space="0" w:color="auto"/>
            </w:tcBorders>
            <w:hideMark/>
          </w:tcPr>
          <w:p w:rsidR="00D34100" w:rsidRPr="00087FB4" w:rsidRDefault="00D34100" w:rsidP="001677C9">
            <w:pPr>
              <w:jc w:val="center"/>
              <w:rPr>
                <w:sz w:val="24"/>
                <w:szCs w:val="24"/>
              </w:rPr>
            </w:pPr>
            <w:r w:rsidRPr="00087FB4">
              <w:rPr>
                <w:sz w:val="24"/>
                <w:szCs w:val="24"/>
              </w:rPr>
              <w:t>значение &lt; 0</w:t>
            </w:r>
          </w:p>
          <w:p w:rsidR="00D34100" w:rsidRPr="00087FB4" w:rsidRDefault="00D34100" w:rsidP="001677C9">
            <w:pPr>
              <w:jc w:val="center"/>
              <w:rPr>
                <w:sz w:val="24"/>
                <w:szCs w:val="24"/>
              </w:rPr>
            </w:pPr>
          </w:p>
        </w:tc>
        <w:tc>
          <w:tcPr>
            <w:tcW w:w="567" w:type="dxa"/>
            <w:vMerge w:val="restart"/>
            <w:vAlign w:val="center"/>
          </w:tcPr>
          <w:p w:rsidR="00D34100" w:rsidRPr="0056269A" w:rsidRDefault="00D34100" w:rsidP="001677C9">
            <w:pPr>
              <w:suppressAutoHyphens w:val="0"/>
              <w:rPr>
                <w:sz w:val="24"/>
                <w:szCs w:val="24"/>
              </w:rPr>
            </w:pPr>
            <w:r>
              <w:rPr>
                <w:sz w:val="24"/>
                <w:szCs w:val="24"/>
              </w:rPr>
              <w:t>19***</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30251</w:t>
            </w:r>
          </w:p>
        </w:tc>
        <w:tc>
          <w:tcPr>
            <w:tcW w:w="2125" w:type="dxa"/>
          </w:tcPr>
          <w:p w:rsidR="00D34100" w:rsidRPr="00087FB4" w:rsidRDefault="00D34100" w:rsidP="001677C9">
            <w:pPr>
              <w:spacing w:line="276" w:lineRule="auto"/>
              <w:jc w:val="center"/>
              <w:rPr>
                <w:color w:val="000000" w:themeColor="text1"/>
                <w:sz w:val="24"/>
                <w:szCs w:val="24"/>
              </w:rPr>
            </w:pPr>
            <w:r w:rsidRPr="00087FB4">
              <w:rPr>
                <w:sz w:val="24"/>
                <w:szCs w:val="24"/>
              </w:rPr>
              <w:t>731</w:t>
            </w:r>
          </w:p>
        </w:tc>
        <w:tc>
          <w:tcPr>
            <w:tcW w:w="2127" w:type="dxa"/>
          </w:tcPr>
          <w:p w:rsidR="00D34100" w:rsidRPr="00A0024A" w:rsidRDefault="00D34100" w:rsidP="00D34100">
            <w:pPr>
              <w:jc w:val="center"/>
              <w:rPr>
                <w:sz w:val="24"/>
                <w:szCs w:val="24"/>
                <w:lang w:val="en-US"/>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4"/>
        </w:trPr>
        <w:tc>
          <w:tcPr>
            <w:tcW w:w="566" w:type="dxa"/>
            <w:vMerge/>
            <w:vAlign w:val="center"/>
          </w:tcPr>
          <w:p w:rsidR="00D34100" w:rsidRPr="00087FB4" w:rsidRDefault="00D34100" w:rsidP="001677C9">
            <w:pPr>
              <w:suppressAutoHyphens w:val="0"/>
              <w:rPr>
                <w:sz w:val="24"/>
                <w:szCs w:val="24"/>
                <w:lang w:val="en-US"/>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Merge/>
            <w:vAlign w:val="center"/>
          </w:tcPr>
          <w:p w:rsidR="00D34100"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tcPr>
          <w:p w:rsidR="00D34100" w:rsidRPr="00087FB4" w:rsidRDefault="00D34100" w:rsidP="001677C9">
            <w:pPr>
              <w:spacing w:line="276" w:lineRule="auto"/>
              <w:jc w:val="center"/>
              <w:rPr>
                <w:sz w:val="24"/>
                <w:szCs w:val="24"/>
              </w:rPr>
            </w:pPr>
            <w:r>
              <w:rPr>
                <w:sz w:val="24"/>
                <w:szCs w:val="24"/>
              </w:rPr>
              <w:t>831</w:t>
            </w:r>
          </w:p>
        </w:tc>
        <w:tc>
          <w:tcPr>
            <w:tcW w:w="2127" w:type="dxa"/>
          </w:tcPr>
          <w:p w:rsidR="00D34100" w:rsidRPr="00087FB4" w:rsidRDefault="00D34100" w:rsidP="001677C9">
            <w:pPr>
              <w:jc w:val="center"/>
              <w:rPr>
                <w:sz w:val="24"/>
                <w:szCs w:val="24"/>
              </w:rPr>
            </w:pPr>
            <w:r w:rsidRPr="00087FB4">
              <w:rPr>
                <w:sz w:val="24"/>
                <w:szCs w:val="24"/>
              </w:rPr>
              <w:t>значение &lt;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99"/>
        </w:trPr>
        <w:tc>
          <w:tcPr>
            <w:tcW w:w="566" w:type="dxa"/>
            <w:vMerge/>
            <w:vAlign w:val="center"/>
          </w:tcPr>
          <w:p w:rsidR="00D34100" w:rsidRPr="00087FB4" w:rsidRDefault="00D34100" w:rsidP="001677C9">
            <w:pPr>
              <w:rPr>
                <w:sz w:val="24"/>
                <w:szCs w:val="24"/>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Merge w:val="restart"/>
            <w:vAlign w:val="center"/>
          </w:tcPr>
          <w:p w:rsidR="00D34100" w:rsidRPr="0056269A" w:rsidRDefault="00D34100" w:rsidP="001677C9">
            <w:pPr>
              <w:rPr>
                <w:sz w:val="24"/>
                <w:szCs w:val="24"/>
              </w:rPr>
            </w:pPr>
            <w:r w:rsidRPr="00087FB4">
              <w:rPr>
                <w:sz w:val="24"/>
                <w:szCs w:val="24"/>
                <w:lang w:val="en-US"/>
              </w:rPr>
              <w:t>2</w:t>
            </w:r>
            <w:r>
              <w:rPr>
                <w:sz w:val="24"/>
                <w:szCs w:val="24"/>
              </w:rPr>
              <w:t>0**</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302хх (кроме 30251), 30401</w:t>
            </w:r>
          </w:p>
        </w:tc>
        <w:tc>
          <w:tcPr>
            <w:tcW w:w="2125" w:type="dxa"/>
          </w:tcPr>
          <w:p w:rsidR="00D34100" w:rsidRPr="00087FB4" w:rsidRDefault="00D34100" w:rsidP="001677C9">
            <w:pPr>
              <w:spacing w:line="276" w:lineRule="auto"/>
              <w:jc w:val="center"/>
              <w:rPr>
                <w:color w:val="000000" w:themeColor="text1"/>
                <w:sz w:val="24"/>
                <w:szCs w:val="24"/>
              </w:rPr>
            </w:pPr>
            <w:r w:rsidRPr="00087FB4">
              <w:rPr>
                <w:sz w:val="24"/>
                <w:szCs w:val="24"/>
              </w:rPr>
              <w:t>73х</w:t>
            </w:r>
          </w:p>
        </w:tc>
        <w:tc>
          <w:tcPr>
            <w:tcW w:w="2127" w:type="dxa"/>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2"/>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tcPr>
          <w:p w:rsidR="00D34100" w:rsidRPr="00087FB4" w:rsidRDefault="00D34100" w:rsidP="001677C9">
            <w:pPr>
              <w:spacing w:line="276" w:lineRule="auto"/>
              <w:jc w:val="center"/>
              <w:rPr>
                <w:sz w:val="24"/>
                <w:szCs w:val="24"/>
              </w:rPr>
            </w:pPr>
            <w:r w:rsidRPr="00087FB4">
              <w:rPr>
                <w:sz w:val="24"/>
                <w:szCs w:val="24"/>
              </w:rPr>
              <w:t>83х</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jc w:val="center"/>
              <w:rPr>
                <w:sz w:val="24"/>
                <w:szCs w:val="24"/>
              </w:rPr>
            </w:pPr>
            <w:r w:rsidRPr="00087FB4">
              <w:rPr>
                <w:sz w:val="24"/>
                <w:szCs w:val="24"/>
              </w:rPr>
              <w:t>значение  &gt;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tcPr>
          <w:p w:rsidR="00D34100" w:rsidRPr="00087FB4" w:rsidRDefault="00D34100" w:rsidP="001677C9">
            <w:pPr>
              <w:spacing w:line="276" w:lineRule="auto"/>
              <w:jc w:val="center"/>
              <w:rPr>
                <w:color w:val="000000" w:themeColor="text1"/>
                <w:sz w:val="24"/>
                <w:szCs w:val="24"/>
              </w:rPr>
            </w:pPr>
            <w:r w:rsidRPr="00087FB4">
              <w:rPr>
                <w:sz w:val="24"/>
                <w:szCs w:val="24"/>
              </w:rPr>
              <w:t>83х</w:t>
            </w:r>
          </w:p>
        </w:tc>
        <w:tc>
          <w:tcPr>
            <w:tcW w:w="2127" w:type="dxa"/>
          </w:tcPr>
          <w:p w:rsidR="00D34100" w:rsidRPr="00087FB4" w:rsidRDefault="00D34100" w:rsidP="001677C9">
            <w:pPr>
              <w:jc w:val="center"/>
              <w:rPr>
                <w:sz w:val="24"/>
                <w:szCs w:val="24"/>
              </w:rPr>
            </w:pPr>
            <w:r w:rsidRPr="00087FB4">
              <w:rPr>
                <w:sz w:val="24"/>
                <w:szCs w:val="24"/>
              </w:rPr>
              <w:t>значение &lt;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01"/>
        </w:trPr>
        <w:tc>
          <w:tcPr>
            <w:tcW w:w="566" w:type="dxa"/>
            <w:vAlign w:val="center"/>
          </w:tcPr>
          <w:p w:rsidR="00D34100" w:rsidRPr="0056269A" w:rsidRDefault="00D34100" w:rsidP="001677C9">
            <w:pPr>
              <w:suppressAutoHyphens w:val="0"/>
              <w:rPr>
                <w:sz w:val="24"/>
                <w:szCs w:val="24"/>
              </w:rPr>
            </w:pPr>
            <w:r w:rsidRPr="00087FB4">
              <w:rPr>
                <w:sz w:val="24"/>
                <w:szCs w:val="24"/>
                <w:lang w:val="en-US"/>
              </w:rPr>
              <w:t>2</w:t>
            </w:r>
            <w:r>
              <w:rPr>
                <w:sz w:val="24"/>
                <w:szCs w:val="24"/>
              </w:rPr>
              <w:t>1**</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40150</w:t>
            </w:r>
          </w:p>
        </w:tc>
        <w:tc>
          <w:tcPr>
            <w:tcW w:w="1985" w:type="dxa"/>
          </w:tcPr>
          <w:p w:rsidR="00D34100" w:rsidRPr="00087FB4" w:rsidRDefault="00D34100" w:rsidP="001677C9">
            <w:pPr>
              <w:spacing w:line="276" w:lineRule="auto"/>
              <w:jc w:val="center"/>
              <w:rPr>
                <w:sz w:val="24"/>
                <w:szCs w:val="24"/>
              </w:rPr>
            </w:pPr>
            <w:r w:rsidRPr="00087FB4">
              <w:rPr>
                <w:sz w:val="24"/>
                <w:szCs w:val="24"/>
              </w:rPr>
              <w:t>2хх</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567" w:type="dxa"/>
            <w:vAlign w:val="center"/>
          </w:tcPr>
          <w:p w:rsidR="00D34100" w:rsidRPr="0056269A" w:rsidRDefault="00D34100" w:rsidP="001677C9">
            <w:pPr>
              <w:suppressAutoHyphens w:val="0"/>
              <w:rPr>
                <w:sz w:val="24"/>
                <w:szCs w:val="24"/>
              </w:rPr>
            </w:pPr>
            <w:r w:rsidRPr="00087FB4">
              <w:rPr>
                <w:sz w:val="24"/>
                <w:szCs w:val="24"/>
                <w:lang w:val="en-US"/>
              </w:rPr>
              <w:t>2</w:t>
            </w:r>
            <w:r>
              <w:rPr>
                <w:sz w:val="24"/>
                <w:szCs w:val="24"/>
              </w:rPr>
              <w:t>1**</w:t>
            </w:r>
          </w:p>
        </w:tc>
        <w:tc>
          <w:tcPr>
            <w:tcW w:w="5246" w:type="dxa"/>
          </w:tcPr>
          <w:p w:rsidR="00D34100" w:rsidRPr="00087FB4" w:rsidRDefault="00D34100" w:rsidP="001677C9">
            <w:pPr>
              <w:spacing w:line="276" w:lineRule="auto"/>
              <w:jc w:val="center"/>
              <w:rPr>
                <w:sz w:val="24"/>
                <w:szCs w:val="24"/>
              </w:rPr>
            </w:pPr>
            <w:r w:rsidRPr="00087FB4">
              <w:rPr>
                <w:sz w:val="24"/>
                <w:szCs w:val="24"/>
              </w:rPr>
              <w:t>40150</w:t>
            </w:r>
          </w:p>
        </w:tc>
        <w:tc>
          <w:tcPr>
            <w:tcW w:w="2125" w:type="dxa"/>
          </w:tcPr>
          <w:p w:rsidR="00D34100" w:rsidRPr="00087FB4" w:rsidDel="00DC5FB3" w:rsidRDefault="00D34100" w:rsidP="001677C9">
            <w:pPr>
              <w:spacing w:line="276" w:lineRule="auto"/>
              <w:jc w:val="center"/>
              <w:rPr>
                <w:sz w:val="24"/>
                <w:szCs w:val="24"/>
              </w:rPr>
            </w:pPr>
            <w:r w:rsidRPr="00087FB4">
              <w:rPr>
                <w:sz w:val="24"/>
                <w:szCs w:val="24"/>
              </w:rPr>
              <w:t>2хх</w:t>
            </w:r>
          </w:p>
        </w:tc>
        <w:tc>
          <w:tcPr>
            <w:tcW w:w="2127" w:type="dxa"/>
          </w:tcPr>
          <w:p w:rsidR="00D34100" w:rsidRPr="00087FB4" w:rsidRDefault="00D34100" w:rsidP="001677C9">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1010" w:type="dxa"/>
            <w:gridSpan w:val="2"/>
            <w:vMerge/>
            <w:vAlign w:val="center"/>
          </w:tcPr>
          <w:p w:rsidR="00D34100" w:rsidRPr="00087FB4" w:rsidRDefault="00D34100" w:rsidP="001677C9">
            <w:pPr>
              <w:suppressAutoHyphens w:val="0"/>
              <w:rPr>
                <w:sz w:val="24"/>
                <w:szCs w:val="24"/>
              </w:rPr>
            </w:pPr>
          </w:p>
        </w:tc>
      </w:tr>
      <w:tr w:rsidR="001677C9" w:rsidRPr="00087FB4" w:rsidTr="00C356E2">
        <w:trPr>
          <w:trHeight w:val="158"/>
        </w:trPr>
        <w:tc>
          <w:tcPr>
            <w:tcW w:w="566" w:type="dxa"/>
            <w:vMerge w:val="restart"/>
            <w:vAlign w:val="center"/>
          </w:tcPr>
          <w:p w:rsidR="001677C9" w:rsidRPr="0056269A" w:rsidRDefault="001677C9" w:rsidP="001677C9">
            <w:pPr>
              <w:suppressAutoHyphens w:val="0"/>
              <w:rPr>
                <w:sz w:val="24"/>
                <w:szCs w:val="24"/>
              </w:rPr>
            </w:pPr>
            <w:r>
              <w:rPr>
                <w:sz w:val="24"/>
                <w:szCs w:val="24"/>
              </w:rPr>
              <w:t>22</w:t>
            </w:r>
            <w:r>
              <w:rPr>
                <w:sz w:val="24"/>
                <w:szCs w:val="24"/>
              </w:rPr>
              <w:lastRenderedPageBreak/>
              <w:t>**</w:t>
            </w:r>
          </w:p>
        </w:tc>
        <w:tc>
          <w:tcPr>
            <w:tcW w:w="5102" w:type="dxa"/>
            <w:vMerge w:val="restart"/>
            <w:tcBorders>
              <w:left w:val="single" w:sz="4" w:space="0" w:color="auto"/>
            </w:tcBorders>
          </w:tcPr>
          <w:p w:rsidR="001677C9" w:rsidRPr="00087FB4" w:rsidRDefault="001677C9" w:rsidP="001677C9">
            <w:pPr>
              <w:spacing w:line="276" w:lineRule="auto"/>
              <w:jc w:val="center"/>
              <w:rPr>
                <w:sz w:val="24"/>
                <w:szCs w:val="24"/>
              </w:rPr>
            </w:pPr>
            <w:r>
              <w:rPr>
                <w:sz w:val="24"/>
                <w:szCs w:val="24"/>
              </w:rPr>
              <w:lastRenderedPageBreak/>
              <w:t>30301-30313</w:t>
            </w:r>
          </w:p>
        </w:tc>
        <w:tc>
          <w:tcPr>
            <w:tcW w:w="1985" w:type="dxa"/>
          </w:tcPr>
          <w:p w:rsidR="001677C9" w:rsidRPr="00087FB4" w:rsidRDefault="001677C9" w:rsidP="001677C9">
            <w:pPr>
              <w:spacing w:line="276" w:lineRule="auto"/>
              <w:jc w:val="center"/>
              <w:rPr>
                <w:sz w:val="24"/>
                <w:szCs w:val="24"/>
              </w:rPr>
            </w:pPr>
            <w:r w:rsidRPr="00087FB4">
              <w:rPr>
                <w:sz w:val="24"/>
                <w:szCs w:val="24"/>
              </w:rPr>
              <w:t>73</w:t>
            </w:r>
            <w:r>
              <w:rPr>
                <w:sz w:val="24"/>
                <w:szCs w:val="24"/>
              </w:rPr>
              <w:t>1</w:t>
            </w:r>
          </w:p>
        </w:tc>
        <w:tc>
          <w:tcPr>
            <w:tcW w:w="992" w:type="dxa"/>
            <w:vMerge w:val="restart"/>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jc w:val="center"/>
              <w:rPr>
                <w:sz w:val="24"/>
                <w:szCs w:val="24"/>
              </w:rPr>
            </w:pPr>
            <w:r w:rsidRPr="00087FB4">
              <w:rPr>
                <w:sz w:val="24"/>
                <w:szCs w:val="24"/>
              </w:rPr>
              <w:t>значение &lt; 0</w:t>
            </w:r>
          </w:p>
        </w:tc>
        <w:tc>
          <w:tcPr>
            <w:tcW w:w="567" w:type="dxa"/>
            <w:vMerge w:val="restart"/>
            <w:vAlign w:val="center"/>
          </w:tcPr>
          <w:p w:rsidR="001677C9" w:rsidRPr="0056269A" w:rsidRDefault="001677C9" w:rsidP="001677C9">
            <w:pPr>
              <w:suppressAutoHyphens w:val="0"/>
              <w:rPr>
                <w:sz w:val="24"/>
                <w:szCs w:val="24"/>
              </w:rPr>
            </w:pPr>
            <w:r>
              <w:rPr>
                <w:sz w:val="24"/>
                <w:szCs w:val="24"/>
              </w:rPr>
              <w:t>22</w:t>
            </w:r>
            <w:r w:rsidR="001C5F16">
              <w:rPr>
                <w:sz w:val="24"/>
                <w:szCs w:val="24"/>
              </w:rPr>
              <w:lastRenderedPageBreak/>
              <w:t>**</w:t>
            </w:r>
          </w:p>
        </w:tc>
        <w:tc>
          <w:tcPr>
            <w:tcW w:w="5246" w:type="dxa"/>
            <w:vMerge w:val="restart"/>
          </w:tcPr>
          <w:p w:rsidR="001677C9" w:rsidRPr="00087FB4" w:rsidRDefault="001677C9" w:rsidP="001677C9">
            <w:pPr>
              <w:spacing w:line="276" w:lineRule="auto"/>
              <w:jc w:val="center"/>
              <w:rPr>
                <w:sz w:val="24"/>
                <w:szCs w:val="24"/>
              </w:rPr>
            </w:pPr>
            <w:r>
              <w:rPr>
                <w:sz w:val="24"/>
                <w:szCs w:val="24"/>
              </w:rPr>
              <w:lastRenderedPageBreak/>
              <w:t>30301-30313</w:t>
            </w:r>
          </w:p>
        </w:tc>
        <w:tc>
          <w:tcPr>
            <w:tcW w:w="2125" w:type="dxa"/>
          </w:tcPr>
          <w:p w:rsidR="001677C9" w:rsidRPr="00087FB4" w:rsidDel="00DC5FB3" w:rsidRDefault="001677C9" w:rsidP="001677C9">
            <w:pPr>
              <w:spacing w:line="276" w:lineRule="auto"/>
              <w:jc w:val="center"/>
              <w:rPr>
                <w:sz w:val="24"/>
                <w:szCs w:val="24"/>
              </w:rPr>
            </w:pPr>
            <w:r w:rsidRPr="00087FB4">
              <w:rPr>
                <w:sz w:val="24"/>
                <w:szCs w:val="24"/>
              </w:rPr>
              <w:t>73</w:t>
            </w:r>
            <w:r>
              <w:rPr>
                <w:sz w:val="24"/>
                <w:szCs w:val="24"/>
              </w:rPr>
              <w:t>1</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restart"/>
            <w:vAlign w:val="center"/>
          </w:tcPr>
          <w:p w:rsidR="001677C9" w:rsidRPr="00087FB4" w:rsidRDefault="001677C9" w:rsidP="001677C9">
            <w:pPr>
              <w:suppressAutoHyphens w:val="0"/>
              <w:rPr>
                <w:sz w:val="24"/>
                <w:szCs w:val="24"/>
              </w:rPr>
            </w:pPr>
          </w:p>
        </w:tc>
      </w:tr>
      <w:tr w:rsidR="001677C9" w:rsidRPr="00087FB4" w:rsidTr="00C356E2">
        <w:trPr>
          <w:trHeight w:val="157"/>
        </w:trPr>
        <w:tc>
          <w:tcPr>
            <w:tcW w:w="566" w:type="dxa"/>
            <w:vMerge/>
            <w:vAlign w:val="center"/>
          </w:tcPr>
          <w:p w:rsidR="001677C9" w:rsidRDefault="001677C9" w:rsidP="001677C9">
            <w:pPr>
              <w:suppressAutoHyphens w:val="0"/>
              <w:rPr>
                <w:sz w:val="24"/>
                <w:szCs w:val="24"/>
              </w:rPr>
            </w:pPr>
          </w:p>
        </w:tc>
        <w:tc>
          <w:tcPr>
            <w:tcW w:w="5102" w:type="dxa"/>
            <w:vMerge/>
            <w:tcBorders>
              <w:left w:val="single" w:sz="4" w:space="0" w:color="auto"/>
            </w:tcBorders>
          </w:tcPr>
          <w:p w:rsidR="001677C9" w:rsidRDefault="001677C9" w:rsidP="001677C9">
            <w:pPr>
              <w:spacing w:line="276" w:lineRule="auto"/>
              <w:jc w:val="center"/>
              <w:rPr>
                <w:sz w:val="24"/>
                <w:szCs w:val="24"/>
              </w:rPr>
            </w:pPr>
          </w:p>
        </w:tc>
        <w:tc>
          <w:tcPr>
            <w:tcW w:w="1985" w:type="dxa"/>
          </w:tcPr>
          <w:p w:rsidR="001677C9" w:rsidRPr="00087FB4" w:rsidRDefault="001677C9" w:rsidP="001677C9">
            <w:pPr>
              <w:spacing w:line="276" w:lineRule="auto"/>
              <w:jc w:val="center"/>
              <w:rPr>
                <w:sz w:val="24"/>
                <w:szCs w:val="24"/>
              </w:rPr>
            </w:pPr>
            <w:r>
              <w:rPr>
                <w:sz w:val="24"/>
                <w:szCs w:val="24"/>
              </w:rPr>
              <w:t>831</w:t>
            </w:r>
          </w:p>
        </w:tc>
        <w:tc>
          <w:tcPr>
            <w:tcW w:w="992" w:type="dxa"/>
            <w:vMerge/>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suppressAutoHyphens w:val="0"/>
              <w:jc w:val="center"/>
              <w:rPr>
                <w:sz w:val="24"/>
                <w:szCs w:val="24"/>
              </w:rPr>
            </w:pPr>
            <w:r w:rsidRPr="00087FB4">
              <w:rPr>
                <w:sz w:val="24"/>
                <w:szCs w:val="24"/>
              </w:rPr>
              <w:t>значение  &gt; 0</w:t>
            </w:r>
          </w:p>
        </w:tc>
        <w:tc>
          <w:tcPr>
            <w:tcW w:w="567" w:type="dxa"/>
            <w:vMerge/>
            <w:vAlign w:val="center"/>
          </w:tcPr>
          <w:p w:rsidR="001677C9" w:rsidRDefault="001677C9" w:rsidP="001677C9">
            <w:pPr>
              <w:suppressAutoHyphens w:val="0"/>
              <w:rPr>
                <w:sz w:val="24"/>
                <w:szCs w:val="24"/>
              </w:rPr>
            </w:pPr>
          </w:p>
        </w:tc>
        <w:tc>
          <w:tcPr>
            <w:tcW w:w="5246" w:type="dxa"/>
            <w:vMerge/>
          </w:tcPr>
          <w:p w:rsidR="001677C9" w:rsidRDefault="001677C9" w:rsidP="001677C9">
            <w:pPr>
              <w:spacing w:line="276" w:lineRule="auto"/>
              <w:jc w:val="center"/>
              <w:rPr>
                <w:sz w:val="24"/>
                <w:szCs w:val="24"/>
              </w:rPr>
            </w:pPr>
          </w:p>
        </w:tc>
        <w:tc>
          <w:tcPr>
            <w:tcW w:w="2125" w:type="dxa"/>
          </w:tcPr>
          <w:p w:rsidR="001677C9" w:rsidRPr="00087FB4" w:rsidDel="00DC5FB3" w:rsidRDefault="001677C9" w:rsidP="001677C9">
            <w:pPr>
              <w:spacing w:line="276" w:lineRule="auto"/>
              <w:jc w:val="center"/>
              <w:rPr>
                <w:sz w:val="24"/>
                <w:szCs w:val="24"/>
              </w:rPr>
            </w:pPr>
            <w:r>
              <w:rPr>
                <w:sz w:val="24"/>
                <w:szCs w:val="24"/>
              </w:rPr>
              <w:t>831</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 &lt; 0</w:t>
            </w:r>
          </w:p>
        </w:tc>
        <w:tc>
          <w:tcPr>
            <w:tcW w:w="1010" w:type="dxa"/>
            <w:gridSpan w:val="2"/>
            <w:vMerge/>
            <w:vAlign w:val="center"/>
          </w:tcPr>
          <w:p w:rsidR="001677C9" w:rsidRPr="00087FB4" w:rsidRDefault="001677C9" w:rsidP="001677C9">
            <w:pPr>
              <w:suppressAutoHyphens w:val="0"/>
              <w:rPr>
                <w:sz w:val="24"/>
                <w:szCs w:val="24"/>
              </w:rPr>
            </w:pPr>
          </w:p>
        </w:tc>
      </w:tr>
      <w:tr w:rsidR="001677C9" w:rsidRPr="00087FB4" w:rsidTr="00C356E2">
        <w:trPr>
          <w:trHeight w:val="158"/>
        </w:trPr>
        <w:tc>
          <w:tcPr>
            <w:tcW w:w="566" w:type="dxa"/>
            <w:vMerge w:val="restart"/>
            <w:vAlign w:val="center"/>
          </w:tcPr>
          <w:p w:rsidR="001677C9" w:rsidRPr="0056269A" w:rsidRDefault="001677C9" w:rsidP="001677C9">
            <w:pPr>
              <w:suppressAutoHyphens w:val="0"/>
              <w:rPr>
                <w:sz w:val="24"/>
                <w:szCs w:val="24"/>
              </w:rPr>
            </w:pPr>
            <w:r>
              <w:rPr>
                <w:sz w:val="24"/>
                <w:szCs w:val="24"/>
              </w:rPr>
              <w:lastRenderedPageBreak/>
              <w:t>23**</w:t>
            </w:r>
          </w:p>
        </w:tc>
        <w:tc>
          <w:tcPr>
            <w:tcW w:w="5102" w:type="dxa"/>
            <w:vMerge w:val="restart"/>
            <w:tcBorders>
              <w:left w:val="single" w:sz="4" w:space="0" w:color="auto"/>
            </w:tcBorders>
          </w:tcPr>
          <w:p w:rsidR="001677C9" w:rsidRPr="00087FB4" w:rsidRDefault="001677C9" w:rsidP="001677C9">
            <w:pPr>
              <w:spacing w:line="276" w:lineRule="auto"/>
              <w:jc w:val="center"/>
              <w:rPr>
                <w:sz w:val="24"/>
                <w:szCs w:val="24"/>
              </w:rPr>
            </w:pPr>
            <w:r>
              <w:rPr>
                <w:sz w:val="24"/>
                <w:szCs w:val="24"/>
              </w:rPr>
              <w:t>30402, 30403</w:t>
            </w:r>
          </w:p>
        </w:tc>
        <w:tc>
          <w:tcPr>
            <w:tcW w:w="1985" w:type="dxa"/>
          </w:tcPr>
          <w:p w:rsidR="001677C9" w:rsidRPr="00087FB4" w:rsidRDefault="001677C9" w:rsidP="001677C9">
            <w:pPr>
              <w:spacing w:line="276" w:lineRule="auto"/>
              <w:jc w:val="center"/>
              <w:rPr>
                <w:sz w:val="24"/>
                <w:szCs w:val="24"/>
              </w:rPr>
            </w:pPr>
            <w:r>
              <w:rPr>
                <w:sz w:val="24"/>
                <w:szCs w:val="24"/>
              </w:rPr>
              <w:t>737</w:t>
            </w:r>
          </w:p>
        </w:tc>
        <w:tc>
          <w:tcPr>
            <w:tcW w:w="992" w:type="dxa"/>
            <w:vMerge/>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jc w:val="center"/>
              <w:rPr>
                <w:sz w:val="24"/>
                <w:szCs w:val="24"/>
              </w:rPr>
            </w:pPr>
            <w:r w:rsidRPr="00087FB4">
              <w:rPr>
                <w:sz w:val="24"/>
                <w:szCs w:val="24"/>
              </w:rPr>
              <w:t>значение &lt; 0</w:t>
            </w:r>
          </w:p>
        </w:tc>
        <w:tc>
          <w:tcPr>
            <w:tcW w:w="567" w:type="dxa"/>
            <w:vMerge w:val="restart"/>
            <w:vAlign w:val="center"/>
          </w:tcPr>
          <w:p w:rsidR="001677C9" w:rsidRPr="0056269A" w:rsidRDefault="001677C9" w:rsidP="001677C9">
            <w:pPr>
              <w:suppressAutoHyphens w:val="0"/>
              <w:rPr>
                <w:sz w:val="24"/>
                <w:szCs w:val="24"/>
              </w:rPr>
            </w:pPr>
            <w:r>
              <w:rPr>
                <w:sz w:val="24"/>
                <w:szCs w:val="24"/>
              </w:rPr>
              <w:t>23</w:t>
            </w:r>
            <w:r w:rsidR="001C5F16">
              <w:rPr>
                <w:sz w:val="24"/>
                <w:szCs w:val="24"/>
              </w:rPr>
              <w:t>**</w:t>
            </w:r>
          </w:p>
        </w:tc>
        <w:tc>
          <w:tcPr>
            <w:tcW w:w="5246" w:type="dxa"/>
            <w:vMerge w:val="restart"/>
          </w:tcPr>
          <w:p w:rsidR="001677C9" w:rsidRPr="00087FB4" w:rsidRDefault="001677C9" w:rsidP="001677C9">
            <w:pPr>
              <w:spacing w:line="276" w:lineRule="auto"/>
              <w:jc w:val="center"/>
              <w:rPr>
                <w:sz w:val="24"/>
                <w:szCs w:val="24"/>
              </w:rPr>
            </w:pPr>
            <w:r>
              <w:rPr>
                <w:sz w:val="24"/>
                <w:szCs w:val="24"/>
              </w:rPr>
              <w:t>30402, 30403</w:t>
            </w:r>
          </w:p>
        </w:tc>
        <w:tc>
          <w:tcPr>
            <w:tcW w:w="2125" w:type="dxa"/>
          </w:tcPr>
          <w:p w:rsidR="001677C9" w:rsidRPr="00087FB4" w:rsidDel="00DC5FB3" w:rsidRDefault="001677C9" w:rsidP="001677C9">
            <w:pPr>
              <w:spacing w:line="276" w:lineRule="auto"/>
              <w:jc w:val="center"/>
              <w:rPr>
                <w:sz w:val="24"/>
                <w:szCs w:val="24"/>
              </w:rPr>
            </w:pPr>
            <w:r>
              <w:rPr>
                <w:sz w:val="24"/>
                <w:szCs w:val="24"/>
              </w:rPr>
              <w:t>737</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1677C9" w:rsidRPr="00087FB4" w:rsidRDefault="001677C9" w:rsidP="001677C9">
            <w:pPr>
              <w:suppressAutoHyphens w:val="0"/>
              <w:rPr>
                <w:sz w:val="24"/>
                <w:szCs w:val="24"/>
              </w:rPr>
            </w:pPr>
          </w:p>
        </w:tc>
      </w:tr>
      <w:tr w:rsidR="001677C9" w:rsidRPr="00087FB4" w:rsidTr="00C356E2">
        <w:trPr>
          <w:trHeight w:val="157"/>
        </w:trPr>
        <w:tc>
          <w:tcPr>
            <w:tcW w:w="566" w:type="dxa"/>
            <w:vMerge/>
            <w:vAlign w:val="center"/>
          </w:tcPr>
          <w:p w:rsidR="001677C9" w:rsidRDefault="001677C9" w:rsidP="001677C9">
            <w:pPr>
              <w:suppressAutoHyphens w:val="0"/>
              <w:rPr>
                <w:sz w:val="24"/>
                <w:szCs w:val="24"/>
              </w:rPr>
            </w:pPr>
          </w:p>
        </w:tc>
        <w:tc>
          <w:tcPr>
            <w:tcW w:w="5102" w:type="dxa"/>
            <w:vMerge/>
            <w:tcBorders>
              <w:left w:val="single" w:sz="4" w:space="0" w:color="auto"/>
            </w:tcBorders>
          </w:tcPr>
          <w:p w:rsidR="001677C9" w:rsidRDefault="001677C9" w:rsidP="001677C9">
            <w:pPr>
              <w:spacing w:line="276" w:lineRule="auto"/>
              <w:jc w:val="center"/>
              <w:rPr>
                <w:sz w:val="24"/>
                <w:szCs w:val="24"/>
              </w:rPr>
            </w:pPr>
          </w:p>
        </w:tc>
        <w:tc>
          <w:tcPr>
            <w:tcW w:w="1985" w:type="dxa"/>
          </w:tcPr>
          <w:p w:rsidR="001677C9" w:rsidRPr="00087FB4" w:rsidRDefault="001677C9" w:rsidP="001677C9">
            <w:pPr>
              <w:spacing w:line="276" w:lineRule="auto"/>
              <w:jc w:val="center"/>
              <w:rPr>
                <w:sz w:val="24"/>
                <w:szCs w:val="24"/>
              </w:rPr>
            </w:pPr>
            <w:r>
              <w:rPr>
                <w:sz w:val="24"/>
                <w:szCs w:val="24"/>
              </w:rPr>
              <w:t>837</w:t>
            </w:r>
          </w:p>
        </w:tc>
        <w:tc>
          <w:tcPr>
            <w:tcW w:w="992" w:type="dxa"/>
            <w:vMerge/>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suppressAutoHyphens w:val="0"/>
              <w:jc w:val="center"/>
              <w:rPr>
                <w:sz w:val="24"/>
                <w:szCs w:val="24"/>
              </w:rPr>
            </w:pPr>
            <w:r w:rsidRPr="00087FB4">
              <w:rPr>
                <w:sz w:val="24"/>
                <w:szCs w:val="24"/>
              </w:rPr>
              <w:t>значение  &gt; 0</w:t>
            </w:r>
          </w:p>
        </w:tc>
        <w:tc>
          <w:tcPr>
            <w:tcW w:w="567" w:type="dxa"/>
            <w:vMerge/>
            <w:vAlign w:val="center"/>
          </w:tcPr>
          <w:p w:rsidR="001677C9" w:rsidRDefault="001677C9" w:rsidP="001677C9">
            <w:pPr>
              <w:suppressAutoHyphens w:val="0"/>
              <w:rPr>
                <w:sz w:val="24"/>
                <w:szCs w:val="24"/>
              </w:rPr>
            </w:pPr>
          </w:p>
        </w:tc>
        <w:tc>
          <w:tcPr>
            <w:tcW w:w="5246" w:type="dxa"/>
            <w:vMerge/>
          </w:tcPr>
          <w:p w:rsidR="001677C9" w:rsidRDefault="001677C9" w:rsidP="001677C9">
            <w:pPr>
              <w:spacing w:line="276" w:lineRule="auto"/>
              <w:jc w:val="center"/>
              <w:rPr>
                <w:sz w:val="24"/>
                <w:szCs w:val="24"/>
              </w:rPr>
            </w:pPr>
          </w:p>
        </w:tc>
        <w:tc>
          <w:tcPr>
            <w:tcW w:w="2125" w:type="dxa"/>
          </w:tcPr>
          <w:p w:rsidR="001677C9" w:rsidRPr="00087FB4" w:rsidDel="00DC5FB3" w:rsidRDefault="001677C9" w:rsidP="001677C9">
            <w:pPr>
              <w:spacing w:line="276" w:lineRule="auto"/>
              <w:jc w:val="center"/>
              <w:rPr>
                <w:sz w:val="24"/>
                <w:szCs w:val="24"/>
              </w:rPr>
            </w:pPr>
            <w:r>
              <w:rPr>
                <w:sz w:val="24"/>
                <w:szCs w:val="24"/>
              </w:rPr>
              <w:t>837</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 &lt; 0</w:t>
            </w:r>
          </w:p>
        </w:tc>
        <w:tc>
          <w:tcPr>
            <w:tcW w:w="1010" w:type="dxa"/>
            <w:gridSpan w:val="2"/>
            <w:vMerge/>
            <w:vAlign w:val="center"/>
          </w:tcPr>
          <w:p w:rsidR="001677C9" w:rsidRPr="00087FB4" w:rsidRDefault="001677C9" w:rsidP="001677C9">
            <w:pPr>
              <w:suppressAutoHyphens w:val="0"/>
              <w:rPr>
                <w:sz w:val="24"/>
                <w:szCs w:val="24"/>
              </w:rPr>
            </w:pPr>
          </w:p>
        </w:tc>
      </w:tr>
      <w:tr w:rsidR="001677C9" w:rsidRPr="00087FB4" w:rsidTr="00C356E2">
        <w:trPr>
          <w:gridAfter w:val="1"/>
          <w:wAfter w:w="18" w:type="dxa"/>
          <w:trHeight w:val="182"/>
        </w:trPr>
        <w:tc>
          <w:tcPr>
            <w:tcW w:w="10772" w:type="dxa"/>
            <w:gridSpan w:val="5"/>
            <w:noWrap/>
          </w:tcPr>
          <w:p w:rsidR="001677C9" w:rsidRPr="00087FB4" w:rsidRDefault="001677C9" w:rsidP="001677C9">
            <w:pPr>
              <w:rPr>
                <w:sz w:val="16"/>
                <w:szCs w:val="16"/>
              </w:rPr>
            </w:pPr>
            <w:r w:rsidRPr="00087FB4">
              <w:rPr>
                <w:sz w:val="16"/>
                <w:szCs w:val="16"/>
              </w:rPr>
              <w:t>* применяется только в справке 140110195</w:t>
            </w:r>
          </w:p>
          <w:p w:rsidR="001677C9" w:rsidRDefault="001677C9" w:rsidP="001677C9">
            <w:pPr>
              <w:spacing w:line="276" w:lineRule="auto"/>
              <w:rPr>
                <w:sz w:val="16"/>
                <w:szCs w:val="16"/>
              </w:rPr>
            </w:pPr>
            <w:r w:rsidRPr="00087FB4">
              <w:rPr>
                <w:sz w:val="16"/>
                <w:szCs w:val="16"/>
              </w:rPr>
              <w:t>** примен</w:t>
            </w:r>
            <w:r>
              <w:rPr>
                <w:sz w:val="16"/>
                <w:szCs w:val="16"/>
              </w:rPr>
              <w:t>яется только в правке 140110191</w:t>
            </w:r>
          </w:p>
          <w:p w:rsidR="001677C9" w:rsidRPr="004A6458" w:rsidRDefault="001677C9" w:rsidP="001677C9">
            <w:pPr>
              <w:spacing w:line="276" w:lineRule="auto"/>
              <w:rPr>
                <w:b/>
                <w:sz w:val="24"/>
                <w:szCs w:val="24"/>
              </w:rPr>
            </w:pPr>
            <w:r>
              <w:rPr>
                <w:sz w:val="16"/>
                <w:szCs w:val="16"/>
              </w:rPr>
              <w:t>***</w:t>
            </w:r>
            <w:r w:rsidRPr="00087FB4">
              <w:rPr>
                <w:sz w:val="16"/>
                <w:szCs w:val="16"/>
              </w:rPr>
              <w:t xml:space="preserve"> примен</w:t>
            </w:r>
            <w:r>
              <w:rPr>
                <w:sz w:val="16"/>
                <w:szCs w:val="16"/>
              </w:rPr>
              <w:t>яется только в правке 140110189</w:t>
            </w:r>
          </w:p>
        </w:tc>
        <w:tc>
          <w:tcPr>
            <w:tcW w:w="11057" w:type="dxa"/>
            <w:gridSpan w:val="5"/>
          </w:tcPr>
          <w:p w:rsidR="001677C9" w:rsidRPr="00087FB4" w:rsidRDefault="001677C9" w:rsidP="001677C9">
            <w:pPr>
              <w:rPr>
                <w:sz w:val="16"/>
                <w:szCs w:val="16"/>
              </w:rPr>
            </w:pPr>
            <w:r w:rsidRPr="00087FB4">
              <w:rPr>
                <w:sz w:val="16"/>
                <w:szCs w:val="16"/>
              </w:rPr>
              <w:t xml:space="preserve">* применяется только в справке </w:t>
            </w:r>
            <w:r>
              <w:rPr>
                <w:sz w:val="16"/>
                <w:szCs w:val="16"/>
              </w:rPr>
              <w:t xml:space="preserve">140120251, </w:t>
            </w:r>
            <w:r w:rsidRPr="00087FB4">
              <w:rPr>
                <w:sz w:val="16"/>
                <w:szCs w:val="16"/>
              </w:rPr>
              <w:t>1401</w:t>
            </w:r>
            <w:r>
              <w:rPr>
                <w:sz w:val="16"/>
                <w:szCs w:val="16"/>
              </w:rPr>
              <w:t>20281</w:t>
            </w:r>
          </w:p>
          <w:p w:rsidR="001677C9" w:rsidRDefault="001677C9" w:rsidP="001677C9">
            <w:pPr>
              <w:spacing w:line="276" w:lineRule="auto"/>
              <w:rPr>
                <w:sz w:val="16"/>
                <w:szCs w:val="16"/>
              </w:rPr>
            </w:pPr>
            <w:r w:rsidRPr="00087FB4">
              <w:rPr>
                <w:sz w:val="16"/>
                <w:szCs w:val="16"/>
              </w:rPr>
              <w:t>** примен</w:t>
            </w:r>
            <w:r>
              <w:rPr>
                <w:sz w:val="16"/>
                <w:szCs w:val="16"/>
              </w:rPr>
              <w:t>яется только в правке 140120241, 140120251</w:t>
            </w:r>
          </w:p>
          <w:p w:rsidR="001C5F16" w:rsidRPr="00087FB4" w:rsidRDefault="001C5F16" w:rsidP="001677C9">
            <w:pPr>
              <w:spacing w:line="276" w:lineRule="auto"/>
              <w:rPr>
                <w:b/>
                <w:sz w:val="24"/>
                <w:szCs w:val="24"/>
              </w:rPr>
            </w:pPr>
            <w:r w:rsidRPr="00087FB4">
              <w:rPr>
                <w:sz w:val="16"/>
                <w:szCs w:val="16"/>
              </w:rPr>
              <w:t>*</w:t>
            </w:r>
            <w:r>
              <w:rPr>
                <w:sz w:val="16"/>
                <w:szCs w:val="16"/>
              </w:rPr>
              <w:t>**</w:t>
            </w:r>
            <w:r w:rsidRPr="00087FB4">
              <w:rPr>
                <w:sz w:val="16"/>
                <w:szCs w:val="16"/>
              </w:rPr>
              <w:t xml:space="preserve"> применяется только в справке </w:t>
            </w:r>
            <w:r>
              <w:rPr>
                <w:sz w:val="16"/>
                <w:szCs w:val="16"/>
              </w:rPr>
              <w:t>140120251</w:t>
            </w:r>
          </w:p>
        </w:tc>
      </w:tr>
    </w:tbl>
    <w:p w:rsidR="001677C9" w:rsidRPr="00A1781D" w:rsidRDefault="001677C9" w:rsidP="001677C9">
      <w:pPr>
        <w:tabs>
          <w:tab w:val="left" w:pos="11160"/>
        </w:tabs>
        <w:rPr>
          <w:sz w:val="18"/>
          <w:szCs w:val="18"/>
        </w:rPr>
      </w:pPr>
    </w:p>
    <w:p w:rsidR="001677C9" w:rsidRPr="00A1781D" w:rsidRDefault="001677C9" w:rsidP="00C94D49">
      <w:pPr>
        <w:tabs>
          <w:tab w:val="left" w:pos="11160"/>
        </w:tabs>
        <w:rPr>
          <w:sz w:val="18"/>
          <w:szCs w:val="18"/>
        </w:rPr>
      </w:pPr>
    </w:p>
    <w:sectPr w:rsidR="001677C9" w:rsidRPr="00A1781D" w:rsidSect="00CA1B6C">
      <w:pgSz w:w="23814" w:h="16840" w:orient="landscape" w:code="8"/>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086" w:rsidRDefault="00130086">
      <w:r>
        <w:separator/>
      </w:r>
    </w:p>
  </w:endnote>
  <w:endnote w:type="continuationSeparator" w:id="0">
    <w:p w:rsidR="00130086" w:rsidRDefault="00130086">
      <w:r>
        <w:continuationSeparator/>
      </w:r>
    </w:p>
  </w:endnote>
  <w:endnote w:type="continuationNotice" w:id="1">
    <w:p w:rsidR="00130086" w:rsidRDefault="001300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w:panose1 w:val="00000000000000000000"/>
    <w:charset w:val="00"/>
    <w:family w:val="auto"/>
    <w:notTrueType/>
    <w:pitch w:val="variable"/>
    <w:sig w:usb0="00000003" w:usb1="00000000" w:usb2="00000000" w:usb3="00000000" w:csb0="00000001" w:csb1="00000000"/>
  </w:font>
  <w:font w:name="Arial">
    <w:altName w:val="PragmaticaCondC"/>
    <w:panose1 w:val="020B0604020202020204"/>
    <w:charset w:val="CC"/>
    <w:family w:val="swiss"/>
    <w:pitch w:val="variable"/>
    <w:sig w:usb0="E0002AFF" w:usb1="C0007843" w:usb2="00000009" w:usb3="00000000" w:csb0="000001FF" w:csb1="00000000"/>
  </w:font>
  <w:font w:name="SimSun">
    <w:altName w:val="?????§ЮЎм§Ў?Ўм§А?§Ю???Ўм§А?§ЮЎм"/>
    <w:panose1 w:val="02010600030101010101"/>
    <w:charset w:val="86"/>
    <w:family w:val="auto"/>
    <w:pitch w:val="variable"/>
    <w:sig w:usb0="00000003" w:usb1="288F0000" w:usb2="00000016" w:usb3="00000000" w:csb0="0004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086" w:rsidRDefault="00C37CAA">
    <w:pPr>
      <w:pStyle w:val="af3"/>
    </w:pPr>
    <w:r>
      <w:pict w14:anchorId="43C4F136">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130086" w:rsidRDefault="00130086">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086" w:rsidRDefault="00130086">
      <w:r>
        <w:separator/>
      </w:r>
    </w:p>
  </w:footnote>
  <w:footnote w:type="continuationSeparator" w:id="0">
    <w:p w:rsidR="00130086" w:rsidRDefault="00130086">
      <w:r>
        <w:continuationSeparator/>
      </w:r>
    </w:p>
  </w:footnote>
  <w:footnote w:type="continuationNotice" w:id="1">
    <w:p w:rsidR="00130086" w:rsidRDefault="00130086"/>
  </w:footnote>
  <w:footnote w:id="2">
    <w:p w:rsidR="00130086" w:rsidRDefault="00130086">
      <w:pPr>
        <w:pStyle w:val="af1"/>
      </w:pPr>
      <w:r w:rsidRPr="00F5452C">
        <w:rPr>
          <w:rStyle w:val="afe"/>
        </w:rPr>
        <w:footnoteRef/>
      </w:r>
      <w:r>
        <w:t xml:space="preserve"> * - все строки (графы)</w:t>
      </w:r>
    </w:p>
  </w:footnote>
  <w:footnote w:id="3">
    <w:p w:rsidR="00130086" w:rsidRPr="001678FD" w:rsidRDefault="00130086" w:rsidP="001678FD">
      <w:pPr>
        <w:pStyle w:val="af1"/>
        <w:rPr>
          <w:lang w:val="ru-RU" w:eastAsia="ru-RU"/>
        </w:rPr>
      </w:pPr>
      <w:r>
        <w:rPr>
          <w:rStyle w:val="afe"/>
        </w:rPr>
        <w:footnoteRef/>
      </w:r>
      <w:r>
        <w:t xml:space="preserve"> </w:t>
      </w:r>
      <w:r w:rsidRPr="001678FD">
        <w:t xml:space="preserve">Допускается указание </w:t>
      </w:r>
      <w:r>
        <w:rPr>
          <w:lang w:val="ru-RU"/>
        </w:rPr>
        <w:t>0000</w:t>
      </w:r>
      <w:r w:rsidRPr="001678FD">
        <w:t xml:space="preserve"> по операциям с</w:t>
      </w:r>
      <w:r>
        <w:rPr>
          <w:lang w:val="ru-RU"/>
        </w:rPr>
        <w:t xml:space="preserve">о счетом 020400000 </w:t>
      </w:r>
      <w:r>
        <w:rPr>
          <w:lang w:eastAsia="ru-RU"/>
        </w:rPr>
        <w:t>"Финансовые вложения"</w:t>
      </w:r>
    </w:p>
  </w:footnote>
  <w:footnote w:id="4">
    <w:p w:rsidR="00130086" w:rsidRDefault="00130086">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финансовых и нефинансовых активов, отражаемых в бюджетном учете по целевой статье 0000000000</w:t>
      </w:r>
    </w:p>
    <w:p w:rsidR="00130086" w:rsidRDefault="00130086">
      <w:pPr>
        <w:pStyle w:val="af1"/>
        <w:rPr>
          <w:sz w:val="18"/>
          <w:szCs w:val="18"/>
          <w:lang w:val="ru-RU"/>
        </w:rPr>
      </w:pPr>
      <w:r w:rsidRPr="007D1E23">
        <w:rPr>
          <w:vertAlign w:val="superscript"/>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w:t>
      </w:r>
    </w:p>
    <w:p w:rsidR="00130086" w:rsidRPr="002F60D6" w:rsidRDefault="00130086">
      <w:pPr>
        <w:pStyle w:val="af1"/>
        <w:rPr>
          <w:lang w:val="ru-RU"/>
        </w:rPr>
      </w:pPr>
      <w:r>
        <w:rPr>
          <w:sz w:val="18"/>
          <w:szCs w:val="18"/>
          <w:vertAlign w:val="superscript"/>
          <w:lang w:val="ru-RU"/>
        </w:rPr>
        <w:t xml:space="preserve">5 </w:t>
      </w:r>
      <w:r>
        <w:rPr>
          <w:sz w:val="18"/>
          <w:szCs w:val="18"/>
          <w:lang w:val="ru-RU"/>
        </w:rPr>
        <w:t>для главы 100</w:t>
      </w:r>
    </w:p>
  </w:footnote>
  <w:footnote w:id="5">
    <w:p w:rsidR="00130086" w:rsidRPr="00175081" w:rsidRDefault="00130086">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6">
    <w:p w:rsidR="00130086" w:rsidRDefault="00130086">
      <w:pPr>
        <w:pStyle w:val="af1"/>
      </w:pPr>
      <w:r>
        <w:rPr>
          <w:rStyle w:val="afe"/>
        </w:rPr>
        <w:footnoteRef/>
      </w:r>
      <w:r>
        <w:t xml:space="preserve"> Контрольные соотношения для Сведений ф. 0503168 (в части имущества казны) аналогичны</w:t>
      </w:r>
    </w:p>
  </w:footnote>
  <w:footnote w:id="7">
    <w:p w:rsidR="00130086" w:rsidRDefault="00130086">
      <w:pPr>
        <w:pStyle w:val="af1"/>
      </w:pPr>
      <w:r>
        <w:rPr>
          <w:rStyle w:val="afe"/>
        </w:rPr>
        <w:footnoteRef/>
      </w:r>
      <w:r>
        <w:t xml:space="preserve"> Контроль в части граф 12-14 применяется, начиная с отчетности на 01.01.2017</w:t>
      </w:r>
    </w:p>
  </w:footnote>
  <w:footnote w:id="8">
    <w:p w:rsidR="00130086" w:rsidRDefault="00130086">
      <w:pPr>
        <w:pStyle w:val="af1"/>
      </w:pPr>
      <w:r>
        <w:rPr>
          <w:rStyle w:val="afe"/>
        </w:rPr>
        <w:footnoteRef/>
      </w:r>
      <w:r>
        <w:t xml:space="preserve"> Применяется начиная с отчетности на 01.07.2016</w:t>
      </w:r>
    </w:p>
  </w:footnote>
  <w:footnote w:id="9">
    <w:p w:rsidR="00130086" w:rsidRPr="00D7491E" w:rsidRDefault="00130086"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0">
    <w:p w:rsidR="00130086" w:rsidRPr="00D7491E" w:rsidRDefault="00130086"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086" w:rsidRDefault="00130086"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130086" w:rsidRDefault="00130086">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086" w:rsidRDefault="00130086"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C37CAA">
      <w:rPr>
        <w:rStyle w:val="a4"/>
        <w:noProof/>
      </w:rPr>
      <w:t>15</w:t>
    </w:r>
    <w:r>
      <w:rPr>
        <w:rStyle w:val="a4"/>
      </w:rPr>
      <w:fldChar w:fldCharType="end"/>
    </w:r>
  </w:p>
  <w:p w:rsidR="00130086" w:rsidRDefault="00130086">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1">
    <w:nsid w:val="2DC04D3A"/>
    <w:multiLevelType w:val="hybridMultilevel"/>
    <w:tmpl w:val="568E14B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6C8E5C0E"/>
    <w:multiLevelType w:val="hybridMultilevel"/>
    <w:tmpl w:val="02BA0DE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Овсянникова Анастасия Александровна">
    <w15:presenceInfo w15:providerId="AD" w15:userId="S-1-5-21-1908438591-1278307452-1436800534-4136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SpellingErrors/>
  <w:hideGrammaticalErrors/>
  <w:activeWritingStyle w:appName="MSWord" w:lang="ru-RU" w:vendorID="1" w:dllVersion="512"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4FF"/>
    <w:rsid w:val="000006E3"/>
    <w:rsid w:val="000015CF"/>
    <w:rsid w:val="00001B06"/>
    <w:rsid w:val="00001F22"/>
    <w:rsid w:val="000023B1"/>
    <w:rsid w:val="00002598"/>
    <w:rsid w:val="00003CE0"/>
    <w:rsid w:val="0000403A"/>
    <w:rsid w:val="000040C0"/>
    <w:rsid w:val="000048C3"/>
    <w:rsid w:val="00004D12"/>
    <w:rsid w:val="00004F56"/>
    <w:rsid w:val="00005D13"/>
    <w:rsid w:val="0000621F"/>
    <w:rsid w:val="000062CB"/>
    <w:rsid w:val="00006367"/>
    <w:rsid w:val="00006761"/>
    <w:rsid w:val="00006AAE"/>
    <w:rsid w:val="00006ACE"/>
    <w:rsid w:val="00010151"/>
    <w:rsid w:val="00010C3E"/>
    <w:rsid w:val="000113D3"/>
    <w:rsid w:val="0001171D"/>
    <w:rsid w:val="000131C8"/>
    <w:rsid w:val="00013475"/>
    <w:rsid w:val="00013BB4"/>
    <w:rsid w:val="00014459"/>
    <w:rsid w:val="000156C9"/>
    <w:rsid w:val="00015ADC"/>
    <w:rsid w:val="00015B6B"/>
    <w:rsid w:val="000167BD"/>
    <w:rsid w:val="0001680C"/>
    <w:rsid w:val="00016F55"/>
    <w:rsid w:val="00020117"/>
    <w:rsid w:val="00020A00"/>
    <w:rsid w:val="00020B02"/>
    <w:rsid w:val="00021F7A"/>
    <w:rsid w:val="0002272E"/>
    <w:rsid w:val="00023009"/>
    <w:rsid w:val="0002319A"/>
    <w:rsid w:val="00023582"/>
    <w:rsid w:val="00023686"/>
    <w:rsid w:val="000269AD"/>
    <w:rsid w:val="00026A2F"/>
    <w:rsid w:val="00027002"/>
    <w:rsid w:val="0002702C"/>
    <w:rsid w:val="000270F7"/>
    <w:rsid w:val="000274B7"/>
    <w:rsid w:val="000278CF"/>
    <w:rsid w:val="000307DD"/>
    <w:rsid w:val="000312FE"/>
    <w:rsid w:val="000313F5"/>
    <w:rsid w:val="00031AEE"/>
    <w:rsid w:val="00031DF8"/>
    <w:rsid w:val="00031E6B"/>
    <w:rsid w:val="0003262B"/>
    <w:rsid w:val="00032C37"/>
    <w:rsid w:val="00032E62"/>
    <w:rsid w:val="00033127"/>
    <w:rsid w:val="000332CB"/>
    <w:rsid w:val="00033721"/>
    <w:rsid w:val="00033789"/>
    <w:rsid w:val="000340E9"/>
    <w:rsid w:val="0003422C"/>
    <w:rsid w:val="000347AC"/>
    <w:rsid w:val="0003649D"/>
    <w:rsid w:val="00037669"/>
    <w:rsid w:val="00037EE5"/>
    <w:rsid w:val="0004013A"/>
    <w:rsid w:val="000403B6"/>
    <w:rsid w:val="00040772"/>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73A"/>
    <w:rsid w:val="00053998"/>
    <w:rsid w:val="00053D7E"/>
    <w:rsid w:val="00053E19"/>
    <w:rsid w:val="000548ED"/>
    <w:rsid w:val="00054DF8"/>
    <w:rsid w:val="0005533D"/>
    <w:rsid w:val="000555C6"/>
    <w:rsid w:val="0005587B"/>
    <w:rsid w:val="00056E96"/>
    <w:rsid w:val="000571C4"/>
    <w:rsid w:val="000575A9"/>
    <w:rsid w:val="0006008B"/>
    <w:rsid w:val="0006030C"/>
    <w:rsid w:val="00062354"/>
    <w:rsid w:val="00062CCE"/>
    <w:rsid w:val="000630A0"/>
    <w:rsid w:val="00063685"/>
    <w:rsid w:val="00063CB4"/>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316"/>
    <w:rsid w:val="00081519"/>
    <w:rsid w:val="00081A1C"/>
    <w:rsid w:val="00081F9E"/>
    <w:rsid w:val="00082EAF"/>
    <w:rsid w:val="00083A60"/>
    <w:rsid w:val="00083C47"/>
    <w:rsid w:val="00084047"/>
    <w:rsid w:val="0008419B"/>
    <w:rsid w:val="000845DF"/>
    <w:rsid w:val="00084E9D"/>
    <w:rsid w:val="00085DFA"/>
    <w:rsid w:val="000860E5"/>
    <w:rsid w:val="0008646E"/>
    <w:rsid w:val="00086B8F"/>
    <w:rsid w:val="00086D2C"/>
    <w:rsid w:val="00086D74"/>
    <w:rsid w:val="00086EB5"/>
    <w:rsid w:val="00087492"/>
    <w:rsid w:val="000877BF"/>
    <w:rsid w:val="00087FB4"/>
    <w:rsid w:val="000901F7"/>
    <w:rsid w:val="00090426"/>
    <w:rsid w:val="00090602"/>
    <w:rsid w:val="00091304"/>
    <w:rsid w:val="000918BD"/>
    <w:rsid w:val="00091CF7"/>
    <w:rsid w:val="000922BC"/>
    <w:rsid w:val="00092800"/>
    <w:rsid w:val="0009434E"/>
    <w:rsid w:val="000944E4"/>
    <w:rsid w:val="000949AA"/>
    <w:rsid w:val="000953C9"/>
    <w:rsid w:val="0009581F"/>
    <w:rsid w:val="000960F8"/>
    <w:rsid w:val="000963A5"/>
    <w:rsid w:val="000A0359"/>
    <w:rsid w:val="000A03EE"/>
    <w:rsid w:val="000A087B"/>
    <w:rsid w:val="000A2150"/>
    <w:rsid w:val="000A2A3B"/>
    <w:rsid w:val="000A2C94"/>
    <w:rsid w:val="000A36CB"/>
    <w:rsid w:val="000A423B"/>
    <w:rsid w:val="000A5308"/>
    <w:rsid w:val="000A5D44"/>
    <w:rsid w:val="000A6267"/>
    <w:rsid w:val="000A68E7"/>
    <w:rsid w:val="000A707D"/>
    <w:rsid w:val="000A78AA"/>
    <w:rsid w:val="000B0F61"/>
    <w:rsid w:val="000B157C"/>
    <w:rsid w:val="000B165A"/>
    <w:rsid w:val="000B26B8"/>
    <w:rsid w:val="000B29DF"/>
    <w:rsid w:val="000B4584"/>
    <w:rsid w:val="000B4DA4"/>
    <w:rsid w:val="000B559A"/>
    <w:rsid w:val="000B610C"/>
    <w:rsid w:val="000B6E70"/>
    <w:rsid w:val="000B7177"/>
    <w:rsid w:val="000B7823"/>
    <w:rsid w:val="000B7BD9"/>
    <w:rsid w:val="000B7CDD"/>
    <w:rsid w:val="000C019E"/>
    <w:rsid w:val="000C0B2A"/>
    <w:rsid w:val="000C0B5B"/>
    <w:rsid w:val="000C0BCC"/>
    <w:rsid w:val="000C1712"/>
    <w:rsid w:val="000C1738"/>
    <w:rsid w:val="000C2D18"/>
    <w:rsid w:val="000C3068"/>
    <w:rsid w:val="000C3759"/>
    <w:rsid w:val="000C37EF"/>
    <w:rsid w:val="000C3DA6"/>
    <w:rsid w:val="000C3F7F"/>
    <w:rsid w:val="000C4639"/>
    <w:rsid w:val="000C4BC1"/>
    <w:rsid w:val="000C4BD3"/>
    <w:rsid w:val="000C5A26"/>
    <w:rsid w:val="000C5FF6"/>
    <w:rsid w:val="000C6BA2"/>
    <w:rsid w:val="000C768C"/>
    <w:rsid w:val="000D12AA"/>
    <w:rsid w:val="000D1E4F"/>
    <w:rsid w:val="000D1FEB"/>
    <w:rsid w:val="000D250B"/>
    <w:rsid w:val="000D3030"/>
    <w:rsid w:val="000D3225"/>
    <w:rsid w:val="000D34A2"/>
    <w:rsid w:val="000D3800"/>
    <w:rsid w:val="000D38A5"/>
    <w:rsid w:val="000D38FA"/>
    <w:rsid w:val="000D3E23"/>
    <w:rsid w:val="000D4B62"/>
    <w:rsid w:val="000D5A83"/>
    <w:rsid w:val="000D5B01"/>
    <w:rsid w:val="000D64BB"/>
    <w:rsid w:val="000D6C93"/>
    <w:rsid w:val="000D6DE5"/>
    <w:rsid w:val="000D7476"/>
    <w:rsid w:val="000E0128"/>
    <w:rsid w:val="000E01EA"/>
    <w:rsid w:val="000E02EA"/>
    <w:rsid w:val="000E0B71"/>
    <w:rsid w:val="000E0C0D"/>
    <w:rsid w:val="000E0F97"/>
    <w:rsid w:val="000E1514"/>
    <w:rsid w:val="000E2D60"/>
    <w:rsid w:val="000E312E"/>
    <w:rsid w:val="000E37A1"/>
    <w:rsid w:val="000E3D34"/>
    <w:rsid w:val="000E46DD"/>
    <w:rsid w:val="000E493B"/>
    <w:rsid w:val="000E53E3"/>
    <w:rsid w:val="000E5860"/>
    <w:rsid w:val="000E6E98"/>
    <w:rsid w:val="000E773D"/>
    <w:rsid w:val="000E7A51"/>
    <w:rsid w:val="000F169B"/>
    <w:rsid w:val="000F1E3B"/>
    <w:rsid w:val="000F25DB"/>
    <w:rsid w:val="000F28C8"/>
    <w:rsid w:val="000F29DB"/>
    <w:rsid w:val="000F311E"/>
    <w:rsid w:val="000F441D"/>
    <w:rsid w:val="000F46DD"/>
    <w:rsid w:val="000F4D74"/>
    <w:rsid w:val="000F4F49"/>
    <w:rsid w:val="000F5AD1"/>
    <w:rsid w:val="000F5E51"/>
    <w:rsid w:val="000F61DD"/>
    <w:rsid w:val="000F7B5F"/>
    <w:rsid w:val="001004F7"/>
    <w:rsid w:val="001013E8"/>
    <w:rsid w:val="00101D48"/>
    <w:rsid w:val="00102AC2"/>
    <w:rsid w:val="00102D37"/>
    <w:rsid w:val="001030B0"/>
    <w:rsid w:val="0010422F"/>
    <w:rsid w:val="001053E2"/>
    <w:rsid w:val="00105709"/>
    <w:rsid w:val="00105DC4"/>
    <w:rsid w:val="001060CF"/>
    <w:rsid w:val="00106311"/>
    <w:rsid w:val="00106FDB"/>
    <w:rsid w:val="0010772D"/>
    <w:rsid w:val="00107975"/>
    <w:rsid w:val="00107FCB"/>
    <w:rsid w:val="00110479"/>
    <w:rsid w:val="00110DD1"/>
    <w:rsid w:val="00111571"/>
    <w:rsid w:val="00111A2F"/>
    <w:rsid w:val="0011207C"/>
    <w:rsid w:val="001126E5"/>
    <w:rsid w:val="00112E46"/>
    <w:rsid w:val="00113C19"/>
    <w:rsid w:val="0011404B"/>
    <w:rsid w:val="00114ED6"/>
    <w:rsid w:val="00116192"/>
    <w:rsid w:val="0011630E"/>
    <w:rsid w:val="0011683B"/>
    <w:rsid w:val="00116E76"/>
    <w:rsid w:val="00117589"/>
    <w:rsid w:val="001207C1"/>
    <w:rsid w:val="00120BB2"/>
    <w:rsid w:val="00122080"/>
    <w:rsid w:val="00122753"/>
    <w:rsid w:val="0012296D"/>
    <w:rsid w:val="00122F8B"/>
    <w:rsid w:val="00123582"/>
    <w:rsid w:val="00123FBA"/>
    <w:rsid w:val="0012419D"/>
    <w:rsid w:val="00124238"/>
    <w:rsid w:val="0012475B"/>
    <w:rsid w:val="00124896"/>
    <w:rsid w:val="00125058"/>
    <w:rsid w:val="00125487"/>
    <w:rsid w:val="00126161"/>
    <w:rsid w:val="001271DA"/>
    <w:rsid w:val="00127663"/>
    <w:rsid w:val="00130086"/>
    <w:rsid w:val="0013135E"/>
    <w:rsid w:val="00131BA6"/>
    <w:rsid w:val="00133997"/>
    <w:rsid w:val="00134187"/>
    <w:rsid w:val="001341E9"/>
    <w:rsid w:val="0013462E"/>
    <w:rsid w:val="00134764"/>
    <w:rsid w:val="00134851"/>
    <w:rsid w:val="00135528"/>
    <w:rsid w:val="00135561"/>
    <w:rsid w:val="0013621A"/>
    <w:rsid w:val="00136D93"/>
    <w:rsid w:val="001406CD"/>
    <w:rsid w:val="0014198A"/>
    <w:rsid w:val="0014210E"/>
    <w:rsid w:val="0014258F"/>
    <w:rsid w:val="001433D6"/>
    <w:rsid w:val="001433DB"/>
    <w:rsid w:val="00143702"/>
    <w:rsid w:val="00146129"/>
    <w:rsid w:val="0014696B"/>
    <w:rsid w:val="00150114"/>
    <w:rsid w:val="001511C8"/>
    <w:rsid w:val="00151D25"/>
    <w:rsid w:val="00151F81"/>
    <w:rsid w:val="00151FBF"/>
    <w:rsid w:val="00152A12"/>
    <w:rsid w:val="00152A70"/>
    <w:rsid w:val="00153EAB"/>
    <w:rsid w:val="00154657"/>
    <w:rsid w:val="00154DC5"/>
    <w:rsid w:val="00157039"/>
    <w:rsid w:val="0015722C"/>
    <w:rsid w:val="001576FC"/>
    <w:rsid w:val="001578B7"/>
    <w:rsid w:val="00157AB9"/>
    <w:rsid w:val="00157C34"/>
    <w:rsid w:val="00157CA8"/>
    <w:rsid w:val="0016088E"/>
    <w:rsid w:val="00160A09"/>
    <w:rsid w:val="00161592"/>
    <w:rsid w:val="00161BCD"/>
    <w:rsid w:val="00162515"/>
    <w:rsid w:val="0016264D"/>
    <w:rsid w:val="00162F4F"/>
    <w:rsid w:val="00163A54"/>
    <w:rsid w:val="00163ADE"/>
    <w:rsid w:val="00163C17"/>
    <w:rsid w:val="00164023"/>
    <w:rsid w:val="00164481"/>
    <w:rsid w:val="00164DA3"/>
    <w:rsid w:val="00165610"/>
    <w:rsid w:val="001657B1"/>
    <w:rsid w:val="00166282"/>
    <w:rsid w:val="00166E02"/>
    <w:rsid w:val="001670A7"/>
    <w:rsid w:val="0016767F"/>
    <w:rsid w:val="001677C9"/>
    <w:rsid w:val="001678FD"/>
    <w:rsid w:val="00167F6B"/>
    <w:rsid w:val="00170028"/>
    <w:rsid w:val="0017002C"/>
    <w:rsid w:val="0017006B"/>
    <w:rsid w:val="0017144E"/>
    <w:rsid w:val="0017151E"/>
    <w:rsid w:val="00171874"/>
    <w:rsid w:val="00171DDA"/>
    <w:rsid w:val="00171E4D"/>
    <w:rsid w:val="00171FFB"/>
    <w:rsid w:val="0017238B"/>
    <w:rsid w:val="00172BD4"/>
    <w:rsid w:val="00173445"/>
    <w:rsid w:val="00173BA2"/>
    <w:rsid w:val="00174030"/>
    <w:rsid w:val="00174A13"/>
    <w:rsid w:val="00174AC1"/>
    <w:rsid w:val="00174F5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4E51"/>
    <w:rsid w:val="001859BF"/>
    <w:rsid w:val="00185D63"/>
    <w:rsid w:val="00185DAF"/>
    <w:rsid w:val="00186703"/>
    <w:rsid w:val="00187636"/>
    <w:rsid w:val="00191434"/>
    <w:rsid w:val="001914A2"/>
    <w:rsid w:val="00191989"/>
    <w:rsid w:val="00192109"/>
    <w:rsid w:val="001921AF"/>
    <w:rsid w:val="00194A76"/>
    <w:rsid w:val="00195041"/>
    <w:rsid w:val="00196578"/>
    <w:rsid w:val="00196DE4"/>
    <w:rsid w:val="00196F5A"/>
    <w:rsid w:val="00197E38"/>
    <w:rsid w:val="00197EFD"/>
    <w:rsid w:val="001A0D8D"/>
    <w:rsid w:val="001A0F30"/>
    <w:rsid w:val="001A13F4"/>
    <w:rsid w:val="001A1A5C"/>
    <w:rsid w:val="001A3638"/>
    <w:rsid w:val="001A43BD"/>
    <w:rsid w:val="001A5E9C"/>
    <w:rsid w:val="001A6A27"/>
    <w:rsid w:val="001A7A2F"/>
    <w:rsid w:val="001A7E66"/>
    <w:rsid w:val="001B0231"/>
    <w:rsid w:val="001B0E0D"/>
    <w:rsid w:val="001B104A"/>
    <w:rsid w:val="001B150A"/>
    <w:rsid w:val="001B1614"/>
    <w:rsid w:val="001B19A9"/>
    <w:rsid w:val="001B2687"/>
    <w:rsid w:val="001B2A6F"/>
    <w:rsid w:val="001B2DE6"/>
    <w:rsid w:val="001B36D8"/>
    <w:rsid w:val="001B4C4F"/>
    <w:rsid w:val="001B6F2D"/>
    <w:rsid w:val="001B7A55"/>
    <w:rsid w:val="001B7F90"/>
    <w:rsid w:val="001C0225"/>
    <w:rsid w:val="001C0298"/>
    <w:rsid w:val="001C030E"/>
    <w:rsid w:val="001C04DA"/>
    <w:rsid w:val="001C1041"/>
    <w:rsid w:val="001C22A0"/>
    <w:rsid w:val="001C251E"/>
    <w:rsid w:val="001C2572"/>
    <w:rsid w:val="001C280A"/>
    <w:rsid w:val="001C2E48"/>
    <w:rsid w:val="001C3381"/>
    <w:rsid w:val="001C3C17"/>
    <w:rsid w:val="001C4EBE"/>
    <w:rsid w:val="001C5CAA"/>
    <w:rsid w:val="001C5F16"/>
    <w:rsid w:val="001C6014"/>
    <w:rsid w:val="001C69E6"/>
    <w:rsid w:val="001C6ABF"/>
    <w:rsid w:val="001C75E7"/>
    <w:rsid w:val="001D02CB"/>
    <w:rsid w:val="001D1E74"/>
    <w:rsid w:val="001D2636"/>
    <w:rsid w:val="001D2A44"/>
    <w:rsid w:val="001D2D15"/>
    <w:rsid w:val="001D3BFE"/>
    <w:rsid w:val="001D4105"/>
    <w:rsid w:val="001D5659"/>
    <w:rsid w:val="001D59CF"/>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6466"/>
    <w:rsid w:val="001F7787"/>
    <w:rsid w:val="001F7865"/>
    <w:rsid w:val="001F7C67"/>
    <w:rsid w:val="00200EFE"/>
    <w:rsid w:val="00200F2F"/>
    <w:rsid w:val="00202484"/>
    <w:rsid w:val="0020356A"/>
    <w:rsid w:val="00203C5D"/>
    <w:rsid w:val="00203FDD"/>
    <w:rsid w:val="002058AC"/>
    <w:rsid w:val="002058EB"/>
    <w:rsid w:val="00205E8F"/>
    <w:rsid w:val="002064B6"/>
    <w:rsid w:val="00206543"/>
    <w:rsid w:val="002070E0"/>
    <w:rsid w:val="00210293"/>
    <w:rsid w:val="00210C92"/>
    <w:rsid w:val="002110CE"/>
    <w:rsid w:val="00211160"/>
    <w:rsid w:val="0021151B"/>
    <w:rsid w:val="00212FD2"/>
    <w:rsid w:val="00213116"/>
    <w:rsid w:val="0021328D"/>
    <w:rsid w:val="002136E7"/>
    <w:rsid w:val="00213BBF"/>
    <w:rsid w:val="0021403B"/>
    <w:rsid w:val="0021424D"/>
    <w:rsid w:val="0021547F"/>
    <w:rsid w:val="00215DB9"/>
    <w:rsid w:val="00215F8D"/>
    <w:rsid w:val="0022009C"/>
    <w:rsid w:val="0022023E"/>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333D"/>
    <w:rsid w:val="00233CF3"/>
    <w:rsid w:val="00233F21"/>
    <w:rsid w:val="00234676"/>
    <w:rsid w:val="002352E6"/>
    <w:rsid w:val="00236ED2"/>
    <w:rsid w:val="002415DE"/>
    <w:rsid w:val="00241E4E"/>
    <w:rsid w:val="00242360"/>
    <w:rsid w:val="00242942"/>
    <w:rsid w:val="00242BA5"/>
    <w:rsid w:val="00242F9B"/>
    <w:rsid w:val="00243FAB"/>
    <w:rsid w:val="002442C5"/>
    <w:rsid w:val="00244661"/>
    <w:rsid w:val="00244670"/>
    <w:rsid w:val="00245028"/>
    <w:rsid w:val="002451FA"/>
    <w:rsid w:val="0024638B"/>
    <w:rsid w:val="00246FF2"/>
    <w:rsid w:val="0024723F"/>
    <w:rsid w:val="00247D07"/>
    <w:rsid w:val="00247F78"/>
    <w:rsid w:val="0025039D"/>
    <w:rsid w:val="00251508"/>
    <w:rsid w:val="00251B97"/>
    <w:rsid w:val="00254AE1"/>
    <w:rsid w:val="00256856"/>
    <w:rsid w:val="00257B45"/>
    <w:rsid w:val="00257BE1"/>
    <w:rsid w:val="00257C14"/>
    <w:rsid w:val="00260137"/>
    <w:rsid w:val="002606EC"/>
    <w:rsid w:val="00260D89"/>
    <w:rsid w:val="00261244"/>
    <w:rsid w:val="002616EC"/>
    <w:rsid w:val="0026251A"/>
    <w:rsid w:val="00262C38"/>
    <w:rsid w:val="00262D66"/>
    <w:rsid w:val="00262D80"/>
    <w:rsid w:val="00262DCA"/>
    <w:rsid w:val="002641DA"/>
    <w:rsid w:val="0026438D"/>
    <w:rsid w:val="00264802"/>
    <w:rsid w:val="00264F52"/>
    <w:rsid w:val="00265EC3"/>
    <w:rsid w:val="00267A49"/>
    <w:rsid w:val="00267B72"/>
    <w:rsid w:val="00270CA6"/>
    <w:rsid w:val="0027149B"/>
    <w:rsid w:val="00271709"/>
    <w:rsid w:val="00272996"/>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208"/>
    <w:rsid w:val="0029683D"/>
    <w:rsid w:val="00297A2E"/>
    <w:rsid w:val="002A0AB3"/>
    <w:rsid w:val="002A0BE7"/>
    <w:rsid w:val="002A0E73"/>
    <w:rsid w:val="002A26D8"/>
    <w:rsid w:val="002A38BF"/>
    <w:rsid w:val="002A42B7"/>
    <w:rsid w:val="002A5271"/>
    <w:rsid w:val="002A573A"/>
    <w:rsid w:val="002A5766"/>
    <w:rsid w:val="002A61A2"/>
    <w:rsid w:val="002A73B3"/>
    <w:rsid w:val="002A7763"/>
    <w:rsid w:val="002A7D77"/>
    <w:rsid w:val="002A7E12"/>
    <w:rsid w:val="002B04AB"/>
    <w:rsid w:val="002B0D0C"/>
    <w:rsid w:val="002B19B1"/>
    <w:rsid w:val="002B1D61"/>
    <w:rsid w:val="002B28A7"/>
    <w:rsid w:val="002B3561"/>
    <w:rsid w:val="002B404D"/>
    <w:rsid w:val="002B4409"/>
    <w:rsid w:val="002B69B5"/>
    <w:rsid w:val="002B7A9D"/>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2F6"/>
    <w:rsid w:val="002D4517"/>
    <w:rsid w:val="002D5D60"/>
    <w:rsid w:val="002D7DFB"/>
    <w:rsid w:val="002E122A"/>
    <w:rsid w:val="002E130B"/>
    <w:rsid w:val="002E24CB"/>
    <w:rsid w:val="002E2516"/>
    <w:rsid w:val="002E45CE"/>
    <w:rsid w:val="002E48AB"/>
    <w:rsid w:val="002E55B5"/>
    <w:rsid w:val="002E58DD"/>
    <w:rsid w:val="002E6378"/>
    <w:rsid w:val="002E6730"/>
    <w:rsid w:val="002E7C49"/>
    <w:rsid w:val="002F0C8C"/>
    <w:rsid w:val="002F1061"/>
    <w:rsid w:val="002F1666"/>
    <w:rsid w:val="002F1E78"/>
    <w:rsid w:val="002F25C8"/>
    <w:rsid w:val="002F2A3D"/>
    <w:rsid w:val="002F4735"/>
    <w:rsid w:val="002F53FE"/>
    <w:rsid w:val="002F60D6"/>
    <w:rsid w:val="002F614C"/>
    <w:rsid w:val="002F6346"/>
    <w:rsid w:val="002F6F25"/>
    <w:rsid w:val="002F70B4"/>
    <w:rsid w:val="003003BB"/>
    <w:rsid w:val="0030050C"/>
    <w:rsid w:val="0030199C"/>
    <w:rsid w:val="003019A4"/>
    <w:rsid w:val="00301D90"/>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1AFB"/>
    <w:rsid w:val="00322172"/>
    <w:rsid w:val="00322233"/>
    <w:rsid w:val="003222A7"/>
    <w:rsid w:val="0032298B"/>
    <w:rsid w:val="0032464B"/>
    <w:rsid w:val="003248B9"/>
    <w:rsid w:val="00324A90"/>
    <w:rsid w:val="00325849"/>
    <w:rsid w:val="003260C1"/>
    <w:rsid w:val="00326278"/>
    <w:rsid w:val="0032675B"/>
    <w:rsid w:val="00326CBE"/>
    <w:rsid w:val="003273ED"/>
    <w:rsid w:val="00327F72"/>
    <w:rsid w:val="003306D4"/>
    <w:rsid w:val="00330797"/>
    <w:rsid w:val="00331F13"/>
    <w:rsid w:val="00332031"/>
    <w:rsid w:val="003326EC"/>
    <w:rsid w:val="00332A12"/>
    <w:rsid w:val="00333229"/>
    <w:rsid w:val="00333566"/>
    <w:rsid w:val="00333983"/>
    <w:rsid w:val="00333CE9"/>
    <w:rsid w:val="00334348"/>
    <w:rsid w:val="00334D2C"/>
    <w:rsid w:val="00335E1B"/>
    <w:rsid w:val="003375CA"/>
    <w:rsid w:val="00337B48"/>
    <w:rsid w:val="003402E3"/>
    <w:rsid w:val="0034036B"/>
    <w:rsid w:val="00340D35"/>
    <w:rsid w:val="00341119"/>
    <w:rsid w:val="00341A79"/>
    <w:rsid w:val="00342AA8"/>
    <w:rsid w:val="003439F6"/>
    <w:rsid w:val="00344096"/>
    <w:rsid w:val="0034537D"/>
    <w:rsid w:val="003456D2"/>
    <w:rsid w:val="00345735"/>
    <w:rsid w:val="00345C16"/>
    <w:rsid w:val="0034666B"/>
    <w:rsid w:val="00346FB0"/>
    <w:rsid w:val="00347F25"/>
    <w:rsid w:val="00351A47"/>
    <w:rsid w:val="003525E0"/>
    <w:rsid w:val="003526A5"/>
    <w:rsid w:val="00352E28"/>
    <w:rsid w:val="00352FCD"/>
    <w:rsid w:val="0035390C"/>
    <w:rsid w:val="00353B42"/>
    <w:rsid w:val="00353D67"/>
    <w:rsid w:val="003551C8"/>
    <w:rsid w:val="00355A8A"/>
    <w:rsid w:val="0035614F"/>
    <w:rsid w:val="003561E0"/>
    <w:rsid w:val="003571B7"/>
    <w:rsid w:val="0035728E"/>
    <w:rsid w:val="00357BF0"/>
    <w:rsid w:val="00357EB9"/>
    <w:rsid w:val="0036070E"/>
    <w:rsid w:val="00360BB8"/>
    <w:rsid w:val="00362898"/>
    <w:rsid w:val="00362D9A"/>
    <w:rsid w:val="00364792"/>
    <w:rsid w:val="00364D4A"/>
    <w:rsid w:val="003654DC"/>
    <w:rsid w:val="003654FA"/>
    <w:rsid w:val="003656D8"/>
    <w:rsid w:val="00365B73"/>
    <w:rsid w:val="003661EE"/>
    <w:rsid w:val="003672CB"/>
    <w:rsid w:val="003674DA"/>
    <w:rsid w:val="003676A3"/>
    <w:rsid w:val="00367EAC"/>
    <w:rsid w:val="00370B5C"/>
    <w:rsid w:val="00370E4F"/>
    <w:rsid w:val="00370FB0"/>
    <w:rsid w:val="0037120A"/>
    <w:rsid w:val="00371690"/>
    <w:rsid w:val="0037204F"/>
    <w:rsid w:val="00372178"/>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77DD1"/>
    <w:rsid w:val="00380074"/>
    <w:rsid w:val="003804AD"/>
    <w:rsid w:val="003806C9"/>
    <w:rsid w:val="00380C25"/>
    <w:rsid w:val="00380D96"/>
    <w:rsid w:val="00381268"/>
    <w:rsid w:val="00381CE8"/>
    <w:rsid w:val="003827BB"/>
    <w:rsid w:val="0038652F"/>
    <w:rsid w:val="00386C7A"/>
    <w:rsid w:val="00387516"/>
    <w:rsid w:val="0038754B"/>
    <w:rsid w:val="00387B90"/>
    <w:rsid w:val="00387C4A"/>
    <w:rsid w:val="00387FC2"/>
    <w:rsid w:val="0039005A"/>
    <w:rsid w:val="0039230F"/>
    <w:rsid w:val="003925CC"/>
    <w:rsid w:val="00392FC3"/>
    <w:rsid w:val="00393000"/>
    <w:rsid w:val="003935A4"/>
    <w:rsid w:val="00393E3E"/>
    <w:rsid w:val="003943BB"/>
    <w:rsid w:val="00394C83"/>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315"/>
    <w:rsid w:val="003A4F03"/>
    <w:rsid w:val="003A66CE"/>
    <w:rsid w:val="003A6783"/>
    <w:rsid w:val="003A6E79"/>
    <w:rsid w:val="003A7173"/>
    <w:rsid w:val="003A726F"/>
    <w:rsid w:val="003B0044"/>
    <w:rsid w:val="003B0536"/>
    <w:rsid w:val="003B133E"/>
    <w:rsid w:val="003B1347"/>
    <w:rsid w:val="003B1DC3"/>
    <w:rsid w:val="003B1FF9"/>
    <w:rsid w:val="003B21AA"/>
    <w:rsid w:val="003B2465"/>
    <w:rsid w:val="003B2466"/>
    <w:rsid w:val="003B2F29"/>
    <w:rsid w:val="003B31D3"/>
    <w:rsid w:val="003B3876"/>
    <w:rsid w:val="003B4CC1"/>
    <w:rsid w:val="003B5693"/>
    <w:rsid w:val="003B5907"/>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2B89"/>
    <w:rsid w:val="003D3195"/>
    <w:rsid w:val="003D3E16"/>
    <w:rsid w:val="003D4004"/>
    <w:rsid w:val="003D648D"/>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7CE"/>
    <w:rsid w:val="003E6803"/>
    <w:rsid w:val="003E681E"/>
    <w:rsid w:val="003E691E"/>
    <w:rsid w:val="003E6E09"/>
    <w:rsid w:val="003E6E3D"/>
    <w:rsid w:val="003E7BF7"/>
    <w:rsid w:val="003E7DF4"/>
    <w:rsid w:val="003F04C6"/>
    <w:rsid w:val="003F1779"/>
    <w:rsid w:val="003F28D1"/>
    <w:rsid w:val="003F2B5D"/>
    <w:rsid w:val="003F2BBA"/>
    <w:rsid w:val="003F45BD"/>
    <w:rsid w:val="003F4B0E"/>
    <w:rsid w:val="003F4B5A"/>
    <w:rsid w:val="003F5460"/>
    <w:rsid w:val="003F575C"/>
    <w:rsid w:val="003F5880"/>
    <w:rsid w:val="003F58B7"/>
    <w:rsid w:val="003F7176"/>
    <w:rsid w:val="003F7198"/>
    <w:rsid w:val="004001AA"/>
    <w:rsid w:val="004006E1"/>
    <w:rsid w:val="00401072"/>
    <w:rsid w:val="00402100"/>
    <w:rsid w:val="0040220A"/>
    <w:rsid w:val="004025A8"/>
    <w:rsid w:val="004027D6"/>
    <w:rsid w:val="00403706"/>
    <w:rsid w:val="00403781"/>
    <w:rsid w:val="00403AAA"/>
    <w:rsid w:val="00403BF5"/>
    <w:rsid w:val="00404005"/>
    <w:rsid w:val="00404521"/>
    <w:rsid w:val="004045DB"/>
    <w:rsid w:val="004046CE"/>
    <w:rsid w:val="00404E69"/>
    <w:rsid w:val="00405E86"/>
    <w:rsid w:val="004060DA"/>
    <w:rsid w:val="00406E1B"/>
    <w:rsid w:val="00406E7E"/>
    <w:rsid w:val="004077FA"/>
    <w:rsid w:val="00410110"/>
    <w:rsid w:val="0041208F"/>
    <w:rsid w:val="00412118"/>
    <w:rsid w:val="0041298C"/>
    <w:rsid w:val="00412DBD"/>
    <w:rsid w:val="0041331F"/>
    <w:rsid w:val="0041393E"/>
    <w:rsid w:val="004156CF"/>
    <w:rsid w:val="0041572C"/>
    <w:rsid w:val="00415E3E"/>
    <w:rsid w:val="00416964"/>
    <w:rsid w:val="00416D5E"/>
    <w:rsid w:val="004173AF"/>
    <w:rsid w:val="00417D2B"/>
    <w:rsid w:val="0042076A"/>
    <w:rsid w:val="004209A9"/>
    <w:rsid w:val="004212EC"/>
    <w:rsid w:val="00421601"/>
    <w:rsid w:val="00421CBD"/>
    <w:rsid w:val="004226CA"/>
    <w:rsid w:val="00422A06"/>
    <w:rsid w:val="00424C8B"/>
    <w:rsid w:val="004250B9"/>
    <w:rsid w:val="00425A5F"/>
    <w:rsid w:val="00425EFB"/>
    <w:rsid w:val="004274A3"/>
    <w:rsid w:val="004278A0"/>
    <w:rsid w:val="00427AA3"/>
    <w:rsid w:val="00427FBC"/>
    <w:rsid w:val="0043070A"/>
    <w:rsid w:val="00431A6D"/>
    <w:rsid w:val="00431E0A"/>
    <w:rsid w:val="004324A9"/>
    <w:rsid w:val="0043271B"/>
    <w:rsid w:val="00432CE8"/>
    <w:rsid w:val="00433256"/>
    <w:rsid w:val="00433AE3"/>
    <w:rsid w:val="00434C7B"/>
    <w:rsid w:val="004350D8"/>
    <w:rsid w:val="0043534F"/>
    <w:rsid w:val="0043535F"/>
    <w:rsid w:val="00435518"/>
    <w:rsid w:val="00435712"/>
    <w:rsid w:val="00435AAC"/>
    <w:rsid w:val="00436C77"/>
    <w:rsid w:val="0043705B"/>
    <w:rsid w:val="00437127"/>
    <w:rsid w:val="004406CA"/>
    <w:rsid w:val="00441334"/>
    <w:rsid w:val="004422B7"/>
    <w:rsid w:val="004423B2"/>
    <w:rsid w:val="00443385"/>
    <w:rsid w:val="00443612"/>
    <w:rsid w:val="0044408A"/>
    <w:rsid w:val="004450D9"/>
    <w:rsid w:val="0044585F"/>
    <w:rsid w:val="00445DCC"/>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369"/>
    <w:rsid w:val="00464D9F"/>
    <w:rsid w:val="004650E5"/>
    <w:rsid w:val="00465140"/>
    <w:rsid w:val="0046542A"/>
    <w:rsid w:val="00465A91"/>
    <w:rsid w:val="00466E26"/>
    <w:rsid w:val="00470C36"/>
    <w:rsid w:val="004712A7"/>
    <w:rsid w:val="004717D9"/>
    <w:rsid w:val="004722EF"/>
    <w:rsid w:val="0047239B"/>
    <w:rsid w:val="00472D29"/>
    <w:rsid w:val="00473640"/>
    <w:rsid w:val="00474BB2"/>
    <w:rsid w:val="00475D64"/>
    <w:rsid w:val="004764EF"/>
    <w:rsid w:val="00476B5A"/>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97D63"/>
    <w:rsid w:val="004A21D0"/>
    <w:rsid w:val="004A2899"/>
    <w:rsid w:val="004A2C92"/>
    <w:rsid w:val="004A2CBA"/>
    <w:rsid w:val="004A512E"/>
    <w:rsid w:val="004A5444"/>
    <w:rsid w:val="004A5449"/>
    <w:rsid w:val="004A6458"/>
    <w:rsid w:val="004A661D"/>
    <w:rsid w:val="004A75F8"/>
    <w:rsid w:val="004B0289"/>
    <w:rsid w:val="004B076A"/>
    <w:rsid w:val="004B0846"/>
    <w:rsid w:val="004B10E5"/>
    <w:rsid w:val="004B26F8"/>
    <w:rsid w:val="004B2B9D"/>
    <w:rsid w:val="004B30D7"/>
    <w:rsid w:val="004B3667"/>
    <w:rsid w:val="004B3999"/>
    <w:rsid w:val="004B46C6"/>
    <w:rsid w:val="004B48D5"/>
    <w:rsid w:val="004B53A5"/>
    <w:rsid w:val="004B6A81"/>
    <w:rsid w:val="004B6DB6"/>
    <w:rsid w:val="004B7035"/>
    <w:rsid w:val="004B703B"/>
    <w:rsid w:val="004B70FB"/>
    <w:rsid w:val="004B7D2C"/>
    <w:rsid w:val="004B7E5F"/>
    <w:rsid w:val="004C0BC8"/>
    <w:rsid w:val="004C1E96"/>
    <w:rsid w:val="004C45F0"/>
    <w:rsid w:val="004C4919"/>
    <w:rsid w:val="004C4BD0"/>
    <w:rsid w:val="004C4F34"/>
    <w:rsid w:val="004C5141"/>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04F6"/>
    <w:rsid w:val="004E1A61"/>
    <w:rsid w:val="004E20F2"/>
    <w:rsid w:val="004E3FC3"/>
    <w:rsid w:val="004E464E"/>
    <w:rsid w:val="004E4AF2"/>
    <w:rsid w:val="004E4BC0"/>
    <w:rsid w:val="004E4FD6"/>
    <w:rsid w:val="004E5780"/>
    <w:rsid w:val="004E5823"/>
    <w:rsid w:val="004E6247"/>
    <w:rsid w:val="004E67F2"/>
    <w:rsid w:val="004E6EE9"/>
    <w:rsid w:val="004E702F"/>
    <w:rsid w:val="004E70D9"/>
    <w:rsid w:val="004E7C51"/>
    <w:rsid w:val="004E7C6E"/>
    <w:rsid w:val="004F18F6"/>
    <w:rsid w:val="004F1A85"/>
    <w:rsid w:val="004F1C0F"/>
    <w:rsid w:val="004F30C6"/>
    <w:rsid w:val="004F46AB"/>
    <w:rsid w:val="004F4CB1"/>
    <w:rsid w:val="004F52DC"/>
    <w:rsid w:val="004F5700"/>
    <w:rsid w:val="004F5F42"/>
    <w:rsid w:val="004F619F"/>
    <w:rsid w:val="004F649F"/>
    <w:rsid w:val="004F6760"/>
    <w:rsid w:val="004F692C"/>
    <w:rsid w:val="004F6BB2"/>
    <w:rsid w:val="004F7241"/>
    <w:rsid w:val="004F7658"/>
    <w:rsid w:val="00500054"/>
    <w:rsid w:val="005006A3"/>
    <w:rsid w:val="00501F22"/>
    <w:rsid w:val="00502341"/>
    <w:rsid w:val="005034D9"/>
    <w:rsid w:val="005042E7"/>
    <w:rsid w:val="0050546A"/>
    <w:rsid w:val="005055A2"/>
    <w:rsid w:val="00505BF7"/>
    <w:rsid w:val="00507E66"/>
    <w:rsid w:val="00510953"/>
    <w:rsid w:val="00511305"/>
    <w:rsid w:val="00511D1F"/>
    <w:rsid w:val="00511E4C"/>
    <w:rsid w:val="00512A2B"/>
    <w:rsid w:val="00512F8E"/>
    <w:rsid w:val="005132AF"/>
    <w:rsid w:val="005132DE"/>
    <w:rsid w:val="005139E6"/>
    <w:rsid w:val="00513C62"/>
    <w:rsid w:val="00514536"/>
    <w:rsid w:val="005151F8"/>
    <w:rsid w:val="00515600"/>
    <w:rsid w:val="00517887"/>
    <w:rsid w:val="00517ACB"/>
    <w:rsid w:val="00521880"/>
    <w:rsid w:val="0052273F"/>
    <w:rsid w:val="00522891"/>
    <w:rsid w:val="00522F1C"/>
    <w:rsid w:val="0052335E"/>
    <w:rsid w:val="005238E0"/>
    <w:rsid w:val="005240B6"/>
    <w:rsid w:val="005247C1"/>
    <w:rsid w:val="00525444"/>
    <w:rsid w:val="00525B30"/>
    <w:rsid w:val="00526FEE"/>
    <w:rsid w:val="005279A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2E2E"/>
    <w:rsid w:val="00543DD2"/>
    <w:rsid w:val="0054406A"/>
    <w:rsid w:val="00544717"/>
    <w:rsid w:val="0054570D"/>
    <w:rsid w:val="00545EBE"/>
    <w:rsid w:val="00546418"/>
    <w:rsid w:val="00546B7B"/>
    <w:rsid w:val="00547185"/>
    <w:rsid w:val="00550379"/>
    <w:rsid w:val="00550ADF"/>
    <w:rsid w:val="00550B2A"/>
    <w:rsid w:val="005522C8"/>
    <w:rsid w:val="005522F9"/>
    <w:rsid w:val="00552725"/>
    <w:rsid w:val="00552943"/>
    <w:rsid w:val="005536C9"/>
    <w:rsid w:val="00553899"/>
    <w:rsid w:val="00553999"/>
    <w:rsid w:val="00553AA0"/>
    <w:rsid w:val="005544A6"/>
    <w:rsid w:val="00554DE1"/>
    <w:rsid w:val="005558EB"/>
    <w:rsid w:val="00555A72"/>
    <w:rsid w:val="00556528"/>
    <w:rsid w:val="0055676F"/>
    <w:rsid w:val="00557D16"/>
    <w:rsid w:val="00557DDC"/>
    <w:rsid w:val="00557F8E"/>
    <w:rsid w:val="00560061"/>
    <w:rsid w:val="005604E6"/>
    <w:rsid w:val="00561185"/>
    <w:rsid w:val="005612FF"/>
    <w:rsid w:val="005616CF"/>
    <w:rsid w:val="00561F6B"/>
    <w:rsid w:val="0056213D"/>
    <w:rsid w:val="00562346"/>
    <w:rsid w:val="0056269A"/>
    <w:rsid w:val="00562BCA"/>
    <w:rsid w:val="00562DF1"/>
    <w:rsid w:val="00562DF3"/>
    <w:rsid w:val="00562DF8"/>
    <w:rsid w:val="00563A4F"/>
    <w:rsid w:val="0056419D"/>
    <w:rsid w:val="005648C7"/>
    <w:rsid w:val="00564907"/>
    <w:rsid w:val="005651F8"/>
    <w:rsid w:val="0056522F"/>
    <w:rsid w:val="00565DAF"/>
    <w:rsid w:val="00566BBA"/>
    <w:rsid w:val="00566DB7"/>
    <w:rsid w:val="00566F25"/>
    <w:rsid w:val="00570909"/>
    <w:rsid w:val="0057156E"/>
    <w:rsid w:val="00571C6D"/>
    <w:rsid w:val="0057204F"/>
    <w:rsid w:val="005727DF"/>
    <w:rsid w:val="005731A1"/>
    <w:rsid w:val="005737A9"/>
    <w:rsid w:val="00574848"/>
    <w:rsid w:val="00575F6C"/>
    <w:rsid w:val="00577071"/>
    <w:rsid w:val="00577677"/>
    <w:rsid w:val="00577B26"/>
    <w:rsid w:val="00577F07"/>
    <w:rsid w:val="00577F94"/>
    <w:rsid w:val="00580517"/>
    <w:rsid w:val="005811C5"/>
    <w:rsid w:val="00582051"/>
    <w:rsid w:val="00582100"/>
    <w:rsid w:val="00582106"/>
    <w:rsid w:val="005825CD"/>
    <w:rsid w:val="0058267F"/>
    <w:rsid w:val="005826C6"/>
    <w:rsid w:val="00582971"/>
    <w:rsid w:val="005830A3"/>
    <w:rsid w:val="00583E86"/>
    <w:rsid w:val="00584352"/>
    <w:rsid w:val="0058481A"/>
    <w:rsid w:val="00584BE9"/>
    <w:rsid w:val="00584F4B"/>
    <w:rsid w:val="00585D65"/>
    <w:rsid w:val="005874C9"/>
    <w:rsid w:val="0058783C"/>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1E0"/>
    <w:rsid w:val="005A3918"/>
    <w:rsid w:val="005A3B82"/>
    <w:rsid w:val="005A3D8E"/>
    <w:rsid w:val="005A3FFA"/>
    <w:rsid w:val="005A476F"/>
    <w:rsid w:val="005A4CC7"/>
    <w:rsid w:val="005A55B6"/>
    <w:rsid w:val="005A5DDA"/>
    <w:rsid w:val="005A67C1"/>
    <w:rsid w:val="005B037C"/>
    <w:rsid w:val="005B05D3"/>
    <w:rsid w:val="005B0D14"/>
    <w:rsid w:val="005B1737"/>
    <w:rsid w:val="005B27D9"/>
    <w:rsid w:val="005B342B"/>
    <w:rsid w:val="005B3CAA"/>
    <w:rsid w:val="005B4757"/>
    <w:rsid w:val="005B4E72"/>
    <w:rsid w:val="005B4F56"/>
    <w:rsid w:val="005B5C46"/>
    <w:rsid w:val="005B5C97"/>
    <w:rsid w:val="005B5E9D"/>
    <w:rsid w:val="005B7125"/>
    <w:rsid w:val="005B714B"/>
    <w:rsid w:val="005B792C"/>
    <w:rsid w:val="005B7C43"/>
    <w:rsid w:val="005C05C5"/>
    <w:rsid w:val="005C0C2F"/>
    <w:rsid w:val="005C112C"/>
    <w:rsid w:val="005C16A4"/>
    <w:rsid w:val="005C216D"/>
    <w:rsid w:val="005C26B9"/>
    <w:rsid w:val="005C29BD"/>
    <w:rsid w:val="005C3673"/>
    <w:rsid w:val="005C4B2B"/>
    <w:rsid w:val="005C5B01"/>
    <w:rsid w:val="005C5C64"/>
    <w:rsid w:val="005C687B"/>
    <w:rsid w:val="005C6A34"/>
    <w:rsid w:val="005C752E"/>
    <w:rsid w:val="005C7AC5"/>
    <w:rsid w:val="005C7B7C"/>
    <w:rsid w:val="005C7E53"/>
    <w:rsid w:val="005D0267"/>
    <w:rsid w:val="005D072F"/>
    <w:rsid w:val="005D1BE5"/>
    <w:rsid w:val="005D1C24"/>
    <w:rsid w:val="005D2664"/>
    <w:rsid w:val="005D2841"/>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516"/>
    <w:rsid w:val="005E09EE"/>
    <w:rsid w:val="005E1219"/>
    <w:rsid w:val="005E13F9"/>
    <w:rsid w:val="005E1B68"/>
    <w:rsid w:val="005E22A4"/>
    <w:rsid w:val="005E22E3"/>
    <w:rsid w:val="005E2439"/>
    <w:rsid w:val="005E2455"/>
    <w:rsid w:val="005E2A45"/>
    <w:rsid w:val="005E2BE1"/>
    <w:rsid w:val="005E2CB9"/>
    <w:rsid w:val="005E31E7"/>
    <w:rsid w:val="005E33CF"/>
    <w:rsid w:val="005E405D"/>
    <w:rsid w:val="005E4954"/>
    <w:rsid w:val="005E4E8E"/>
    <w:rsid w:val="005E553C"/>
    <w:rsid w:val="005E59FD"/>
    <w:rsid w:val="005E5C44"/>
    <w:rsid w:val="005E5CFA"/>
    <w:rsid w:val="005E5D8E"/>
    <w:rsid w:val="005E6AD5"/>
    <w:rsid w:val="005E79AF"/>
    <w:rsid w:val="005E7ABA"/>
    <w:rsid w:val="005F09F3"/>
    <w:rsid w:val="005F19FE"/>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0CA"/>
    <w:rsid w:val="00601E4A"/>
    <w:rsid w:val="00602117"/>
    <w:rsid w:val="0060277D"/>
    <w:rsid w:val="00602926"/>
    <w:rsid w:val="006030DA"/>
    <w:rsid w:val="00603DB6"/>
    <w:rsid w:val="00604390"/>
    <w:rsid w:val="0060498F"/>
    <w:rsid w:val="00604BAD"/>
    <w:rsid w:val="00604CD8"/>
    <w:rsid w:val="00604EE3"/>
    <w:rsid w:val="00605164"/>
    <w:rsid w:val="00605AD3"/>
    <w:rsid w:val="00605D42"/>
    <w:rsid w:val="006063E6"/>
    <w:rsid w:val="00607F62"/>
    <w:rsid w:val="006102AE"/>
    <w:rsid w:val="00611653"/>
    <w:rsid w:val="00611B1F"/>
    <w:rsid w:val="00611B72"/>
    <w:rsid w:val="00611BE2"/>
    <w:rsid w:val="00612243"/>
    <w:rsid w:val="00613C2A"/>
    <w:rsid w:val="00613EA7"/>
    <w:rsid w:val="006143DB"/>
    <w:rsid w:val="006149DB"/>
    <w:rsid w:val="00615B86"/>
    <w:rsid w:val="00616FC8"/>
    <w:rsid w:val="006170F0"/>
    <w:rsid w:val="006213B0"/>
    <w:rsid w:val="006218EC"/>
    <w:rsid w:val="00621CDA"/>
    <w:rsid w:val="00621D27"/>
    <w:rsid w:val="00622050"/>
    <w:rsid w:val="006236AA"/>
    <w:rsid w:val="00623C60"/>
    <w:rsid w:val="0062408A"/>
    <w:rsid w:val="00625767"/>
    <w:rsid w:val="00625C3F"/>
    <w:rsid w:val="00626220"/>
    <w:rsid w:val="00626C76"/>
    <w:rsid w:val="006270D4"/>
    <w:rsid w:val="006274F0"/>
    <w:rsid w:val="00627511"/>
    <w:rsid w:val="00630375"/>
    <w:rsid w:val="0063065F"/>
    <w:rsid w:val="00631389"/>
    <w:rsid w:val="00631968"/>
    <w:rsid w:val="00631FD9"/>
    <w:rsid w:val="0063237D"/>
    <w:rsid w:val="00632755"/>
    <w:rsid w:val="0063280C"/>
    <w:rsid w:val="0063341C"/>
    <w:rsid w:val="006337D4"/>
    <w:rsid w:val="00633A45"/>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31C"/>
    <w:rsid w:val="00642040"/>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06E9"/>
    <w:rsid w:val="006511A7"/>
    <w:rsid w:val="00651701"/>
    <w:rsid w:val="006525BD"/>
    <w:rsid w:val="00652703"/>
    <w:rsid w:val="00652876"/>
    <w:rsid w:val="00652F4F"/>
    <w:rsid w:val="00653D0C"/>
    <w:rsid w:val="00654699"/>
    <w:rsid w:val="00654F0A"/>
    <w:rsid w:val="006557FA"/>
    <w:rsid w:val="006577E8"/>
    <w:rsid w:val="00657858"/>
    <w:rsid w:val="006604CF"/>
    <w:rsid w:val="00660DC9"/>
    <w:rsid w:val="00660FB5"/>
    <w:rsid w:val="0066144F"/>
    <w:rsid w:val="006615E8"/>
    <w:rsid w:val="006624F4"/>
    <w:rsid w:val="00662F79"/>
    <w:rsid w:val="00663BFF"/>
    <w:rsid w:val="00663F7F"/>
    <w:rsid w:val="00664BA2"/>
    <w:rsid w:val="006661A2"/>
    <w:rsid w:val="00667FCC"/>
    <w:rsid w:val="006707C9"/>
    <w:rsid w:val="00670E6B"/>
    <w:rsid w:val="006717F4"/>
    <w:rsid w:val="00672405"/>
    <w:rsid w:val="00672CF5"/>
    <w:rsid w:val="00672ED8"/>
    <w:rsid w:val="00673008"/>
    <w:rsid w:val="006736EF"/>
    <w:rsid w:val="00674430"/>
    <w:rsid w:val="0067465B"/>
    <w:rsid w:val="00675643"/>
    <w:rsid w:val="00675CF3"/>
    <w:rsid w:val="00676A4D"/>
    <w:rsid w:val="00676C52"/>
    <w:rsid w:val="00677553"/>
    <w:rsid w:val="00680374"/>
    <w:rsid w:val="006806D4"/>
    <w:rsid w:val="0068102F"/>
    <w:rsid w:val="00683869"/>
    <w:rsid w:val="006840FE"/>
    <w:rsid w:val="006847AC"/>
    <w:rsid w:val="006848C0"/>
    <w:rsid w:val="00684982"/>
    <w:rsid w:val="00684A19"/>
    <w:rsid w:val="00684E94"/>
    <w:rsid w:val="00684F22"/>
    <w:rsid w:val="0068604B"/>
    <w:rsid w:val="00686275"/>
    <w:rsid w:val="00686CD8"/>
    <w:rsid w:val="00686D47"/>
    <w:rsid w:val="00687147"/>
    <w:rsid w:val="00687E61"/>
    <w:rsid w:val="00687EA0"/>
    <w:rsid w:val="006906D7"/>
    <w:rsid w:val="006914CD"/>
    <w:rsid w:val="00691C94"/>
    <w:rsid w:val="0069205E"/>
    <w:rsid w:val="00692A66"/>
    <w:rsid w:val="00693363"/>
    <w:rsid w:val="00693C34"/>
    <w:rsid w:val="006940ED"/>
    <w:rsid w:val="006945DE"/>
    <w:rsid w:val="006948BB"/>
    <w:rsid w:val="0069524C"/>
    <w:rsid w:val="00695A39"/>
    <w:rsid w:val="00695ADE"/>
    <w:rsid w:val="00696D43"/>
    <w:rsid w:val="0069726B"/>
    <w:rsid w:val="0069764E"/>
    <w:rsid w:val="006979B8"/>
    <w:rsid w:val="00697D13"/>
    <w:rsid w:val="006A035B"/>
    <w:rsid w:val="006A0F53"/>
    <w:rsid w:val="006A247E"/>
    <w:rsid w:val="006A33EA"/>
    <w:rsid w:val="006A3799"/>
    <w:rsid w:val="006A43A6"/>
    <w:rsid w:val="006A4DD9"/>
    <w:rsid w:val="006A5302"/>
    <w:rsid w:val="006A53C3"/>
    <w:rsid w:val="006A5784"/>
    <w:rsid w:val="006A5834"/>
    <w:rsid w:val="006A5C14"/>
    <w:rsid w:val="006A68D4"/>
    <w:rsid w:val="006A6C1A"/>
    <w:rsid w:val="006A75F5"/>
    <w:rsid w:val="006A7769"/>
    <w:rsid w:val="006A7E7A"/>
    <w:rsid w:val="006B0030"/>
    <w:rsid w:val="006B00FC"/>
    <w:rsid w:val="006B0941"/>
    <w:rsid w:val="006B1203"/>
    <w:rsid w:val="006B1D34"/>
    <w:rsid w:val="006B1F46"/>
    <w:rsid w:val="006B2210"/>
    <w:rsid w:val="006B2E03"/>
    <w:rsid w:val="006B3CC2"/>
    <w:rsid w:val="006B3DF2"/>
    <w:rsid w:val="006B3E58"/>
    <w:rsid w:val="006B533A"/>
    <w:rsid w:val="006B536E"/>
    <w:rsid w:val="006B55C2"/>
    <w:rsid w:val="006B5872"/>
    <w:rsid w:val="006B6687"/>
    <w:rsid w:val="006B732C"/>
    <w:rsid w:val="006B77CD"/>
    <w:rsid w:val="006C003E"/>
    <w:rsid w:val="006C21ED"/>
    <w:rsid w:val="006C2E3B"/>
    <w:rsid w:val="006C3EC5"/>
    <w:rsid w:val="006C40DA"/>
    <w:rsid w:val="006C4198"/>
    <w:rsid w:val="006C4E90"/>
    <w:rsid w:val="006C4F68"/>
    <w:rsid w:val="006C57D3"/>
    <w:rsid w:val="006C6347"/>
    <w:rsid w:val="006C6756"/>
    <w:rsid w:val="006C6CD0"/>
    <w:rsid w:val="006C6F6C"/>
    <w:rsid w:val="006C7027"/>
    <w:rsid w:val="006C71DF"/>
    <w:rsid w:val="006C772E"/>
    <w:rsid w:val="006D0065"/>
    <w:rsid w:val="006D051F"/>
    <w:rsid w:val="006D0F4F"/>
    <w:rsid w:val="006D1977"/>
    <w:rsid w:val="006D223E"/>
    <w:rsid w:val="006D2394"/>
    <w:rsid w:val="006D2F76"/>
    <w:rsid w:val="006D343D"/>
    <w:rsid w:val="006D371C"/>
    <w:rsid w:val="006D3A90"/>
    <w:rsid w:val="006D404A"/>
    <w:rsid w:val="006D4A01"/>
    <w:rsid w:val="006D4C81"/>
    <w:rsid w:val="006D55E0"/>
    <w:rsid w:val="006D5A85"/>
    <w:rsid w:val="006D63E1"/>
    <w:rsid w:val="006D68B1"/>
    <w:rsid w:val="006D6E6B"/>
    <w:rsid w:val="006E1168"/>
    <w:rsid w:val="006E1213"/>
    <w:rsid w:val="006E13FB"/>
    <w:rsid w:val="006E1635"/>
    <w:rsid w:val="006E2817"/>
    <w:rsid w:val="006E3073"/>
    <w:rsid w:val="006E3650"/>
    <w:rsid w:val="006E36D7"/>
    <w:rsid w:val="006E449D"/>
    <w:rsid w:val="006E4825"/>
    <w:rsid w:val="006E4F64"/>
    <w:rsid w:val="006E5223"/>
    <w:rsid w:val="006E5CAB"/>
    <w:rsid w:val="006E6233"/>
    <w:rsid w:val="006E6E57"/>
    <w:rsid w:val="006E79C9"/>
    <w:rsid w:val="006E7F7B"/>
    <w:rsid w:val="006F0AFF"/>
    <w:rsid w:val="006F0D86"/>
    <w:rsid w:val="006F152E"/>
    <w:rsid w:val="006F1A32"/>
    <w:rsid w:val="006F1D42"/>
    <w:rsid w:val="006F1E30"/>
    <w:rsid w:val="006F249C"/>
    <w:rsid w:val="006F29D4"/>
    <w:rsid w:val="006F3F4D"/>
    <w:rsid w:val="006F4AE6"/>
    <w:rsid w:val="006F4F30"/>
    <w:rsid w:val="006F500A"/>
    <w:rsid w:val="006F5462"/>
    <w:rsid w:val="006F711F"/>
    <w:rsid w:val="006F74D5"/>
    <w:rsid w:val="006F7DC4"/>
    <w:rsid w:val="00700333"/>
    <w:rsid w:val="00701435"/>
    <w:rsid w:val="00701461"/>
    <w:rsid w:val="00702D3F"/>
    <w:rsid w:val="00703D83"/>
    <w:rsid w:val="00703E2A"/>
    <w:rsid w:val="00703EAB"/>
    <w:rsid w:val="007045E5"/>
    <w:rsid w:val="00704E91"/>
    <w:rsid w:val="007059A8"/>
    <w:rsid w:val="00705F79"/>
    <w:rsid w:val="00706246"/>
    <w:rsid w:val="00711967"/>
    <w:rsid w:val="00711E84"/>
    <w:rsid w:val="007124F7"/>
    <w:rsid w:val="00712528"/>
    <w:rsid w:val="007128F0"/>
    <w:rsid w:val="00712975"/>
    <w:rsid w:val="00712AB7"/>
    <w:rsid w:val="00712FD5"/>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162"/>
    <w:rsid w:val="0072442E"/>
    <w:rsid w:val="00724466"/>
    <w:rsid w:val="007246F9"/>
    <w:rsid w:val="00724C99"/>
    <w:rsid w:val="00724E11"/>
    <w:rsid w:val="00725467"/>
    <w:rsid w:val="00725F98"/>
    <w:rsid w:val="00726AA0"/>
    <w:rsid w:val="0072721F"/>
    <w:rsid w:val="00727967"/>
    <w:rsid w:val="007279A3"/>
    <w:rsid w:val="00731E4D"/>
    <w:rsid w:val="00732021"/>
    <w:rsid w:val="00732864"/>
    <w:rsid w:val="00732EA9"/>
    <w:rsid w:val="00732FFE"/>
    <w:rsid w:val="00733C20"/>
    <w:rsid w:val="0073428A"/>
    <w:rsid w:val="00734E55"/>
    <w:rsid w:val="007359DD"/>
    <w:rsid w:val="00736402"/>
    <w:rsid w:val="00736583"/>
    <w:rsid w:val="0073667F"/>
    <w:rsid w:val="0073677F"/>
    <w:rsid w:val="00737FE1"/>
    <w:rsid w:val="00740396"/>
    <w:rsid w:val="00740459"/>
    <w:rsid w:val="007419D8"/>
    <w:rsid w:val="007433FB"/>
    <w:rsid w:val="00743915"/>
    <w:rsid w:val="00743E06"/>
    <w:rsid w:val="00744357"/>
    <w:rsid w:val="00744CCC"/>
    <w:rsid w:val="00745346"/>
    <w:rsid w:val="0074589E"/>
    <w:rsid w:val="00745A65"/>
    <w:rsid w:val="00746D47"/>
    <w:rsid w:val="00746D80"/>
    <w:rsid w:val="00746E41"/>
    <w:rsid w:val="00747BCD"/>
    <w:rsid w:val="00750B1A"/>
    <w:rsid w:val="00750D8C"/>
    <w:rsid w:val="00751611"/>
    <w:rsid w:val="007526C3"/>
    <w:rsid w:val="0075282E"/>
    <w:rsid w:val="0075425D"/>
    <w:rsid w:val="0075465A"/>
    <w:rsid w:val="00754DC1"/>
    <w:rsid w:val="00754F29"/>
    <w:rsid w:val="00754F2B"/>
    <w:rsid w:val="00755DF3"/>
    <w:rsid w:val="00755EA6"/>
    <w:rsid w:val="00756FA1"/>
    <w:rsid w:val="00757292"/>
    <w:rsid w:val="007572A3"/>
    <w:rsid w:val="0075766F"/>
    <w:rsid w:val="00757A0A"/>
    <w:rsid w:val="007601B2"/>
    <w:rsid w:val="0076194A"/>
    <w:rsid w:val="00761C13"/>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3A9"/>
    <w:rsid w:val="00776932"/>
    <w:rsid w:val="00776D1C"/>
    <w:rsid w:val="00777314"/>
    <w:rsid w:val="0077732B"/>
    <w:rsid w:val="007801AC"/>
    <w:rsid w:val="0078083C"/>
    <w:rsid w:val="00780BD5"/>
    <w:rsid w:val="0078162C"/>
    <w:rsid w:val="007816B4"/>
    <w:rsid w:val="00781F86"/>
    <w:rsid w:val="007829DC"/>
    <w:rsid w:val="0078354D"/>
    <w:rsid w:val="007835C7"/>
    <w:rsid w:val="00783C26"/>
    <w:rsid w:val="00783FD9"/>
    <w:rsid w:val="00783FF1"/>
    <w:rsid w:val="00784401"/>
    <w:rsid w:val="00784796"/>
    <w:rsid w:val="007847C0"/>
    <w:rsid w:val="00785CE1"/>
    <w:rsid w:val="00785D8B"/>
    <w:rsid w:val="0078675A"/>
    <w:rsid w:val="0078697B"/>
    <w:rsid w:val="00786BDB"/>
    <w:rsid w:val="00786FCA"/>
    <w:rsid w:val="007879D0"/>
    <w:rsid w:val="00787DCD"/>
    <w:rsid w:val="0079072F"/>
    <w:rsid w:val="007908B5"/>
    <w:rsid w:val="00790F9F"/>
    <w:rsid w:val="00791CB4"/>
    <w:rsid w:val="00792329"/>
    <w:rsid w:val="0079299F"/>
    <w:rsid w:val="00792B9C"/>
    <w:rsid w:val="00792D0B"/>
    <w:rsid w:val="007932D1"/>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E77"/>
    <w:rsid w:val="007A6FA1"/>
    <w:rsid w:val="007B00B2"/>
    <w:rsid w:val="007B0E7D"/>
    <w:rsid w:val="007B2056"/>
    <w:rsid w:val="007B20CB"/>
    <w:rsid w:val="007B21AB"/>
    <w:rsid w:val="007B2B7E"/>
    <w:rsid w:val="007B2BB2"/>
    <w:rsid w:val="007B2C28"/>
    <w:rsid w:val="007B2C61"/>
    <w:rsid w:val="007B2CEA"/>
    <w:rsid w:val="007B3B5E"/>
    <w:rsid w:val="007B43C3"/>
    <w:rsid w:val="007B48C0"/>
    <w:rsid w:val="007B4FE0"/>
    <w:rsid w:val="007B58A2"/>
    <w:rsid w:val="007B6714"/>
    <w:rsid w:val="007B6985"/>
    <w:rsid w:val="007B6CB1"/>
    <w:rsid w:val="007B6D13"/>
    <w:rsid w:val="007B7E33"/>
    <w:rsid w:val="007C02B1"/>
    <w:rsid w:val="007C04C6"/>
    <w:rsid w:val="007C1448"/>
    <w:rsid w:val="007C32BE"/>
    <w:rsid w:val="007C3375"/>
    <w:rsid w:val="007C3479"/>
    <w:rsid w:val="007C35BA"/>
    <w:rsid w:val="007C3A92"/>
    <w:rsid w:val="007C3C13"/>
    <w:rsid w:val="007C42C4"/>
    <w:rsid w:val="007C5D1E"/>
    <w:rsid w:val="007C5D69"/>
    <w:rsid w:val="007C632D"/>
    <w:rsid w:val="007C6BF0"/>
    <w:rsid w:val="007C780A"/>
    <w:rsid w:val="007D1211"/>
    <w:rsid w:val="007D1D9C"/>
    <w:rsid w:val="007D1E23"/>
    <w:rsid w:val="007D2B4A"/>
    <w:rsid w:val="007D2C3C"/>
    <w:rsid w:val="007D45B5"/>
    <w:rsid w:val="007D4D94"/>
    <w:rsid w:val="007D5131"/>
    <w:rsid w:val="007D54BD"/>
    <w:rsid w:val="007D5B0E"/>
    <w:rsid w:val="007D5D4A"/>
    <w:rsid w:val="007D663C"/>
    <w:rsid w:val="007D67AB"/>
    <w:rsid w:val="007D7450"/>
    <w:rsid w:val="007D78F3"/>
    <w:rsid w:val="007D7B77"/>
    <w:rsid w:val="007E012E"/>
    <w:rsid w:val="007E06C3"/>
    <w:rsid w:val="007E0BF0"/>
    <w:rsid w:val="007E0D66"/>
    <w:rsid w:val="007E1678"/>
    <w:rsid w:val="007E1CCD"/>
    <w:rsid w:val="007E2187"/>
    <w:rsid w:val="007E2201"/>
    <w:rsid w:val="007E34C2"/>
    <w:rsid w:val="007E3B0B"/>
    <w:rsid w:val="007E41C6"/>
    <w:rsid w:val="007E4309"/>
    <w:rsid w:val="007E44EA"/>
    <w:rsid w:val="007E5F67"/>
    <w:rsid w:val="007E606A"/>
    <w:rsid w:val="007E765E"/>
    <w:rsid w:val="007F086F"/>
    <w:rsid w:val="007F17B8"/>
    <w:rsid w:val="007F1D22"/>
    <w:rsid w:val="007F244C"/>
    <w:rsid w:val="007F2B9B"/>
    <w:rsid w:val="007F3407"/>
    <w:rsid w:val="007F3579"/>
    <w:rsid w:val="007F407C"/>
    <w:rsid w:val="007F41B8"/>
    <w:rsid w:val="007F4312"/>
    <w:rsid w:val="007F4597"/>
    <w:rsid w:val="007F4B8D"/>
    <w:rsid w:val="007F5219"/>
    <w:rsid w:val="007F5CB1"/>
    <w:rsid w:val="007F6810"/>
    <w:rsid w:val="007F6DBA"/>
    <w:rsid w:val="007F76F6"/>
    <w:rsid w:val="00800558"/>
    <w:rsid w:val="008014E4"/>
    <w:rsid w:val="00801BF5"/>
    <w:rsid w:val="00802508"/>
    <w:rsid w:val="00802D3C"/>
    <w:rsid w:val="00803A22"/>
    <w:rsid w:val="00803DD6"/>
    <w:rsid w:val="00803F4E"/>
    <w:rsid w:val="00803FB7"/>
    <w:rsid w:val="0080515D"/>
    <w:rsid w:val="008052E4"/>
    <w:rsid w:val="00805398"/>
    <w:rsid w:val="00806B4A"/>
    <w:rsid w:val="00807600"/>
    <w:rsid w:val="00810146"/>
    <w:rsid w:val="008115F0"/>
    <w:rsid w:val="0081209F"/>
    <w:rsid w:val="0081245A"/>
    <w:rsid w:val="00812AA6"/>
    <w:rsid w:val="00812FDB"/>
    <w:rsid w:val="0081373D"/>
    <w:rsid w:val="00814462"/>
    <w:rsid w:val="00814565"/>
    <w:rsid w:val="0081468D"/>
    <w:rsid w:val="00814DAC"/>
    <w:rsid w:val="00815152"/>
    <w:rsid w:val="0081542E"/>
    <w:rsid w:val="0081588A"/>
    <w:rsid w:val="008159B6"/>
    <w:rsid w:val="00815B92"/>
    <w:rsid w:val="008165F8"/>
    <w:rsid w:val="00816998"/>
    <w:rsid w:val="00816AFB"/>
    <w:rsid w:val="008200F7"/>
    <w:rsid w:val="0082040D"/>
    <w:rsid w:val="00820A17"/>
    <w:rsid w:val="008214DD"/>
    <w:rsid w:val="008216FC"/>
    <w:rsid w:val="00821729"/>
    <w:rsid w:val="008221A4"/>
    <w:rsid w:val="008229BE"/>
    <w:rsid w:val="00822A82"/>
    <w:rsid w:val="00823CBF"/>
    <w:rsid w:val="00825653"/>
    <w:rsid w:val="0082579F"/>
    <w:rsid w:val="00825900"/>
    <w:rsid w:val="00826FD6"/>
    <w:rsid w:val="00827716"/>
    <w:rsid w:val="00830C13"/>
    <w:rsid w:val="0083107F"/>
    <w:rsid w:val="00831538"/>
    <w:rsid w:val="00833C24"/>
    <w:rsid w:val="008342B8"/>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3280"/>
    <w:rsid w:val="00845F26"/>
    <w:rsid w:val="00846708"/>
    <w:rsid w:val="00846E26"/>
    <w:rsid w:val="00850491"/>
    <w:rsid w:val="0085081A"/>
    <w:rsid w:val="00851647"/>
    <w:rsid w:val="00851D3C"/>
    <w:rsid w:val="00852988"/>
    <w:rsid w:val="00853B6D"/>
    <w:rsid w:val="00854BD6"/>
    <w:rsid w:val="00855333"/>
    <w:rsid w:val="00855646"/>
    <w:rsid w:val="00855955"/>
    <w:rsid w:val="008560DE"/>
    <w:rsid w:val="00856F61"/>
    <w:rsid w:val="0086098D"/>
    <w:rsid w:val="00860A51"/>
    <w:rsid w:val="00861AD5"/>
    <w:rsid w:val="008621ED"/>
    <w:rsid w:val="008623CE"/>
    <w:rsid w:val="00864086"/>
    <w:rsid w:val="00864A75"/>
    <w:rsid w:val="00865754"/>
    <w:rsid w:val="0086592C"/>
    <w:rsid w:val="00865B80"/>
    <w:rsid w:val="00865D3A"/>
    <w:rsid w:val="00865F54"/>
    <w:rsid w:val="0086770E"/>
    <w:rsid w:val="00867C5F"/>
    <w:rsid w:val="00867FDF"/>
    <w:rsid w:val="00870334"/>
    <w:rsid w:val="00870BB4"/>
    <w:rsid w:val="00872B7C"/>
    <w:rsid w:val="00872DB6"/>
    <w:rsid w:val="00873490"/>
    <w:rsid w:val="00873705"/>
    <w:rsid w:val="0087382B"/>
    <w:rsid w:val="00873B1C"/>
    <w:rsid w:val="00873D88"/>
    <w:rsid w:val="00874744"/>
    <w:rsid w:val="00874942"/>
    <w:rsid w:val="00874B4A"/>
    <w:rsid w:val="00874C4E"/>
    <w:rsid w:val="0087559C"/>
    <w:rsid w:val="008755C1"/>
    <w:rsid w:val="008761A2"/>
    <w:rsid w:val="008764EB"/>
    <w:rsid w:val="00877426"/>
    <w:rsid w:val="008774A2"/>
    <w:rsid w:val="00877796"/>
    <w:rsid w:val="00880353"/>
    <w:rsid w:val="0088035A"/>
    <w:rsid w:val="00880566"/>
    <w:rsid w:val="00880EDF"/>
    <w:rsid w:val="008816F3"/>
    <w:rsid w:val="00881805"/>
    <w:rsid w:val="00882186"/>
    <w:rsid w:val="008831FA"/>
    <w:rsid w:val="00883293"/>
    <w:rsid w:val="008848E9"/>
    <w:rsid w:val="00884BAD"/>
    <w:rsid w:val="008851FF"/>
    <w:rsid w:val="00885FAD"/>
    <w:rsid w:val="00886E1F"/>
    <w:rsid w:val="00890537"/>
    <w:rsid w:val="00890778"/>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C34"/>
    <w:rsid w:val="008B76A7"/>
    <w:rsid w:val="008B7768"/>
    <w:rsid w:val="008B7832"/>
    <w:rsid w:val="008C0998"/>
    <w:rsid w:val="008C0A69"/>
    <w:rsid w:val="008C0A97"/>
    <w:rsid w:val="008C0FB1"/>
    <w:rsid w:val="008C14F0"/>
    <w:rsid w:val="008C1C16"/>
    <w:rsid w:val="008C1FAB"/>
    <w:rsid w:val="008C2758"/>
    <w:rsid w:val="008C3199"/>
    <w:rsid w:val="008C3211"/>
    <w:rsid w:val="008C350D"/>
    <w:rsid w:val="008C354E"/>
    <w:rsid w:val="008C3759"/>
    <w:rsid w:val="008C396E"/>
    <w:rsid w:val="008C52EA"/>
    <w:rsid w:val="008C548B"/>
    <w:rsid w:val="008C632F"/>
    <w:rsid w:val="008C6DAA"/>
    <w:rsid w:val="008C70BB"/>
    <w:rsid w:val="008C793A"/>
    <w:rsid w:val="008D00B9"/>
    <w:rsid w:val="008D038B"/>
    <w:rsid w:val="008D08CA"/>
    <w:rsid w:val="008D0BEC"/>
    <w:rsid w:val="008D139A"/>
    <w:rsid w:val="008D150B"/>
    <w:rsid w:val="008D15EB"/>
    <w:rsid w:val="008D2309"/>
    <w:rsid w:val="008D2A03"/>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4C1"/>
    <w:rsid w:val="008E5FF4"/>
    <w:rsid w:val="008E6E10"/>
    <w:rsid w:val="008E73AA"/>
    <w:rsid w:val="008E7C97"/>
    <w:rsid w:val="008E7D21"/>
    <w:rsid w:val="008F05B3"/>
    <w:rsid w:val="008F09CD"/>
    <w:rsid w:val="008F0AED"/>
    <w:rsid w:val="008F17D5"/>
    <w:rsid w:val="008F20A8"/>
    <w:rsid w:val="008F3885"/>
    <w:rsid w:val="008F3AED"/>
    <w:rsid w:val="008F4870"/>
    <w:rsid w:val="008F4B54"/>
    <w:rsid w:val="008F4CD0"/>
    <w:rsid w:val="008F5CAF"/>
    <w:rsid w:val="008F5E5E"/>
    <w:rsid w:val="008F5F79"/>
    <w:rsid w:val="008F645E"/>
    <w:rsid w:val="00900128"/>
    <w:rsid w:val="00900518"/>
    <w:rsid w:val="00900997"/>
    <w:rsid w:val="0090156F"/>
    <w:rsid w:val="00901992"/>
    <w:rsid w:val="00901B0C"/>
    <w:rsid w:val="00902FA5"/>
    <w:rsid w:val="009034D2"/>
    <w:rsid w:val="00903DC5"/>
    <w:rsid w:val="00904900"/>
    <w:rsid w:val="00904B41"/>
    <w:rsid w:val="009050CB"/>
    <w:rsid w:val="00905167"/>
    <w:rsid w:val="00905E25"/>
    <w:rsid w:val="00906438"/>
    <w:rsid w:val="00906ADF"/>
    <w:rsid w:val="00906BC7"/>
    <w:rsid w:val="009074FF"/>
    <w:rsid w:val="0090751E"/>
    <w:rsid w:val="00907BB1"/>
    <w:rsid w:val="00907F63"/>
    <w:rsid w:val="00910B17"/>
    <w:rsid w:val="0091162D"/>
    <w:rsid w:val="009118E2"/>
    <w:rsid w:val="0091323B"/>
    <w:rsid w:val="009133A5"/>
    <w:rsid w:val="0091357B"/>
    <w:rsid w:val="00913D79"/>
    <w:rsid w:val="009140A7"/>
    <w:rsid w:val="00914953"/>
    <w:rsid w:val="009151FB"/>
    <w:rsid w:val="00915907"/>
    <w:rsid w:val="00915B59"/>
    <w:rsid w:val="00915E8A"/>
    <w:rsid w:val="00916A95"/>
    <w:rsid w:val="00916E67"/>
    <w:rsid w:val="00917862"/>
    <w:rsid w:val="00917B05"/>
    <w:rsid w:val="00917FA9"/>
    <w:rsid w:val="009201B5"/>
    <w:rsid w:val="009207D5"/>
    <w:rsid w:val="00921523"/>
    <w:rsid w:val="009219CD"/>
    <w:rsid w:val="009223EB"/>
    <w:rsid w:val="00922582"/>
    <w:rsid w:val="00922830"/>
    <w:rsid w:val="00922B3E"/>
    <w:rsid w:val="00922EE8"/>
    <w:rsid w:val="00924327"/>
    <w:rsid w:val="0092495B"/>
    <w:rsid w:val="00924A3C"/>
    <w:rsid w:val="00925444"/>
    <w:rsid w:val="00925A82"/>
    <w:rsid w:val="0092602A"/>
    <w:rsid w:val="00926307"/>
    <w:rsid w:val="009268B3"/>
    <w:rsid w:val="00926C5A"/>
    <w:rsid w:val="00926D4C"/>
    <w:rsid w:val="00926F4C"/>
    <w:rsid w:val="009278A0"/>
    <w:rsid w:val="0092793B"/>
    <w:rsid w:val="00931148"/>
    <w:rsid w:val="009318A5"/>
    <w:rsid w:val="0093312F"/>
    <w:rsid w:val="009332D3"/>
    <w:rsid w:val="009339B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17C1"/>
    <w:rsid w:val="00941D60"/>
    <w:rsid w:val="00942172"/>
    <w:rsid w:val="0094287F"/>
    <w:rsid w:val="009443F9"/>
    <w:rsid w:val="00944E4B"/>
    <w:rsid w:val="009455A8"/>
    <w:rsid w:val="00945BB5"/>
    <w:rsid w:val="00945EEB"/>
    <w:rsid w:val="00946BE9"/>
    <w:rsid w:val="00946DC5"/>
    <w:rsid w:val="00947471"/>
    <w:rsid w:val="00947639"/>
    <w:rsid w:val="0094776D"/>
    <w:rsid w:val="0095049C"/>
    <w:rsid w:val="00951CC4"/>
    <w:rsid w:val="00952182"/>
    <w:rsid w:val="009522EF"/>
    <w:rsid w:val="00953117"/>
    <w:rsid w:val="00953FED"/>
    <w:rsid w:val="0095421C"/>
    <w:rsid w:val="009542DD"/>
    <w:rsid w:val="0095545E"/>
    <w:rsid w:val="0096044F"/>
    <w:rsid w:val="00961145"/>
    <w:rsid w:val="0096122F"/>
    <w:rsid w:val="009631B9"/>
    <w:rsid w:val="0096385B"/>
    <w:rsid w:val="009639B2"/>
    <w:rsid w:val="009641E1"/>
    <w:rsid w:val="0096424F"/>
    <w:rsid w:val="00964BEE"/>
    <w:rsid w:val="00965B06"/>
    <w:rsid w:val="00965DFD"/>
    <w:rsid w:val="009669AF"/>
    <w:rsid w:val="009673DD"/>
    <w:rsid w:val="00967F79"/>
    <w:rsid w:val="0097014D"/>
    <w:rsid w:val="00971066"/>
    <w:rsid w:val="0097147F"/>
    <w:rsid w:val="009718FA"/>
    <w:rsid w:val="00971A88"/>
    <w:rsid w:val="00971BEC"/>
    <w:rsid w:val="00972AC9"/>
    <w:rsid w:val="00972AF1"/>
    <w:rsid w:val="00972DEB"/>
    <w:rsid w:val="009732F5"/>
    <w:rsid w:val="00973A2E"/>
    <w:rsid w:val="0097493E"/>
    <w:rsid w:val="00974ED0"/>
    <w:rsid w:val="009751B9"/>
    <w:rsid w:val="00975C2A"/>
    <w:rsid w:val="00975F75"/>
    <w:rsid w:val="00976CBC"/>
    <w:rsid w:val="0097707E"/>
    <w:rsid w:val="00977829"/>
    <w:rsid w:val="00980A9F"/>
    <w:rsid w:val="00981441"/>
    <w:rsid w:val="009818B0"/>
    <w:rsid w:val="009823A7"/>
    <w:rsid w:val="00983F0C"/>
    <w:rsid w:val="00984D3A"/>
    <w:rsid w:val="00985244"/>
    <w:rsid w:val="00986BF7"/>
    <w:rsid w:val="00987142"/>
    <w:rsid w:val="009871AA"/>
    <w:rsid w:val="009874EF"/>
    <w:rsid w:val="009876A7"/>
    <w:rsid w:val="009910F3"/>
    <w:rsid w:val="00991282"/>
    <w:rsid w:val="00991EDF"/>
    <w:rsid w:val="00992A09"/>
    <w:rsid w:val="00994D85"/>
    <w:rsid w:val="00995049"/>
    <w:rsid w:val="0099646B"/>
    <w:rsid w:val="00997337"/>
    <w:rsid w:val="009973B5"/>
    <w:rsid w:val="009A1C5E"/>
    <w:rsid w:val="009A22DF"/>
    <w:rsid w:val="009A2A9F"/>
    <w:rsid w:val="009A2BCA"/>
    <w:rsid w:val="009A3856"/>
    <w:rsid w:val="009A3B4D"/>
    <w:rsid w:val="009A45A0"/>
    <w:rsid w:val="009A4CB2"/>
    <w:rsid w:val="009A532F"/>
    <w:rsid w:val="009A5675"/>
    <w:rsid w:val="009A5ECC"/>
    <w:rsid w:val="009A6104"/>
    <w:rsid w:val="009A64FC"/>
    <w:rsid w:val="009A682D"/>
    <w:rsid w:val="009A6D0B"/>
    <w:rsid w:val="009B0116"/>
    <w:rsid w:val="009B0FBA"/>
    <w:rsid w:val="009B14BD"/>
    <w:rsid w:val="009B241A"/>
    <w:rsid w:val="009B3990"/>
    <w:rsid w:val="009B4471"/>
    <w:rsid w:val="009B5554"/>
    <w:rsid w:val="009B57C8"/>
    <w:rsid w:val="009B58A8"/>
    <w:rsid w:val="009B6A84"/>
    <w:rsid w:val="009B6A92"/>
    <w:rsid w:val="009B6CBF"/>
    <w:rsid w:val="009B7DAB"/>
    <w:rsid w:val="009C01D4"/>
    <w:rsid w:val="009C0654"/>
    <w:rsid w:val="009C096A"/>
    <w:rsid w:val="009C0B95"/>
    <w:rsid w:val="009C1106"/>
    <w:rsid w:val="009C125E"/>
    <w:rsid w:val="009C1692"/>
    <w:rsid w:val="009C1CB6"/>
    <w:rsid w:val="009C267D"/>
    <w:rsid w:val="009C3865"/>
    <w:rsid w:val="009C3B99"/>
    <w:rsid w:val="009C4A7F"/>
    <w:rsid w:val="009C5B53"/>
    <w:rsid w:val="009C7E3A"/>
    <w:rsid w:val="009D017D"/>
    <w:rsid w:val="009D21EE"/>
    <w:rsid w:val="009D26CC"/>
    <w:rsid w:val="009D2E3D"/>
    <w:rsid w:val="009D31FC"/>
    <w:rsid w:val="009D3DEE"/>
    <w:rsid w:val="009D464C"/>
    <w:rsid w:val="009D4FBF"/>
    <w:rsid w:val="009D57D9"/>
    <w:rsid w:val="009D5A9B"/>
    <w:rsid w:val="009D6309"/>
    <w:rsid w:val="009D6AD4"/>
    <w:rsid w:val="009D728B"/>
    <w:rsid w:val="009D7637"/>
    <w:rsid w:val="009D7903"/>
    <w:rsid w:val="009E1F7B"/>
    <w:rsid w:val="009E240E"/>
    <w:rsid w:val="009E2822"/>
    <w:rsid w:val="009E2B60"/>
    <w:rsid w:val="009E3D45"/>
    <w:rsid w:val="009E3E29"/>
    <w:rsid w:val="009E4D5A"/>
    <w:rsid w:val="009E5120"/>
    <w:rsid w:val="009E5653"/>
    <w:rsid w:val="009E5E29"/>
    <w:rsid w:val="009E6202"/>
    <w:rsid w:val="009E6248"/>
    <w:rsid w:val="009E69D8"/>
    <w:rsid w:val="009F0476"/>
    <w:rsid w:val="009F0525"/>
    <w:rsid w:val="009F0859"/>
    <w:rsid w:val="009F21C5"/>
    <w:rsid w:val="009F26FF"/>
    <w:rsid w:val="009F2721"/>
    <w:rsid w:val="009F2A9D"/>
    <w:rsid w:val="009F320D"/>
    <w:rsid w:val="009F3461"/>
    <w:rsid w:val="009F4638"/>
    <w:rsid w:val="009F4ADC"/>
    <w:rsid w:val="009F5C57"/>
    <w:rsid w:val="009F604C"/>
    <w:rsid w:val="009F61F7"/>
    <w:rsid w:val="009F6683"/>
    <w:rsid w:val="00A0024A"/>
    <w:rsid w:val="00A00C52"/>
    <w:rsid w:val="00A015DA"/>
    <w:rsid w:val="00A01663"/>
    <w:rsid w:val="00A016BB"/>
    <w:rsid w:val="00A016EF"/>
    <w:rsid w:val="00A0178A"/>
    <w:rsid w:val="00A0297D"/>
    <w:rsid w:val="00A02F56"/>
    <w:rsid w:val="00A0325B"/>
    <w:rsid w:val="00A03D59"/>
    <w:rsid w:val="00A040E7"/>
    <w:rsid w:val="00A04390"/>
    <w:rsid w:val="00A0468A"/>
    <w:rsid w:val="00A04C25"/>
    <w:rsid w:val="00A06942"/>
    <w:rsid w:val="00A06DE8"/>
    <w:rsid w:val="00A074AF"/>
    <w:rsid w:val="00A0786A"/>
    <w:rsid w:val="00A07E47"/>
    <w:rsid w:val="00A10640"/>
    <w:rsid w:val="00A118CD"/>
    <w:rsid w:val="00A11C6A"/>
    <w:rsid w:val="00A1217B"/>
    <w:rsid w:val="00A1240B"/>
    <w:rsid w:val="00A13998"/>
    <w:rsid w:val="00A13FAD"/>
    <w:rsid w:val="00A14030"/>
    <w:rsid w:val="00A14A12"/>
    <w:rsid w:val="00A14E2A"/>
    <w:rsid w:val="00A1698B"/>
    <w:rsid w:val="00A17694"/>
    <w:rsid w:val="00A176BF"/>
    <w:rsid w:val="00A1781D"/>
    <w:rsid w:val="00A20C1C"/>
    <w:rsid w:val="00A2112D"/>
    <w:rsid w:val="00A21479"/>
    <w:rsid w:val="00A21B10"/>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4576"/>
    <w:rsid w:val="00A351ED"/>
    <w:rsid w:val="00A35308"/>
    <w:rsid w:val="00A359CC"/>
    <w:rsid w:val="00A35E15"/>
    <w:rsid w:val="00A36300"/>
    <w:rsid w:val="00A36788"/>
    <w:rsid w:val="00A3753B"/>
    <w:rsid w:val="00A37C2A"/>
    <w:rsid w:val="00A37D0D"/>
    <w:rsid w:val="00A403DD"/>
    <w:rsid w:val="00A41946"/>
    <w:rsid w:val="00A41A64"/>
    <w:rsid w:val="00A41E73"/>
    <w:rsid w:val="00A441BB"/>
    <w:rsid w:val="00A44845"/>
    <w:rsid w:val="00A449D1"/>
    <w:rsid w:val="00A44FF6"/>
    <w:rsid w:val="00A453B3"/>
    <w:rsid w:val="00A46122"/>
    <w:rsid w:val="00A46779"/>
    <w:rsid w:val="00A46D9D"/>
    <w:rsid w:val="00A47623"/>
    <w:rsid w:val="00A47FFE"/>
    <w:rsid w:val="00A50322"/>
    <w:rsid w:val="00A50E5B"/>
    <w:rsid w:val="00A51764"/>
    <w:rsid w:val="00A51AE3"/>
    <w:rsid w:val="00A520B4"/>
    <w:rsid w:val="00A522A8"/>
    <w:rsid w:val="00A529F1"/>
    <w:rsid w:val="00A52F02"/>
    <w:rsid w:val="00A5361B"/>
    <w:rsid w:val="00A53835"/>
    <w:rsid w:val="00A53A53"/>
    <w:rsid w:val="00A53B18"/>
    <w:rsid w:val="00A543B8"/>
    <w:rsid w:val="00A54ACD"/>
    <w:rsid w:val="00A54CAB"/>
    <w:rsid w:val="00A54D7B"/>
    <w:rsid w:val="00A555F3"/>
    <w:rsid w:val="00A55634"/>
    <w:rsid w:val="00A57F57"/>
    <w:rsid w:val="00A6052C"/>
    <w:rsid w:val="00A61A1E"/>
    <w:rsid w:val="00A61D48"/>
    <w:rsid w:val="00A61F0F"/>
    <w:rsid w:val="00A6302B"/>
    <w:rsid w:val="00A63DB4"/>
    <w:rsid w:val="00A641AD"/>
    <w:rsid w:val="00A642E2"/>
    <w:rsid w:val="00A649E0"/>
    <w:rsid w:val="00A65119"/>
    <w:rsid w:val="00A653EA"/>
    <w:rsid w:val="00A65A29"/>
    <w:rsid w:val="00A66059"/>
    <w:rsid w:val="00A677FA"/>
    <w:rsid w:val="00A67831"/>
    <w:rsid w:val="00A67B28"/>
    <w:rsid w:val="00A70802"/>
    <w:rsid w:val="00A71159"/>
    <w:rsid w:val="00A716A3"/>
    <w:rsid w:val="00A72C29"/>
    <w:rsid w:val="00A73175"/>
    <w:rsid w:val="00A740A5"/>
    <w:rsid w:val="00A74880"/>
    <w:rsid w:val="00A74D1C"/>
    <w:rsid w:val="00A75059"/>
    <w:rsid w:val="00A76071"/>
    <w:rsid w:val="00A76ADF"/>
    <w:rsid w:val="00A76B19"/>
    <w:rsid w:val="00A771D5"/>
    <w:rsid w:val="00A776B8"/>
    <w:rsid w:val="00A778B7"/>
    <w:rsid w:val="00A77E2E"/>
    <w:rsid w:val="00A8067F"/>
    <w:rsid w:val="00A81198"/>
    <w:rsid w:val="00A81748"/>
    <w:rsid w:val="00A817C8"/>
    <w:rsid w:val="00A81818"/>
    <w:rsid w:val="00A81BA0"/>
    <w:rsid w:val="00A82650"/>
    <w:rsid w:val="00A82737"/>
    <w:rsid w:val="00A82B4B"/>
    <w:rsid w:val="00A83ADC"/>
    <w:rsid w:val="00A840B2"/>
    <w:rsid w:val="00A84235"/>
    <w:rsid w:val="00A846D7"/>
    <w:rsid w:val="00A8509D"/>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3D7E"/>
    <w:rsid w:val="00A941C4"/>
    <w:rsid w:val="00A945F1"/>
    <w:rsid w:val="00A94657"/>
    <w:rsid w:val="00A957F8"/>
    <w:rsid w:val="00A95FAE"/>
    <w:rsid w:val="00A9655A"/>
    <w:rsid w:val="00A96672"/>
    <w:rsid w:val="00A96930"/>
    <w:rsid w:val="00A96E81"/>
    <w:rsid w:val="00AA1914"/>
    <w:rsid w:val="00AA1B56"/>
    <w:rsid w:val="00AA1D41"/>
    <w:rsid w:val="00AA1EB5"/>
    <w:rsid w:val="00AA2547"/>
    <w:rsid w:val="00AA3B76"/>
    <w:rsid w:val="00AA5E77"/>
    <w:rsid w:val="00AA60E2"/>
    <w:rsid w:val="00AA6ECB"/>
    <w:rsid w:val="00AA73D9"/>
    <w:rsid w:val="00AA74F9"/>
    <w:rsid w:val="00AA79D0"/>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2E0"/>
    <w:rsid w:val="00AB7C26"/>
    <w:rsid w:val="00AC082D"/>
    <w:rsid w:val="00AC1428"/>
    <w:rsid w:val="00AC14E8"/>
    <w:rsid w:val="00AC1882"/>
    <w:rsid w:val="00AC1C25"/>
    <w:rsid w:val="00AC31EA"/>
    <w:rsid w:val="00AC32F0"/>
    <w:rsid w:val="00AC3BCC"/>
    <w:rsid w:val="00AC3EB2"/>
    <w:rsid w:val="00AC4022"/>
    <w:rsid w:val="00AC41C0"/>
    <w:rsid w:val="00AC468A"/>
    <w:rsid w:val="00AC4E97"/>
    <w:rsid w:val="00AC596A"/>
    <w:rsid w:val="00AC5C6C"/>
    <w:rsid w:val="00AC7210"/>
    <w:rsid w:val="00AC79C3"/>
    <w:rsid w:val="00AD0020"/>
    <w:rsid w:val="00AD0027"/>
    <w:rsid w:val="00AD1C5B"/>
    <w:rsid w:val="00AD2CF3"/>
    <w:rsid w:val="00AD3976"/>
    <w:rsid w:val="00AD3FE2"/>
    <w:rsid w:val="00AD47A7"/>
    <w:rsid w:val="00AD5540"/>
    <w:rsid w:val="00AD641F"/>
    <w:rsid w:val="00AD6E6C"/>
    <w:rsid w:val="00AD7770"/>
    <w:rsid w:val="00AD79F2"/>
    <w:rsid w:val="00AD7B9F"/>
    <w:rsid w:val="00AE145F"/>
    <w:rsid w:val="00AE1E61"/>
    <w:rsid w:val="00AE3052"/>
    <w:rsid w:val="00AE329B"/>
    <w:rsid w:val="00AE4377"/>
    <w:rsid w:val="00AE6960"/>
    <w:rsid w:val="00AE7FAF"/>
    <w:rsid w:val="00AF162F"/>
    <w:rsid w:val="00AF170C"/>
    <w:rsid w:val="00AF175D"/>
    <w:rsid w:val="00AF2A64"/>
    <w:rsid w:val="00AF2D2B"/>
    <w:rsid w:val="00AF3677"/>
    <w:rsid w:val="00AF3AB3"/>
    <w:rsid w:val="00AF44DC"/>
    <w:rsid w:val="00AF4879"/>
    <w:rsid w:val="00AF6233"/>
    <w:rsid w:val="00AF6255"/>
    <w:rsid w:val="00AF6746"/>
    <w:rsid w:val="00AF67D3"/>
    <w:rsid w:val="00AF743D"/>
    <w:rsid w:val="00AF7AA4"/>
    <w:rsid w:val="00B00265"/>
    <w:rsid w:val="00B00C96"/>
    <w:rsid w:val="00B017C7"/>
    <w:rsid w:val="00B01B4F"/>
    <w:rsid w:val="00B024B4"/>
    <w:rsid w:val="00B04274"/>
    <w:rsid w:val="00B04F3C"/>
    <w:rsid w:val="00B0576A"/>
    <w:rsid w:val="00B0590F"/>
    <w:rsid w:val="00B05E17"/>
    <w:rsid w:val="00B06FFC"/>
    <w:rsid w:val="00B0720B"/>
    <w:rsid w:val="00B075A5"/>
    <w:rsid w:val="00B07ACB"/>
    <w:rsid w:val="00B07AD4"/>
    <w:rsid w:val="00B1001B"/>
    <w:rsid w:val="00B10046"/>
    <w:rsid w:val="00B1013D"/>
    <w:rsid w:val="00B103EA"/>
    <w:rsid w:val="00B1057F"/>
    <w:rsid w:val="00B11EDB"/>
    <w:rsid w:val="00B1244F"/>
    <w:rsid w:val="00B12D1D"/>
    <w:rsid w:val="00B133B0"/>
    <w:rsid w:val="00B13C9D"/>
    <w:rsid w:val="00B13FA2"/>
    <w:rsid w:val="00B140A0"/>
    <w:rsid w:val="00B142DE"/>
    <w:rsid w:val="00B143CC"/>
    <w:rsid w:val="00B146F2"/>
    <w:rsid w:val="00B1512E"/>
    <w:rsid w:val="00B161CC"/>
    <w:rsid w:val="00B16600"/>
    <w:rsid w:val="00B166CE"/>
    <w:rsid w:val="00B2091C"/>
    <w:rsid w:val="00B21799"/>
    <w:rsid w:val="00B2329F"/>
    <w:rsid w:val="00B238B7"/>
    <w:rsid w:val="00B23925"/>
    <w:rsid w:val="00B23B5C"/>
    <w:rsid w:val="00B23E76"/>
    <w:rsid w:val="00B265F5"/>
    <w:rsid w:val="00B27258"/>
    <w:rsid w:val="00B27AEC"/>
    <w:rsid w:val="00B3224B"/>
    <w:rsid w:val="00B324C3"/>
    <w:rsid w:val="00B33D93"/>
    <w:rsid w:val="00B35054"/>
    <w:rsid w:val="00B35090"/>
    <w:rsid w:val="00B35093"/>
    <w:rsid w:val="00B353CE"/>
    <w:rsid w:val="00B35CE4"/>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79A"/>
    <w:rsid w:val="00B45A26"/>
    <w:rsid w:val="00B45D23"/>
    <w:rsid w:val="00B46270"/>
    <w:rsid w:val="00B4681F"/>
    <w:rsid w:val="00B46E86"/>
    <w:rsid w:val="00B47878"/>
    <w:rsid w:val="00B502D5"/>
    <w:rsid w:val="00B502F5"/>
    <w:rsid w:val="00B50C7C"/>
    <w:rsid w:val="00B51D7C"/>
    <w:rsid w:val="00B51DB8"/>
    <w:rsid w:val="00B51FB2"/>
    <w:rsid w:val="00B52284"/>
    <w:rsid w:val="00B52628"/>
    <w:rsid w:val="00B53F12"/>
    <w:rsid w:val="00B557CE"/>
    <w:rsid w:val="00B562A9"/>
    <w:rsid w:val="00B56C78"/>
    <w:rsid w:val="00B56CE4"/>
    <w:rsid w:val="00B57150"/>
    <w:rsid w:val="00B60DA1"/>
    <w:rsid w:val="00B610FC"/>
    <w:rsid w:val="00B6153F"/>
    <w:rsid w:val="00B61A7F"/>
    <w:rsid w:val="00B620B4"/>
    <w:rsid w:val="00B62911"/>
    <w:rsid w:val="00B62A2E"/>
    <w:rsid w:val="00B6338F"/>
    <w:rsid w:val="00B63823"/>
    <w:rsid w:val="00B63EC0"/>
    <w:rsid w:val="00B63F67"/>
    <w:rsid w:val="00B6566A"/>
    <w:rsid w:val="00B65DD0"/>
    <w:rsid w:val="00B66AD1"/>
    <w:rsid w:val="00B67E05"/>
    <w:rsid w:val="00B702EC"/>
    <w:rsid w:val="00B711E3"/>
    <w:rsid w:val="00B71539"/>
    <w:rsid w:val="00B71AB6"/>
    <w:rsid w:val="00B725AE"/>
    <w:rsid w:val="00B74BE7"/>
    <w:rsid w:val="00B74E63"/>
    <w:rsid w:val="00B75120"/>
    <w:rsid w:val="00B75887"/>
    <w:rsid w:val="00B75919"/>
    <w:rsid w:val="00B75D38"/>
    <w:rsid w:val="00B75D5C"/>
    <w:rsid w:val="00B76D0D"/>
    <w:rsid w:val="00B77D02"/>
    <w:rsid w:val="00B77DDC"/>
    <w:rsid w:val="00B81173"/>
    <w:rsid w:val="00B8190F"/>
    <w:rsid w:val="00B8215F"/>
    <w:rsid w:val="00B82409"/>
    <w:rsid w:val="00B82C70"/>
    <w:rsid w:val="00B830C5"/>
    <w:rsid w:val="00B83660"/>
    <w:rsid w:val="00B8535B"/>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122"/>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B0275"/>
    <w:rsid w:val="00BB1282"/>
    <w:rsid w:val="00BB1669"/>
    <w:rsid w:val="00BB16D7"/>
    <w:rsid w:val="00BB2393"/>
    <w:rsid w:val="00BB274C"/>
    <w:rsid w:val="00BB3464"/>
    <w:rsid w:val="00BB372D"/>
    <w:rsid w:val="00BB3BC4"/>
    <w:rsid w:val="00BB4594"/>
    <w:rsid w:val="00BB47B8"/>
    <w:rsid w:val="00BB5AB0"/>
    <w:rsid w:val="00BB5DE9"/>
    <w:rsid w:val="00BB5E13"/>
    <w:rsid w:val="00BB6322"/>
    <w:rsid w:val="00BB6801"/>
    <w:rsid w:val="00BB6F9B"/>
    <w:rsid w:val="00BB74CB"/>
    <w:rsid w:val="00BC00D8"/>
    <w:rsid w:val="00BC17CD"/>
    <w:rsid w:val="00BC1962"/>
    <w:rsid w:val="00BC22D8"/>
    <w:rsid w:val="00BC2F19"/>
    <w:rsid w:val="00BC3888"/>
    <w:rsid w:val="00BC4380"/>
    <w:rsid w:val="00BC475B"/>
    <w:rsid w:val="00BC4A54"/>
    <w:rsid w:val="00BC4B54"/>
    <w:rsid w:val="00BC63AE"/>
    <w:rsid w:val="00BC64FF"/>
    <w:rsid w:val="00BC66BD"/>
    <w:rsid w:val="00BC66C2"/>
    <w:rsid w:val="00BC6E8D"/>
    <w:rsid w:val="00BD014E"/>
    <w:rsid w:val="00BD17BC"/>
    <w:rsid w:val="00BD1976"/>
    <w:rsid w:val="00BD1BAA"/>
    <w:rsid w:val="00BD1C72"/>
    <w:rsid w:val="00BD298E"/>
    <w:rsid w:val="00BD3298"/>
    <w:rsid w:val="00BD3435"/>
    <w:rsid w:val="00BD3DE6"/>
    <w:rsid w:val="00BD4144"/>
    <w:rsid w:val="00BD4E98"/>
    <w:rsid w:val="00BD58F5"/>
    <w:rsid w:val="00BD6572"/>
    <w:rsid w:val="00BD73E7"/>
    <w:rsid w:val="00BE0AD6"/>
    <w:rsid w:val="00BE1778"/>
    <w:rsid w:val="00BE376F"/>
    <w:rsid w:val="00BE475B"/>
    <w:rsid w:val="00BE4AD8"/>
    <w:rsid w:val="00BE5263"/>
    <w:rsid w:val="00BE5D4F"/>
    <w:rsid w:val="00BE6449"/>
    <w:rsid w:val="00BE64D1"/>
    <w:rsid w:val="00BE6595"/>
    <w:rsid w:val="00BE66E8"/>
    <w:rsid w:val="00BE6ACB"/>
    <w:rsid w:val="00BE71AD"/>
    <w:rsid w:val="00BE767B"/>
    <w:rsid w:val="00BE7FE3"/>
    <w:rsid w:val="00BF01DF"/>
    <w:rsid w:val="00BF0927"/>
    <w:rsid w:val="00BF0BCA"/>
    <w:rsid w:val="00BF0C4B"/>
    <w:rsid w:val="00BF0DD1"/>
    <w:rsid w:val="00BF12DA"/>
    <w:rsid w:val="00BF17A0"/>
    <w:rsid w:val="00BF1A46"/>
    <w:rsid w:val="00BF2668"/>
    <w:rsid w:val="00BF2CB6"/>
    <w:rsid w:val="00BF37D8"/>
    <w:rsid w:val="00BF4308"/>
    <w:rsid w:val="00BF4475"/>
    <w:rsid w:val="00BF4C0D"/>
    <w:rsid w:val="00BF5268"/>
    <w:rsid w:val="00BF608F"/>
    <w:rsid w:val="00BF6118"/>
    <w:rsid w:val="00BF64F0"/>
    <w:rsid w:val="00BF6E16"/>
    <w:rsid w:val="00BF71DA"/>
    <w:rsid w:val="00C001CD"/>
    <w:rsid w:val="00C009E6"/>
    <w:rsid w:val="00C01D0A"/>
    <w:rsid w:val="00C02A26"/>
    <w:rsid w:val="00C02CDB"/>
    <w:rsid w:val="00C038AB"/>
    <w:rsid w:val="00C03CE0"/>
    <w:rsid w:val="00C04249"/>
    <w:rsid w:val="00C05DD1"/>
    <w:rsid w:val="00C06A54"/>
    <w:rsid w:val="00C0783E"/>
    <w:rsid w:val="00C10287"/>
    <w:rsid w:val="00C10425"/>
    <w:rsid w:val="00C10496"/>
    <w:rsid w:val="00C107D8"/>
    <w:rsid w:val="00C10C50"/>
    <w:rsid w:val="00C110E5"/>
    <w:rsid w:val="00C125FF"/>
    <w:rsid w:val="00C12A60"/>
    <w:rsid w:val="00C12EB0"/>
    <w:rsid w:val="00C13947"/>
    <w:rsid w:val="00C14381"/>
    <w:rsid w:val="00C15A61"/>
    <w:rsid w:val="00C1614A"/>
    <w:rsid w:val="00C169E8"/>
    <w:rsid w:val="00C17BD1"/>
    <w:rsid w:val="00C20574"/>
    <w:rsid w:val="00C20D2C"/>
    <w:rsid w:val="00C20EF5"/>
    <w:rsid w:val="00C2138E"/>
    <w:rsid w:val="00C213CC"/>
    <w:rsid w:val="00C214C1"/>
    <w:rsid w:val="00C22299"/>
    <w:rsid w:val="00C24EA9"/>
    <w:rsid w:val="00C2529D"/>
    <w:rsid w:val="00C259CE"/>
    <w:rsid w:val="00C266D3"/>
    <w:rsid w:val="00C26BD3"/>
    <w:rsid w:val="00C26EFE"/>
    <w:rsid w:val="00C278D7"/>
    <w:rsid w:val="00C27C4A"/>
    <w:rsid w:val="00C3010E"/>
    <w:rsid w:val="00C30346"/>
    <w:rsid w:val="00C31E6F"/>
    <w:rsid w:val="00C32734"/>
    <w:rsid w:val="00C328F8"/>
    <w:rsid w:val="00C3363F"/>
    <w:rsid w:val="00C33704"/>
    <w:rsid w:val="00C33ABE"/>
    <w:rsid w:val="00C33BD0"/>
    <w:rsid w:val="00C3429A"/>
    <w:rsid w:val="00C342B6"/>
    <w:rsid w:val="00C34EE6"/>
    <w:rsid w:val="00C350AE"/>
    <w:rsid w:val="00C356E2"/>
    <w:rsid w:val="00C35EE7"/>
    <w:rsid w:val="00C361BF"/>
    <w:rsid w:val="00C37472"/>
    <w:rsid w:val="00C37CAA"/>
    <w:rsid w:val="00C37CB8"/>
    <w:rsid w:val="00C37F11"/>
    <w:rsid w:val="00C40E5B"/>
    <w:rsid w:val="00C41141"/>
    <w:rsid w:val="00C41C5C"/>
    <w:rsid w:val="00C41F07"/>
    <w:rsid w:val="00C42E6B"/>
    <w:rsid w:val="00C433EF"/>
    <w:rsid w:val="00C43E81"/>
    <w:rsid w:val="00C4423A"/>
    <w:rsid w:val="00C44792"/>
    <w:rsid w:val="00C447D7"/>
    <w:rsid w:val="00C449E7"/>
    <w:rsid w:val="00C461C4"/>
    <w:rsid w:val="00C46CAF"/>
    <w:rsid w:val="00C47CAE"/>
    <w:rsid w:val="00C47CF2"/>
    <w:rsid w:val="00C502E5"/>
    <w:rsid w:val="00C50526"/>
    <w:rsid w:val="00C50A32"/>
    <w:rsid w:val="00C520C8"/>
    <w:rsid w:val="00C53277"/>
    <w:rsid w:val="00C54133"/>
    <w:rsid w:val="00C54E81"/>
    <w:rsid w:val="00C54F77"/>
    <w:rsid w:val="00C54FAD"/>
    <w:rsid w:val="00C55AFF"/>
    <w:rsid w:val="00C55E32"/>
    <w:rsid w:val="00C55F5B"/>
    <w:rsid w:val="00C56E19"/>
    <w:rsid w:val="00C57FFD"/>
    <w:rsid w:val="00C60E04"/>
    <w:rsid w:val="00C6158A"/>
    <w:rsid w:val="00C623EE"/>
    <w:rsid w:val="00C62924"/>
    <w:rsid w:val="00C62B63"/>
    <w:rsid w:val="00C62E75"/>
    <w:rsid w:val="00C6324A"/>
    <w:rsid w:val="00C632C1"/>
    <w:rsid w:val="00C633F9"/>
    <w:rsid w:val="00C64F9C"/>
    <w:rsid w:val="00C6559F"/>
    <w:rsid w:val="00C656DB"/>
    <w:rsid w:val="00C66350"/>
    <w:rsid w:val="00C66D63"/>
    <w:rsid w:val="00C67076"/>
    <w:rsid w:val="00C67206"/>
    <w:rsid w:val="00C6770F"/>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64DD"/>
    <w:rsid w:val="00C7754C"/>
    <w:rsid w:val="00C779CE"/>
    <w:rsid w:val="00C77A5B"/>
    <w:rsid w:val="00C77D7D"/>
    <w:rsid w:val="00C77F95"/>
    <w:rsid w:val="00C80624"/>
    <w:rsid w:val="00C8170B"/>
    <w:rsid w:val="00C81EB6"/>
    <w:rsid w:val="00C82481"/>
    <w:rsid w:val="00C824B0"/>
    <w:rsid w:val="00C82BFF"/>
    <w:rsid w:val="00C82F38"/>
    <w:rsid w:val="00C83975"/>
    <w:rsid w:val="00C8413C"/>
    <w:rsid w:val="00C84CF4"/>
    <w:rsid w:val="00C85454"/>
    <w:rsid w:val="00C868E1"/>
    <w:rsid w:val="00C87306"/>
    <w:rsid w:val="00C90EA5"/>
    <w:rsid w:val="00C9190A"/>
    <w:rsid w:val="00C91B72"/>
    <w:rsid w:val="00C93DD2"/>
    <w:rsid w:val="00C93F02"/>
    <w:rsid w:val="00C93F08"/>
    <w:rsid w:val="00C94617"/>
    <w:rsid w:val="00C94D49"/>
    <w:rsid w:val="00C954A9"/>
    <w:rsid w:val="00C9564C"/>
    <w:rsid w:val="00C96A50"/>
    <w:rsid w:val="00C96B7F"/>
    <w:rsid w:val="00C97279"/>
    <w:rsid w:val="00C9750D"/>
    <w:rsid w:val="00C97668"/>
    <w:rsid w:val="00CA0E91"/>
    <w:rsid w:val="00CA11EA"/>
    <w:rsid w:val="00CA1544"/>
    <w:rsid w:val="00CA1565"/>
    <w:rsid w:val="00CA1B6C"/>
    <w:rsid w:val="00CA2087"/>
    <w:rsid w:val="00CA218C"/>
    <w:rsid w:val="00CA23E4"/>
    <w:rsid w:val="00CA32CD"/>
    <w:rsid w:val="00CA340D"/>
    <w:rsid w:val="00CA42D1"/>
    <w:rsid w:val="00CA5036"/>
    <w:rsid w:val="00CA50A9"/>
    <w:rsid w:val="00CA5BFA"/>
    <w:rsid w:val="00CA616A"/>
    <w:rsid w:val="00CA66BD"/>
    <w:rsid w:val="00CA6B53"/>
    <w:rsid w:val="00CA7237"/>
    <w:rsid w:val="00CB0B27"/>
    <w:rsid w:val="00CB1C65"/>
    <w:rsid w:val="00CB32A1"/>
    <w:rsid w:val="00CB34F9"/>
    <w:rsid w:val="00CB3B34"/>
    <w:rsid w:val="00CB3C93"/>
    <w:rsid w:val="00CB417E"/>
    <w:rsid w:val="00CB46E8"/>
    <w:rsid w:val="00CB49A2"/>
    <w:rsid w:val="00CB66D3"/>
    <w:rsid w:val="00CB7218"/>
    <w:rsid w:val="00CB721B"/>
    <w:rsid w:val="00CB7417"/>
    <w:rsid w:val="00CB76E6"/>
    <w:rsid w:val="00CB787C"/>
    <w:rsid w:val="00CC1A4F"/>
    <w:rsid w:val="00CC1E18"/>
    <w:rsid w:val="00CC1E62"/>
    <w:rsid w:val="00CC1F68"/>
    <w:rsid w:val="00CC238E"/>
    <w:rsid w:val="00CC52B6"/>
    <w:rsid w:val="00CC5C9A"/>
    <w:rsid w:val="00CC5DB5"/>
    <w:rsid w:val="00CC5FA1"/>
    <w:rsid w:val="00CC6BE4"/>
    <w:rsid w:val="00CC74F5"/>
    <w:rsid w:val="00CD0D20"/>
    <w:rsid w:val="00CD1234"/>
    <w:rsid w:val="00CD178C"/>
    <w:rsid w:val="00CD1C93"/>
    <w:rsid w:val="00CD2803"/>
    <w:rsid w:val="00CD29F1"/>
    <w:rsid w:val="00CD2E09"/>
    <w:rsid w:val="00CD2EF4"/>
    <w:rsid w:val="00CD3074"/>
    <w:rsid w:val="00CD3AF1"/>
    <w:rsid w:val="00CD3DF7"/>
    <w:rsid w:val="00CD3EDE"/>
    <w:rsid w:val="00CD4954"/>
    <w:rsid w:val="00CD4F17"/>
    <w:rsid w:val="00CD4F19"/>
    <w:rsid w:val="00CD5766"/>
    <w:rsid w:val="00CD5B9A"/>
    <w:rsid w:val="00CD5FA7"/>
    <w:rsid w:val="00CD6268"/>
    <w:rsid w:val="00CD7158"/>
    <w:rsid w:val="00CD78DB"/>
    <w:rsid w:val="00CD796E"/>
    <w:rsid w:val="00CE094D"/>
    <w:rsid w:val="00CE0B0C"/>
    <w:rsid w:val="00CE12BB"/>
    <w:rsid w:val="00CE1977"/>
    <w:rsid w:val="00CE1A72"/>
    <w:rsid w:val="00CE1D39"/>
    <w:rsid w:val="00CE208C"/>
    <w:rsid w:val="00CE35C9"/>
    <w:rsid w:val="00CE4414"/>
    <w:rsid w:val="00CE4951"/>
    <w:rsid w:val="00CE4AFB"/>
    <w:rsid w:val="00CE520C"/>
    <w:rsid w:val="00CE583C"/>
    <w:rsid w:val="00CE6277"/>
    <w:rsid w:val="00CE6888"/>
    <w:rsid w:val="00CE6E17"/>
    <w:rsid w:val="00CE6F75"/>
    <w:rsid w:val="00CE793E"/>
    <w:rsid w:val="00CE7CE9"/>
    <w:rsid w:val="00CF0062"/>
    <w:rsid w:val="00CF257D"/>
    <w:rsid w:val="00CF2A71"/>
    <w:rsid w:val="00CF5485"/>
    <w:rsid w:val="00CF68FD"/>
    <w:rsid w:val="00CF704B"/>
    <w:rsid w:val="00CF7722"/>
    <w:rsid w:val="00CF7B53"/>
    <w:rsid w:val="00D00AA4"/>
    <w:rsid w:val="00D0171F"/>
    <w:rsid w:val="00D01799"/>
    <w:rsid w:val="00D0272F"/>
    <w:rsid w:val="00D04BCA"/>
    <w:rsid w:val="00D05C2C"/>
    <w:rsid w:val="00D0624C"/>
    <w:rsid w:val="00D067C2"/>
    <w:rsid w:val="00D0699E"/>
    <w:rsid w:val="00D07DFE"/>
    <w:rsid w:val="00D10928"/>
    <w:rsid w:val="00D11AA3"/>
    <w:rsid w:val="00D11AD1"/>
    <w:rsid w:val="00D12501"/>
    <w:rsid w:val="00D128BC"/>
    <w:rsid w:val="00D1292D"/>
    <w:rsid w:val="00D12B2D"/>
    <w:rsid w:val="00D12DB7"/>
    <w:rsid w:val="00D135BD"/>
    <w:rsid w:val="00D13BCB"/>
    <w:rsid w:val="00D15E06"/>
    <w:rsid w:val="00D16B8B"/>
    <w:rsid w:val="00D17D35"/>
    <w:rsid w:val="00D20C23"/>
    <w:rsid w:val="00D20D2C"/>
    <w:rsid w:val="00D2170E"/>
    <w:rsid w:val="00D220EA"/>
    <w:rsid w:val="00D22908"/>
    <w:rsid w:val="00D22912"/>
    <w:rsid w:val="00D22E77"/>
    <w:rsid w:val="00D23FFA"/>
    <w:rsid w:val="00D24AF0"/>
    <w:rsid w:val="00D26A73"/>
    <w:rsid w:val="00D26FC2"/>
    <w:rsid w:val="00D273E3"/>
    <w:rsid w:val="00D2787E"/>
    <w:rsid w:val="00D27BE4"/>
    <w:rsid w:val="00D30136"/>
    <w:rsid w:val="00D307E9"/>
    <w:rsid w:val="00D30D2E"/>
    <w:rsid w:val="00D30E0A"/>
    <w:rsid w:val="00D32601"/>
    <w:rsid w:val="00D32898"/>
    <w:rsid w:val="00D32BA0"/>
    <w:rsid w:val="00D336AB"/>
    <w:rsid w:val="00D339BD"/>
    <w:rsid w:val="00D34100"/>
    <w:rsid w:val="00D34A3C"/>
    <w:rsid w:val="00D34B64"/>
    <w:rsid w:val="00D350F8"/>
    <w:rsid w:val="00D3686D"/>
    <w:rsid w:val="00D36D8B"/>
    <w:rsid w:val="00D4007E"/>
    <w:rsid w:val="00D40608"/>
    <w:rsid w:val="00D407B0"/>
    <w:rsid w:val="00D417B0"/>
    <w:rsid w:val="00D41CF8"/>
    <w:rsid w:val="00D41D2E"/>
    <w:rsid w:val="00D42334"/>
    <w:rsid w:val="00D434E5"/>
    <w:rsid w:val="00D434E6"/>
    <w:rsid w:val="00D44D05"/>
    <w:rsid w:val="00D44E80"/>
    <w:rsid w:val="00D45270"/>
    <w:rsid w:val="00D45FCC"/>
    <w:rsid w:val="00D462F8"/>
    <w:rsid w:val="00D46C24"/>
    <w:rsid w:val="00D46FA0"/>
    <w:rsid w:val="00D472A2"/>
    <w:rsid w:val="00D474E1"/>
    <w:rsid w:val="00D475B4"/>
    <w:rsid w:val="00D47F2C"/>
    <w:rsid w:val="00D50A0B"/>
    <w:rsid w:val="00D510E7"/>
    <w:rsid w:val="00D51860"/>
    <w:rsid w:val="00D521C9"/>
    <w:rsid w:val="00D535F6"/>
    <w:rsid w:val="00D5378D"/>
    <w:rsid w:val="00D53E0F"/>
    <w:rsid w:val="00D545D9"/>
    <w:rsid w:val="00D54844"/>
    <w:rsid w:val="00D55237"/>
    <w:rsid w:val="00D559B8"/>
    <w:rsid w:val="00D565F6"/>
    <w:rsid w:val="00D56919"/>
    <w:rsid w:val="00D56AFA"/>
    <w:rsid w:val="00D56D40"/>
    <w:rsid w:val="00D607D6"/>
    <w:rsid w:val="00D609CC"/>
    <w:rsid w:val="00D60BD2"/>
    <w:rsid w:val="00D61005"/>
    <w:rsid w:val="00D61058"/>
    <w:rsid w:val="00D61996"/>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0755"/>
    <w:rsid w:val="00D71CF8"/>
    <w:rsid w:val="00D7216E"/>
    <w:rsid w:val="00D72CE2"/>
    <w:rsid w:val="00D72FB2"/>
    <w:rsid w:val="00D73181"/>
    <w:rsid w:val="00D7378E"/>
    <w:rsid w:val="00D7491E"/>
    <w:rsid w:val="00D74F94"/>
    <w:rsid w:val="00D764DF"/>
    <w:rsid w:val="00D7672A"/>
    <w:rsid w:val="00D7725C"/>
    <w:rsid w:val="00D80747"/>
    <w:rsid w:val="00D80A1D"/>
    <w:rsid w:val="00D80B27"/>
    <w:rsid w:val="00D80C0E"/>
    <w:rsid w:val="00D80FFD"/>
    <w:rsid w:val="00D811A2"/>
    <w:rsid w:val="00D81227"/>
    <w:rsid w:val="00D81EB3"/>
    <w:rsid w:val="00D81FF9"/>
    <w:rsid w:val="00D83368"/>
    <w:rsid w:val="00D83668"/>
    <w:rsid w:val="00D838AD"/>
    <w:rsid w:val="00D83FA4"/>
    <w:rsid w:val="00D840BF"/>
    <w:rsid w:val="00D84C53"/>
    <w:rsid w:val="00D854BC"/>
    <w:rsid w:val="00D8617B"/>
    <w:rsid w:val="00D86C51"/>
    <w:rsid w:val="00D874C6"/>
    <w:rsid w:val="00D87AC1"/>
    <w:rsid w:val="00D87AD8"/>
    <w:rsid w:val="00D903F2"/>
    <w:rsid w:val="00D9092F"/>
    <w:rsid w:val="00D912A5"/>
    <w:rsid w:val="00D91CF1"/>
    <w:rsid w:val="00D91E17"/>
    <w:rsid w:val="00D91EE4"/>
    <w:rsid w:val="00D91F8B"/>
    <w:rsid w:val="00D92F50"/>
    <w:rsid w:val="00D9356C"/>
    <w:rsid w:val="00D93D2A"/>
    <w:rsid w:val="00D9415B"/>
    <w:rsid w:val="00D942C7"/>
    <w:rsid w:val="00D952C4"/>
    <w:rsid w:val="00D95634"/>
    <w:rsid w:val="00D96A14"/>
    <w:rsid w:val="00D96BBE"/>
    <w:rsid w:val="00D972D6"/>
    <w:rsid w:val="00D97CC6"/>
    <w:rsid w:val="00DA119C"/>
    <w:rsid w:val="00DA16F1"/>
    <w:rsid w:val="00DA19BA"/>
    <w:rsid w:val="00DA28AA"/>
    <w:rsid w:val="00DA2BD2"/>
    <w:rsid w:val="00DA3258"/>
    <w:rsid w:val="00DA3831"/>
    <w:rsid w:val="00DA3DB8"/>
    <w:rsid w:val="00DA3F0E"/>
    <w:rsid w:val="00DA4282"/>
    <w:rsid w:val="00DA45DF"/>
    <w:rsid w:val="00DA4A28"/>
    <w:rsid w:val="00DA4A67"/>
    <w:rsid w:val="00DA5220"/>
    <w:rsid w:val="00DA562C"/>
    <w:rsid w:val="00DA57C5"/>
    <w:rsid w:val="00DA5EC4"/>
    <w:rsid w:val="00DA64F3"/>
    <w:rsid w:val="00DA6650"/>
    <w:rsid w:val="00DA7101"/>
    <w:rsid w:val="00DA7A83"/>
    <w:rsid w:val="00DB06A9"/>
    <w:rsid w:val="00DB0890"/>
    <w:rsid w:val="00DB1560"/>
    <w:rsid w:val="00DB1A59"/>
    <w:rsid w:val="00DB1D3B"/>
    <w:rsid w:val="00DB1F49"/>
    <w:rsid w:val="00DB304C"/>
    <w:rsid w:val="00DB381D"/>
    <w:rsid w:val="00DB4050"/>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1810"/>
    <w:rsid w:val="00DC1EFF"/>
    <w:rsid w:val="00DC2669"/>
    <w:rsid w:val="00DC2D58"/>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C2E"/>
    <w:rsid w:val="00DD7F6F"/>
    <w:rsid w:val="00DE0444"/>
    <w:rsid w:val="00DE08ED"/>
    <w:rsid w:val="00DE0B9C"/>
    <w:rsid w:val="00DE0EC7"/>
    <w:rsid w:val="00DE12AD"/>
    <w:rsid w:val="00DE15CE"/>
    <w:rsid w:val="00DE1BB0"/>
    <w:rsid w:val="00DE2634"/>
    <w:rsid w:val="00DE2838"/>
    <w:rsid w:val="00DE28C0"/>
    <w:rsid w:val="00DE40E5"/>
    <w:rsid w:val="00DE4360"/>
    <w:rsid w:val="00DE44A1"/>
    <w:rsid w:val="00DE53A6"/>
    <w:rsid w:val="00DE69DF"/>
    <w:rsid w:val="00DE7D45"/>
    <w:rsid w:val="00DE7EC4"/>
    <w:rsid w:val="00DF01F2"/>
    <w:rsid w:val="00DF0382"/>
    <w:rsid w:val="00DF141B"/>
    <w:rsid w:val="00DF1CD2"/>
    <w:rsid w:val="00DF2934"/>
    <w:rsid w:val="00DF32AC"/>
    <w:rsid w:val="00DF40B9"/>
    <w:rsid w:val="00DF40D1"/>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68B"/>
    <w:rsid w:val="00E047C0"/>
    <w:rsid w:val="00E05499"/>
    <w:rsid w:val="00E068CB"/>
    <w:rsid w:val="00E068E7"/>
    <w:rsid w:val="00E0708B"/>
    <w:rsid w:val="00E1114A"/>
    <w:rsid w:val="00E11CF5"/>
    <w:rsid w:val="00E1279B"/>
    <w:rsid w:val="00E13130"/>
    <w:rsid w:val="00E13160"/>
    <w:rsid w:val="00E13B2F"/>
    <w:rsid w:val="00E14064"/>
    <w:rsid w:val="00E14B62"/>
    <w:rsid w:val="00E14BA6"/>
    <w:rsid w:val="00E14C8F"/>
    <w:rsid w:val="00E15AC9"/>
    <w:rsid w:val="00E15C4C"/>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5C8F"/>
    <w:rsid w:val="00E26603"/>
    <w:rsid w:val="00E26701"/>
    <w:rsid w:val="00E26740"/>
    <w:rsid w:val="00E26969"/>
    <w:rsid w:val="00E27545"/>
    <w:rsid w:val="00E315A6"/>
    <w:rsid w:val="00E3181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4B0F"/>
    <w:rsid w:val="00E44D7B"/>
    <w:rsid w:val="00E45A33"/>
    <w:rsid w:val="00E462A8"/>
    <w:rsid w:val="00E4630E"/>
    <w:rsid w:val="00E46D5F"/>
    <w:rsid w:val="00E479D7"/>
    <w:rsid w:val="00E509E7"/>
    <w:rsid w:val="00E50E7B"/>
    <w:rsid w:val="00E513BF"/>
    <w:rsid w:val="00E515D5"/>
    <w:rsid w:val="00E52788"/>
    <w:rsid w:val="00E541C0"/>
    <w:rsid w:val="00E54484"/>
    <w:rsid w:val="00E560A8"/>
    <w:rsid w:val="00E57789"/>
    <w:rsid w:val="00E577D6"/>
    <w:rsid w:val="00E602F7"/>
    <w:rsid w:val="00E603F2"/>
    <w:rsid w:val="00E615B2"/>
    <w:rsid w:val="00E622B0"/>
    <w:rsid w:val="00E63803"/>
    <w:rsid w:val="00E6556B"/>
    <w:rsid w:val="00E66A00"/>
    <w:rsid w:val="00E679E1"/>
    <w:rsid w:val="00E70E19"/>
    <w:rsid w:val="00E72C20"/>
    <w:rsid w:val="00E735C1"/>
    <w:rsid w:val="00E737EF"/>
    <w:rsid w:val="00E74559"/>
    <w:rsid w:val="00E74739"/>
    <w:rsid w:val="00E74D87"/>
    <w:rsid w:val="00E7509A"/>
    <w:rsid w:val="00E75AE1"/>
    <w:rsid w:val="00E764AE"/>
    <w:rsid w:val="00E7652D"/>
    <w:rsid w:val="00E7669B"/>
    <w:rsid w:val="00E774DC"/>
    <w:rsid w:val="00E77784"/>
    <w:rsid w:val="00E80667"/>
    <w:rsid w:val="00E820EE"/>
    <w:rsid w:val="00E8292D"/>
    <w:rsid w:val="00E8424B"/>
    <w:rsid w:val="00E84C63"/>
    <w:rsid w:val="00E85E63"/>
    <w:rsid w:val="00E85EB7"/>
    <w:rsid w:val="00E86EB6"/>
    <w:rsid w:val="00E875B3"/>
    <w:rsid w:val="00E8786B"/>
    <w:rsid w:val="00E91026"/>
    <w:rsid w:val="00E91104"/>
    <w:rsid w:val="00E911FB"/>
    <w:rsid w:val="00E9162C"/>
    <w:rsid w:val="00E92E12"/>
    <w:rsid w:val="00E93D9C"/>
    <w:rsid w:val="00E93F28"/>
    <w:rsid w:val="00E941FD"/>
    <w:rsid w:val="00E95A00"/>
    <w:rsid w:val="00E96D6A"/>
    <w:rsid w:val="00E96EBD"/>
    <w:rsid w:val="00E97C15"/>
    <w:rsid w:val="00E97FD9"/>
    <w:rsid w:val="00EA025A"/>
    <w:rsid w:val="00EA07B3"/>
    <w:rsid w:val="00EA0DF0"/>
    <w:rsid w:val="00EA101D"/>
    <w:rsid w:val="00EA122A"/>
    <w:rsid w:val="00EA1355"/>
    <w:rsid w:val="00EA1404"/>
    <w:rsid w:val="00EA1F3B"/>
    <w:rsid w:val="00EA2519"/>
    <w:rsid w:val="00EA2667"/>
    <w:rsid w:val="00EA2B3B"/>
    <w:rsid w:val="00EA329C"/>
    <w:rsid w:val="00EA39B8"/>
    <w:rsid w:val="00EA4A18"/>
    <w:rsid w:val="00EA7475"/>
    <w:rsid w:val="00EA74AB"/>
    <w:rsid w:val="00EA7A30"/>
    <w:rsid w:val="00EA7F11"/>
    <w:rsid w:val="00EB1016"/>
    <w:rsid w:val="00EB3706"/>
    <w:rsid w:val="00EB39A8"/>
    <w:rsid w:val="00EB39BB"/>
    <w:rsid w:val="00EB43F9"/>
    <w:rsid w:val="00EB4919"/>
    <w:rsid w:val="00EB58A2"/>
    <w:rsid w:val="00EB5E4A"/>
    <w:rsid w:val="00EB6395"/>
    <w:rsid w:val="00EB7123"/>
    <w:rsid w:val="00EB7147"/>
    <w:rsid w:val="00EB725E"/>
    <w:rsid w:val="00EB77D6"/>
    <w:rsid w:val="00EB7AC7"/>
    <w:rsid w:val="00EC0657"/>
    <w:rsid w:val="00EC0A74"/>
    <w:rsid w:val="00EC0E57"/>
    <w:rsid w:val="00EC262B"/>
    <w:rsid w:val="00EC28C8"/>
    <w:rsid w:val="00EC2B5E"/>
    <w:rsid w:val="00EC35CE"/>
    <w:rsid w:val="00EC3DAF"/>
    <w:rsid w:val="00EC3E54"/>
    <w:rsid w:val="00EC42A4"/>
    <w:rsid w:val="00EC4457"/>
    <w:rsid w:val="00EC4ADD"/>
    <w:rsid w:val="00EC4D04"/>
    <w:rsid w:val="00EC506E"/>
    <w:rsid w:val="00EC53D4"/>
    <w:rsid w:val="00EC540C"/>
    <w:rsid w:val="00EC55F1"/>
    <w:rsid w:val="00EC7D4F"/>
    <w:rsid w:val="00EC7E6E"/>
    <w:rsid w:val="00ED02B6"/>
    <w:rsid w:val="00ED1A5B"/>
    <w:rsid w:val="00ED1F55"/>
    <w:rsid w:val="00ED24DD"/>
    <w:rsid w:val="00ED3CAD"/>
    <w:rsid w:val="00ED3DB4"/>
    <w:rsid w:val="00ED3F35"/>
    <w:rsid w:val="00ED47A6"/>
    <w:rsid w:val="00ED503C"/>
    <w:rsid w:val="00ED58FB"/>
    <w:rsid w:val="00ED5E6D"/>
    <w:rsid w:val="00ED68AD"/>
    <w:rsid w:val="00ED6D38"/>
    <w:rsid w:val="00EE0EDE"/>
    <w:rsid w:val="00EE1510"/>
    <w:rsid w:val="00EE1CC7"/>
    <w:rsid w:val="00EE30EB"/>
    <w:rsid w:val="00EE349E"/>
    <w:rsid w:val="00EE5820"/>
    <w:rsid w:val="00EE68F1"/>
    <w:rsid w:val="00EE7E18"/>
    <w:rsid w:val="00EF0209"/>
    <w:rsid w:val="00EF0BD8"/>
    <w:rsid w:val="00EF157F"/>
    <w:rsid w:val="00EF19A5"/>
    <w:rsid w:val="00EF1A60"/>
    <w:rsid w:val="00EF1C47"/>
    <w:rsid w:val="00EF5A27"/>
    <w:rsid w:val="00EF6C08"/>
    <w:rsid w:val="00F004D2"/>
    <w:rsid w:val="00F00B98"/>
    <w:rsid w:val="00F019BC"/>
    <w:rsid w:val="00F01C04"/>
    <w:rsid w:val="00F02D04"/>
    <w:rsid w:val="00F02E64"/>
    <w:rsid w:val="00F030F7"/>
    <w:rsid w:val="00F0334B"/>
    <w:rsid w:val="00F03647"/>
    <w:rsid w:val="00F04456"/>
    <w:rsid w:val="00F06FF7"/>
    <w:rsid w:val="00F07F3A"/>
    <w:rsid w:val="00F10B25"/>
    <w:rsid w:val="00F111BF"/>
    <w:rsid w:val="00F11393"/>
    <w:rsid w:val="00F122B2"/>
    <w:rsid w:val="00F12E17"/>
    <w:rsid w:val="00F12F61"/>
    <w:rsid w:val="00F12F6D"/>
    <w:rsid w:val="00F138E7"/>
    <w:rsid w:val="00F13DB0"/>
    <w:rsid w:val="00F14A5B"/>
    <w:rsid w:val="00F1577A"/>
    <w:rsid w:val="00F173CC"/>
    <w:rsid w:val="00F204B8"/>
    <w:rsid w:val="00F20D9B"/>
    <w:rsid w:val="00F20DC6"/>
    <w:rsid w:val="00F21003"/>
    <w:rsid w:val="00F21206"/>
    <w:rsid w:val="00F213A5"/>
    <w:rsid w:val="00F21C82"/>
    <w:rsid w:val="00F21FA9"/>
    <w:rsid w:val="00F2212E"/>
    <w:rsid w:val="00F22178"/>
    <w:rsid w:val="00F22373"/>
    <w:rsid w:val="00F2271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A61"/>
    <w:rsid w:val="00F351DE"/>
    <w:rsid w:val="00F35DD5"/>
    <w:rsid w:val="00F3679E"/>
    <w:rsid w:val="00F36B1C"/>
    <w:rsid w:val="00F36D0D"/>
    <w:rsid w:val="00F37654"/>
    <w:rsid w:val="00F402AC"/>
    <w:rsid w:val="00F40951"/>
    <w:rsid w:val="00F40BF7"/>
    <w:rsid w:val="00F410C5"/>
    <w:rsid w:val="00F4135F"/>
    <w:rsid w:val="00F41C97"/>
    <w:rsid w:val="00F41F4C"/>
    <w:rsid w:val="00F43078"/>
    <w:rsid w:val="00F4392E"/>
    <w:rsid w:val="00F44AF1"/>
    <w:rsid w:val="00F456B1"/>
    <w:rsid w:val="00F45C54"/>
    <w:rsid w:val="00F46339"/>
    <w:rsid w:val="00F47491"/>
    <w:rsid w:val="00F47B6B"/>
    <w:rsid w:val="00F47CC6"/>
    <w:rsid w:val="00F50453"/>
    <w:rsid w:val="00F505AE"/>
    <w:rsid w:val="00F50E06"/>
    <w:rsid w:val="00F51185"/>
    <w:rsid w:val="00F51C04"/>
    <w:rsid w:val="00F5276C"/>
    <w:rsid w:val="00F52C66"/>
    <w:rsid w:val="00F5308D"/>
    <w:rsid w:val="00F531EC"/>
    <w:rsid w:val="00F53648"/>
    <w:rsid w:val="00F53BF0"/>
    <w:rsid w:val="00F5452C"/>
    <w:rsid w:val="00F54B37"/>
    <w:rsid w:val="00F554E1"/>
    <w:rsid w:val="00F55A10"/>
    <w:rsid w:val="00F55C84"/>
    <w:rsid w:val="00F573E1"/>
    <w:rsid w:val="00F57FE3"/>
    <w:rsid w:val="00F6064C"/>
    <w:rsid w:val="00F60848"/>
    <w:rsid w:val="00F60C97"/>
    <w:rsid w:val="00F61380"/>
    <w:rsid w:val="00F61739"/>
    <w:rsid w:val="00F61A2A"/>
    <w:rsid w:val="00F61E26"/>
    <w:rsid w:val="00F6254E"/>
    <w:rsid w:val="00F62567"/>
    <w:rsid w:val="00F63138"/>
    <w:rsid w:val="00F63789"/>
    <w:rsid w:val="00F637D7"/>
    <w:rsid w:val="00F651EF"/>
    <w:rsid w:val="00F65887"/>
    <w:rsid w:val="00F65A40"/>
    <w:rsid w:val="00F660C0"/>
    <w:rsid w:val="00F6631B"/>
    <w:rsid w:val="00F66D87"/>
    <w:rsid w:val="00F66D94"/>
    <w:rsid w:val="00F67341"/>
    <w:rsid w:val="00F711F3"/>
    <w:rsid w:val="00F712FE"/>
    <w:rsid w:val="00F713ED"/>
    <w:rsid w:val="00F71495"/>
    <w:rsid w:val="00F717D6"/>
    <w:rsid w:val="00F71F76"/>
    <w:rsid w:val="00F7206C"/>
    <w:rsid w:val="00F726B9"/>
    <w:rsid w:val="00F72733"/>
    <w:rsid w:val="00F72AC8"/>
    <w:rsid w:val="00F72E93"/>
    <w:rsid w:val="00F733B3"/>
    <w:rsid w:val="00F73E12"/>
    <w:rsid w:val="00F74A8D"/>
    <w:rsid w:val="00F757A4"/>
    <w:rsid w:val="00F76557"/>
    <w:rsid w:val="00F767F9"/>
    <w:rsid w:val="00F76AC3"/>
    <w:rsid w:val="00F76ADE"/>
    <w:rsid w:val="00F80260"/>
    <w:rsid w:val="00F80D44"/>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86FEC"/>
    <w:rsid w:val="00F87641"/>
    <w:rsid w:val="00F912AF"/>
    <w:rsid w:val="00F917C7"/>
    <w:rsid w:val="00F92AC8"/>
    <w:rsid w:val="00F93E47"/>
    <w:rsid w:val="00F9442C"/>
    <w:rsid w:val="00F94B7B"/>
    <w:rsid w:val="00F950AF"/>
    <w:rsid w:val="00F95566"/>
    <w:rsid w:val="00F960D5"/>
    <w:rsid w:val="00F96FAF"/>
    <w:rsid w:val="00F9770A"/>
    <w:rsid w:val="00F97731"/>
    <w:rsid w:val="00F97A8D"/>
    <w:rsid w:val="00FA0EDF"/>
    <w:rsid w:val="00FA1FAA"/>
    <w:rsid w:val="00FA21FC"/>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0BE1"/>
    <w:rsid w:val="00FB1BC6"/>
    <w:rsid w:val="00FB1DBD"/>
    <w:rsid w:val="00FB1F53"/>
    <w:rsid w:val="00FB2CC0"/>
    <w:rsid w:val="00FB337C"/>
    <w:rsid w:val="00FB3534"/>
    <w:rsid w:val="00FB3995"/>
    <w:rsid w:val="00FB3B7A"/>
    <w:rsid w:val="00FB4AB6"/>
    <w:rsid w:val="00FB539D"/>
    <w:rsid w:val="00FB57B8"/>
    <w:rsid w:val="00FB68EF"/>
    <w:rsid w:val="00FB6ACC"/>
    <w:rsid w:val="00FB7E0C"/>
    <w:rsid w:val="00FB7F01"/>
    <w:rsid w:val="00FC0318"/>
    <w:rsid w:val="00FC0978"/>
    <w:rsid w:val="00FC165A"/>
    <w:rsid w:val="00FC2150"/>
    <w:rsid w:val="00FC21E4"/>
    <w:rsid w:val="00FC283C"/>
    <w:rsid w:val="00FC3EC2"/>
    <w:rsid w:val="00FC46D2"/>
    <w:rsid w:val="00FC49FB"/>
    <w:rsid w:val="00FC4F9D"/>
    <w:rsid w:val="00FC5255"/>
    <w:rsid w:val="00FC54AC"/>
    <w:rsid w:val="00FC699B"/>
    <w:rsid w:val="00FC7DD6"/>
    <w:rsid w:val="00FD0138"/>
    <w:rsid w:val="00FD0305"/>
    <w:rsid w:val="00FD074B"/>
    <w:rsid w:val="00FD0789"/>
    <w:rsid w:val="00FD08C5"/>
    <w:rsid w:val="00FD14EC"/>
    <w:rsid w:val="00FD18EB"/>
    <w:rsid w:val="00FD1D7F"/>
    <w:rsid w:val="00FD23EB"/>
    <w:rsid w:val="00FD282B"/>
    <w:rsid w:val="00FD2A23"/>
    <w:rsid w:val="00FD314C"/>
    <w:rsid w:val="00FD32B2"/>
    <w:rsid w:val="00FD3569"/>
    <w:rsid w:val="00FD37ED"/>
    <w:rsid w:val="00FD4B34"/>
    <w:rsid w:val="00FD51A3"/>
    <w:rsid w:val="00FD5211"/>
    <w:rsid w:val="00FD6003"/>
    <w:rsid w:val="00FD7A4C"/>
    <w:rsid w:val="00FD7FA8"/>
    <w:rsid w:val="00FE0B0B"/>
    <w:rsid w:val="00FE0D75"/>
    <w:rsid w:val="00FE0F92"/>
    <w:rsid w:val="00FE1751"/>
    <w:rsid w:val="00FE1CBD"/>
    <w:rsid w:val="00FE221E"/>
    <w:rsid w:val="00FE379A"/>
    <w:rsid w:val="00FE3A46"/>
    <w:rsid w:val="00FE3C07"/>
    <w:rsid w:val="00FE3DBA"/>
    <w:rsid w:val="00FE44A7"/>
    <w:rsid w:val="00FE6324"/>
    <w:rsid w:val="00FE6395"/>
    <w:rsid w:val="00FE7C2A"/>
    <w:rsid w:val="00FE7C8F"/>
    <w:rsid w:val="00FF0229"/>
    <w:rsid w:val="00FF1139"/>
    <w:rsid w:val="00FF1E35"/>
    <w:rsid w:val="00FF29B1"/>
    <w:rsid w:val="00FF29C4"/>
    <w:rsid w:val="00FF2E23"/>
    <w:rsid w:val="00FF325E"/>
    <w:rsid w:val="00FF3811"/>
    <w:rsid w:val="00FF3ECE"/>
    <w:rsid w:val="00FF4B77"/>
    <w:rsid w:val="00FF56F4"/>
    <w:rsid w:val="00FF5BDB"/>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val="x-none" w:eastAsia="ar-SA"/>
    </w:rPr>
  </w:style>
  <w:style w:type="character" w:customStyle="1" w:styleId="40">
    <w:name w:val="Заголовок 4 Знак"/>
    <w:link w:val="4"/>
    <w:rsid w:val="00C12A60"/>
    <w:rPr>
      <w:sz w:val="28"/>
      <w:szCs w:val="28"/>
      <w:lang w:val="x-none"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unhideWhenUsed/>
    <w:rsid w:val="00C12A60"/>
    <w:rPr>
      <w:lang w:val="x-none"/>
    </w:rPr>
  </w:style>
  <w:style w:type="character" w:customStyle="1" w:styleId="afb">
    <w:name w:val="Текст примечания Знак"/>
    <w:link w:val="afa"/>
    <w:uiPriority w:val="99"/>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2"/>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val="x-none" w:eastAsia="ar-SA"/>
    </w:rPr>
  </w:style>
  <w:style w:type="character" w:customStyle="1" w:styleId="40">
    <w:name w:val="Заголовок 4 Знак"/>
    <w:link w:val="4"/>
    <w:rsid w:val="00C12A60"/>
    <w:rPr>
      <w:sz w:val="28"/>
      <w:szCs w:val="28"/>
      <w:lang w:val="x-none"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unhideWhenUsed/>
    <w:rsid w:val="00C12A60"/>
    <w:rPr>
      <w:lang w:val="x-none"/>
    </w:rPr>
  </w:style>
  <w:style w:type="character" w:customStyle="1" w:styleId="afb">
    <w:name w:val="Текст примечания Знак"/>
    <w:link w:val="afa"/>
    <w:uiPriority w:val="99"/>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2"/>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01670563">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16178361">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662468987">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993410787">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11977168">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419474220">
      <w:bodyDiv w:val="1"/>
      <w:marLeft w:val="0"/>
      <w:marRight w:val="0"/>
      <w:marTop w:val="0"/>
      <w:marBottom w:val="0"/>
      <w:divBdr>
        <w:top w:val="none" w:sz="0" w:space="0" w:color="auto"/>
        <w:left w:val="none" w:sz="0" w:space="0" w:color="auto"/>
        <w:bottom w:val="none" w:sz="0" w:space="0" w:color="auto"/>
        <w:right w:val="none" w:sz="0" w:space="0" w:color="auto"/>
      </w:divBdr>
    </w:div>
    <w:div w:id="1546529044">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796754664">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hyperlink" Target="mailto:o0201@roskazna.ru" TargetMode="Externa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6F8DA-C576-4B38-A262-EC5228A23465}">
  <ds:schemaRefs>
    <ds:schemaRef ds:uri="http://schemas.openxmlformats.org/officeDocument/2006/bibliography"/>
  </ds:schemaRefs>
</ds:datastoreItem>
</file>

<file path=customXml/itemProps2.xml><?xml version="1.0" encoding="utf-8"?>
<ds:datastoreItem xmlns:ds="http://schemas.openxmlformats.org/officeDocument/2006/customXml" ds:itemID="{950A2D97-9331-49AD-A5D9-DB008FF55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50599</TotalTime>
  <Pages>181</Pages>
  <Words>40558</Words>
  <Characters>231181</Characters>
  <Application>Microsoft Office Word</Application>
  <DocSecurity>0</DocSecurity>
  <Lines>1926</Lines>
  <Paragraphs>542</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271197</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Зайцев Павел Борисович</cp:lastModifiedBy>
  <cp:revision>113</cp:revision>
  <cp:lastPrinted>2020-03-06T09:13:00Z</cp:lastPrinted>
  <dcterms:created xsi:type="dcterms:W3CDTF">2021-12-20T12:16:00Z</dcterms:created>
  <dcterms:modified xsi:type="dcterms:W3CDTF">2022-04-06T12:10:00Z</dcterms:modified>
</cp:coreProperties>
</file>