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9A7" w:rsidRPr="00060F1E" w:rsidRDefault="007D39A7" w:rsidP="0003120D">
      <w:pPr>
        <w:pStyle w:val="3"/>
        <w:jc w:val="center"/>
      </w:pPr>
      <w:r w:rsidRPr="007F3CFB">
        <w:t xml:space="preserve">Версия на </w:t>
      </w:r>
      <w:r w:rsidR="00701452">
        <w:t>01</w:t>
      </w:r>
      <w:r w:rsidR="00E8690C">
        <w:t>.</w:t>
      </w:r>
      <w:del w:id="0" w:author="Зайцев Павел Борисович" w:date="2022-01-17T19:10:00Z">
        <w:r w:rsidR="00E8690C" w:rsidDel="005B44B1">
          <w:delText>0</w:delText>
        </w:r>
        <w:r w:rsidR="00701452" w:rsidDel="005B44B1">
          <w:delText>1</w:delText>
        </w:r>
      </w:del>
      <w:ins w:id="1" w:author="Зайцев Павел Борисович" w:date="2022-01-17T19:10:00Z">
        <w:r w:rsidR="005B44B1">
          <w:t>02</w:t>
        </w:r>
      </w:ins>
      <w:r w:rsidR="00E8690C">
        <w:t>.</w:t>
      </w:r>
      <w:r w:rsidR="00500E24">
        <w:t>202</w:t>
      </w:r>
      <w:r w:rsidR="00701452">
        <w:t>2</w:t>
      </w:r>
    </w:p>
    <w:p w:rsidR="007D39A7" w:rsidRPr="00CA74E4" w:rsidRDefault="007D39A7" w:rsidP="00DF2D57">
      <w:pPr>
        <w:pStyle w:val="11"/>
      </w:pPr>
    </w:p>
    <w:p w:rsidR="007D39A7" w:rsidRPr="00CA74E4" w:rsidRDefault="007D39A7" w:rsidP="00DF2D57">
      <w:pPr>
        <w:numPr>
          <w:ilvl w:val="0"/>
          <w:numId w:val="2"/>
        </w:numPr>
        <w:jc w:val="both"/>
      </w:pPr>
      <w:r w:rsidRPr="00CA74E4">
        <w:t xml:space="preserve">все изменения в контрольные соотношения по сравнению с ранее действовавшей редакцией внесены в режиме правок </w:t>
      </w:r>
    </w:p>
    <w:p w:rsidR="00CF04C3" w:rsidRPr="00CA74E4" w:rsidRDefault="007D39A7" w:rsidP="00DF2D57">
      <w:pPr>
        <w:numPr>
          <w:ilvl w:val="0"/>
          <w:numId w:val="2"/>
        </w:numPr>
        <w:jc w:val="both"/>
        <w:rPr>
          <w:b/>
        </w:rPr>
      </w:pPr>
      <w:r w:rsidRPr="00CA74E4">
        <w:t>по отдельным контрольным соотношениям в сносках указаны даты начала (окончания) прим</w:t>
      </w:r>
      <w:r w:rsidR="00CF04C3" w:rsidRPr="00CA74E4">
        <w:t xml:space="preserve">енения контрольных соотношений </w:t>
      </w:r>
    </w:p>
    <w:p w:rsidR="007D39A7" w:rsidRPr="00CA74E4" w:rsidRDefault="007D39A7" w:rsidP="00DF2D57">
      <w:pPr>
        <w:pStyle w:val="11"/>
      </w:pPr>
    </w:p>
    <w:p w:rsidR="007D39A7" w:rsidRPr="00CA74E4" w:rsidRDefault="007D39A7" w:rsidP="00DF2D57">
      <w:pPr>
        <w:pStyle w:val="11"/>
      </w:pPr>
    </w:p>
    <w:p w:rsidR="007D39A7" w:rsidRPr="00CA74E4" w:rsidRDefault="007D39A7" w:rsidP="00DF2D57">
      <w:pPr>
        <w:pStyle w:val="11"/>
      </w:pPr>
    </w:p>
    <w:p w:rsidR="007D39A7" w:rsidRPr="00CA74E4" w:rsidRDefault="007D39A7" w:rsidP="00DF2D57">
      <w:pPr>
        <w:pStyle w:val="11"/>
      </w:pPr>
    </w:p>
    <w:p w:rsidR="007D39A7" w:rsidRPr="00CA74E4" w:rsidRDefault="007D39A7" w:rsidP="00DF2D57">
      <w:pPr>
        <w:pStyle w:val="11"/>
      </w:pPr>
    </w:p>
    <w:p w:rsidR="007D39A7" w:rsidRPr="00CA74E4" w:rsidRDefault="007D39A7" w:rsidP="00DF2D57">
      <w:pPr>
        <w:pStyle w:val="11"/>
      </w:pPr>
    </w:p>
    <w:p w:rsidR="007D39A7" w:rsidRDefault="007D39A7" w:rsidP="00DF2D57">
      <w:pPr>
        <w:pStyle w:val="11"/>
      </w:pPr>
    </w:p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122E7D" w:rsidRDefault="00122E7D" w:rsidP="006160D6"/>
    <w:p w:rsidR="006160D6" w:rsidRDefault="006160D6" w:rsidP="006160D6"/>
    <w:p w:rsidR="006160D6" w:rsidRPr="006160D6" w:rsidRDefault="006160D6" w:rsidP="006160D6"/>
    <w:p w:rsidR="007D39A7" w:rsidRPr="00A03B41" w:rsidRDefault="007D39A7" w:rsidP="00DF2D57">
      <w:pPr>
        <w:pStyle w:val="11"/>
        <w:rPr>
          <w:sz w:val="40"/>
          <w:szCs w:val="40"/>
        </w:rPr>
      </w:pPr>
      <w:r w:rsidRPr="00A03B41">
        <w:rPr>
          <w:sz w:val="40"/>
          <w:szCs w:val="40"/>
        </w:rPr>
        <w:t>Контрольные соотношения для показателей форм</w:t>
      </w:r>
    </w:p>
    <w:p w:rsidR="00C348AE" w:rsidRPr="00A03B41" w:rsidRDefault="007D39A7" w:rsidP="00DF2D57">
      <w:pPr>
        <w:pStyle w:val="11"/>
        <w:rPr>
          <w:sz w:val="40"/>
          <w:szCs w:val="40"/>
        </w:rPr>
      </w:pPr>
      <w:r w:rsidRPr="00A03B41">
        <w:rPr>
          <w:sz w:val="40"/>
          <w:szCs w:val="40"/>
        </w:rPr>
        <w:t>консолидированной бюджетной отчетности представляемой финансовыми органами субъектов Российской Федерации в Федеральное казначейство.</w:t>
      </w:r>
    </w:p>
    <w:p w:rsidR="007D39A7" w:rsidRPr="00CA74E4" w:rsidRDefault="007D39A7" w:rsidP="00DF2D57">
      <w:pPr>
        <w:pStyle w:val="11"/>
      </w:pPr>
      <w:r w:rsidRPr="00CA74E4">
        <w:br w:type="page"/>
      </w:r>
      <w:r w:rsidR="00F70351" w:rsidRPr="00CA74E4">
        <w:lastRenderedPageBreak/>
        <w:t>Содержание</w:t>
      </w:r>
    </w:p>
    <w:p w:rsidR="000701AA" w:rsidRPr="000167C2" w:rsidRDefault="001F7F94" w:rsidP="00DF2D57">
      <w:pPr>
        <w:pStyle w:val="11"/>
        <w:rPr>
          <w:rFonts w:ascii="Calibri" w:hAnsi="Calibri"/>
          <w:sz w:val="22"/>
          <w:szCs w:val="22"/>
        </w:rPr>
      </w:pPr>
      <w:r>
        <w:fldChar w:fldCharType="begin"/>
      </w:r>
      <w:r w:rsidR="00C52A01">
        <w:instrText xml:space="preserve"> TOC \o "1-3" \h \z \u </w:instrText>
      </w:r>
      <w:r>
        <w:fldChar w:fldCharType="separate"/>
      </w:r>
      <w:r>
        <w:fldChar w:fldCharType="begin"/>
      </w:r>
      <w:r w:rsidR="00D929F1">
        <w:instrText xml:space="preserve"> HYPERLINK \l "_Toc508016854" </w:instrText>
      </w:r>
      <w:r>
        <w:fldChar w:fldCharType="separate"/>
      </w:r>
      <w:r w:rsidR="000701AA" w:rsidRPr="00612872">
        <w:rPr>
          <w:rStyle w:val="a9"/>
        </w:rPr>
        <w:t>Общие положения</w:t>
      </w:r>
      <w:r w:rsidR="000701AA">
        <w:rPr>
          <w:webHidden/>
        </w:rPr>
        <w:tab/>
      </w:r>
      <w:r>
        <w:rPr>
          <w:webHidden/>
        </w:rPr>
        <w:fldChar w:fldCharType="begin"/>
      </w:r>
      <w:r w:rsidR="000701AA">
        <w:rPr>
          <w:webHidden/>
        </w:rPr>
        <w:instrText xml:space="preserve"> PAGEREF _Toc508016854 \h </w:instrText>
      </w:r>
      <w:r>
        <w:rPr>
          <w:webHidden/>
        </w:rPr>
      </w:r>
      <w:r>
        <w:rPr>
          <w:webHidden/>
        </w:rPr>
        <w:fldChar w:fldCharType="separate"/>
      </w:r>
      <w:ins w:id="2" w:author="Мищенко Наталья Николаевна" w:date="2022-01-26T16:05:00Z">
        <w:r w:rsidR="00A01E19">
          <w:rPr>
            <w:webHidden/>
          </w:rPr>
          <w:t>2</w:t>
        </w:r>
      </w:ins>
      <w:del w:id="3" w:author="Мищенко Наталья Николаевна" w:date="2022-01-26T16:05:00Z">
        <w:r w:rsidR="00E331FA" w:rsidDel="00A01E19">
          <w:rPr>
            <w:webHidden/>
          </w:rPr>
          <w:delText>3</w:delText>
        </w:r>
      </w:del>
      <w:r>
        <w:rPr>
          <w:webHidden/>
        </w:rPr>
        <w:fldChar w:fldCharType="end"/>
      </w:r>
      <w:r>
        <w:fldChar w:fldCharType="end"/>
      </w:r>
    </w:p>
    <w:p w:rsidR="000701AA" w:rsidRPr="000167C2" w:rsidRDefault="001F7F94" w:rsidP="00DF2D57">
      <w:pPr>
        <w:pStyle w:val="11"/>
        <w:rPr>
          <w:rFonts w:ascii="Calibri" w:hAnsi="Calibri"/>
          <w:sz w:val="22"/>
          <w:szCs w:val="22"/>
        </w:rPr>
      </w:pPr>
      <w:r>
        <w:fldChar w:fldCharType="begin"/>
      </w:r>
      <w:r w:rsidR="00D929F1">
        <w:instrText xml:space="preserve"> HYPERLINK \l "_Toc508016855" </w:instrText>
      </w:r>
      <w:r>
        <w:fldChar w:fldCharType="separate"/>
      </w:r>
      <w:r w:rsidR="000701AA" w:rsidRPr="00612872">
        <w:rPr>
          <w:rStyle w:val="a9"/>
        </w:rPr>
        <w:t>1. Справка по заключению счетов бюджетного учета отчетного финансового года (ф.0503110)</w:t>
      </w:r>
      <w:r w:rsidR="000701AA">
        <w:rPr>
          <w:webHidden/>
        </w:rPr>
        <w:tab/>
      </w:r>
      <w:r>
        <w:rPr>
          <w:webHidden/>
        </w:rPr>
        <w:fldChar w:fldCharType="begin"/>
      </w:r>
      <w:r w:rsidR="000701AA">
        <w:rPr>
          <w:webHidden/>
        </w:rPr>
        <w:instrText xml:space="preserve"> PAGEREF _Toc508016855 \h </w:instrText>
      </w:r>
      <w:r>
        <w:rPr>
          <w:webHidden/>
        </w:rPr>
      </w:r>
      <w:r>
        <w:rPr>
          <w:webHidden/>
        </w:rPr>
        <w:fldChar w:fldCharType="separate"/>
      </w:r>
      <w:ins w:id="4" w:author="Мищенко Наталья Николаевна" w:date="2022-01-26T16:05:00Z">
        <w:r w:rsidR="00A01E19">
          <w:rPr>
            <w:webHidden/>
          </w:rPr>
          <w:t>2</w:t>
        </w:r>
      </w:ins>
      <w:del w:id="5" w:author="Мищенко Наталья Николаевна" w:date="2022-01-26T16:05:00Z">
        <w:r w:rsidR="00E331FA" w:rsidDel="00A01E19">
          <w:rPr>
            <w:webHidden/>
          </w:rPr>
          <w:delText>5</w:delText>
        </w:r>
      </w:del>
      <w:r>
        <w:rPr>
          <w:webHidden/>
        </w:rPr>
        <w:fldChar w:fldCharType="end"/>
      </w:r>
      <w:r>
        <w:fldChar w:fldCharType="end"/>
      </w:r>
    </w:p>
    <w:p w:rsidR="000701AA" w:rsidRPr="000167C2" w:rsidRDefault="001F7F94" w:rsidP="00DF2D57">
      <w:pPr>
        <w:pStyle w:val="11"/>
        <w:rPr>
          <w:rFonts w:ascii="Calibri" w:hAnsi="Calibri"/>
          <w:sz w:val="22"/>
          <w:szCs w:val="22"/>
        </w:rPr>
      </w:pPr>
      <w:r>
        <w:fldChar w:fldCharType="begin"/>
      </w:r>
      <w:r w:rsidR="00D929F1">
        <w:instrText xml:space="preserve"> HYPERLINK \l "_Toc508016857" </w:instrText>
      </w:r>
      <w:r>
        <w:fldChar w:fldCharType="separate"/>
      </w:r>
      <w:r w:rsidR="000701AA" w:rsidRPr="00612872">
        <w:rPr>
          <w:rStyle w:val="a9"/>
        </w:rPr>
        <w:t>2. Справка по консолидируемым расчетам (ф.0503125)</w:t>
      </w:r>
      <w:r w:rsidR="000701AA">
        <w:rPr>
          <w:webHidden/>
        </w:rPr>
        <w:tab/>
      </w:r>
      <w:r>
        <w:rPr>
          <w:webHidden/>
        </w:rPr>
        <w:fldChar w:fldCharType="begin"/>
      </w:r>
      <w:r w:rsidR="000701AA">
        <w:rPr>
          <w:webHidden/>
        </w:rPr>
        <w:instrText xml:space="preserve"> PAGEREF _Toc508016857 \h </w:instrText>
      </w:r>
      <w:r>
        <w:rPr>
          <w:webHidden/>
        </w:rPr>
      </w:r>
      <w:r>
        <w:rPr>
          <w:webHidden/>
        </w:rPr>
        <w:fldChar w:fldCharType="separate"/>
      </w:r>
      <w:ins w:id="6" w:author="Мищенко Наталья Николаевна" w:date="2022-01-26T16:05:00Z">
        <w:r w:rsidR="00A01E19">
          <w:rPr>
            <w:webHidden/>
          </w:rPr>
          <w:t>2</w:t>
        </w:r>
      </w:ins>
      <w:del w:id="7" w:author="Мищенко Наталья Николаевна" w:date="2022-01-26T16:05:00Z">
        <w:r w:rsidR="00E331FA" w:rsidDel="00A01E19">
          <w:rPr>
            <w:webHidden/>
          </w:rPr>
          <w:delText>19</w:delText>
        </w:r>
      </w:del>
      <w:r>
        <w:rPr>
          <w:webHidden/>
        </w:rPr>
        <w:fldChar w:fldCharType="end"/>
      </w:r>
      <w:r>
        <w:fldChar w:fldCharType="end"/>
      </w:r>
    </w:p>
    <w:p w:rsidR="000701AA" w:rsidRPr="000167C2" w:rsidRDefault="00965C37" w:rsidP="00B300E0">
      <w:pPr>
        <w:pStyle w:val="11"/>
        <w:jc w:val="left"/>
        <w:rPr>
          <w:rFonts w:ascii="Calibri" w:hAnsi="Calibri"/>
          <w:sz w:val="22"/>
          <w:szCs w:val="22"/>
        </w:rPr>
      </w:pPr>
      <w:hyperlink w:anchor="_Toc508016858" w:history="1">
        <w:r w:rsidR="000701AA" w:rsidRPr="00612872">
          <w:rPr>
            <w:rStyle w:val="a9"/>
          </w:rPr>
          <w:t>3. Отчет об исполнении консолидированного бюджета субъекта Российской Федерации и бюджета территориального государственного внебюджетного фонда (ф. 0503317) (далее – Отчет ф. 0503317)</w:t>
        </w:r>
        <w:r w:rsidR="000701AA">
          <w:rPr>
            <w:webHidden/>
          </w:rPr>
          <w:tab/>
        </w:r>
        <w:r w:rsidR="001B6543">
          <w:rPr>
            <w:webHidden/>
          </w:rPr>
          <w:t>7</w:t>
        </w:r>
      </w:hyperlink>
    </w:p>
    <w:p w:rsidR="000701AA" w:rsidRPr="000167C2" w:rsidRDefault="00965C37" w:rsidP="006160D6">
      <w:pPr>
        <w:pStyle w:val="23"/>
        <w:tabs>
          <w:tab w:val="left" w:pos="600"/>
        </w:tabs>
        <w:rPr>
          <w:rFonts w:ascii="Calibri" w:hAnsi="Calibri"/>
          <w:b w:val="0"/>
          <w:sz w:val="22"/>
          <w:szCs w:val="22"/>
        </w:rPr>
      </w:pPr>
      <w:hyperlink w:anchor="_Toc508016859" w:history="1">
        <w:r w:rsidR="000701AA" w:rsidRPr="00612872">
          <w:rPr>
            <w:rStyle w:val="a9"/>
          </w:rPr>
          <w:t>3.1</w:t>
        </w:r>
        <w:r w:rsidR="006160D6">
          <w:rPr>
            <w:rFonts w:ascii="Calibri" w:hAnsi="Calibri"/>
            <w:b w:val="0"/>
            <w:sz w:val="22"/>
            <w:szCs w:val="22"/>
          </w:rPr>
          <w:t xml:space="preserve"> </w:t>
        </w:r>
        <w:r w:rsidR="000701AA" w:rsidRPr="00612872">
          <w:rPr>
            <w:rStyle w:val="a9"/>
          </w:rPr>
          <w:t>Внутридокументный контроль Отчета ф.0503317.</w:t>
        </w:r>
        <w:r w:rsidR="000701AA">
          <w:rPr>
            <w:webHidden/>
          </w:rPr>
          <w:tab/>
        </w:r>
        <w:r w:rsidR="001B6543" w:rsidRPr="001B6543">
          <w:rPr>
            <w:webHidden/>
            <w:u w:val="single"/>
          </w:rPr>
          <w:t>7</w:t>
        </w:r>
      </w:hyperlink>
    </w:p>
    <w:p w:rsidR="000701AA" w:rsidRPr="000167C2" w:rsidRDefault="001F7F94" w:rsidP="006160D6">
      <w:pPr>
        <w:pStyle w:val="23"/>
        <w:rPr>
          <w:rFonts w:ascii="Calibri" w:hAnsi="Calibri"/>
          <w:b w:val="0"/>
          <w:sz w:val="22"/>
          <w:szCs w:val="22"/>
        </w:rPr>
      </w:pPr>
      <w:r>
        <w:fldChar w:fldCharType="begin"/>
      </w:r>
      <w:r w:rsidR="00D929F1">
        <w:instrText xml:space="preserve"> HYPERLINK \l "_Toc508016860" </w:instrText>
      </w:r>
      <w:r>
        <w:fldChar w:fldCharType="separate"/>
      </w:r>
      <w:r w:rsidR="000701AA" w:rsidRPr="00612872">
        <w:rPr>
          <w:rStyle w:val="a9"/>
        </w:rPr>
        <w:t>3.2 Контрольные соотношения проверки консолидации взаимосвязанных показателей в ф. 0503317.</w:t>
      </w:r>
      <w:r w:rsidR="000701AA">
        <w:rPr>
          <w:webHidden/>
        </w:rPr>
        <w:tab/>
      </w:r>
      <w:r>
        <w:rPr>
          <w:webHidden/>
        </w:rPr>
        <w:fldChar w:fldCharType="begin"/>
      </w:r>
      <w:r w:rsidR="000701AA">
        <w:rPr>
          <w:webHidden/>
        </w:rPr>
        <w:instrText xml:space="preserve"> PAGEREF _Toc508016860 \h </w:instrText>
      </w:r>
      <w:r>
        <w:rPr>
          <w:webHidden/>
        </w:rPr>
      </w:r>
      <w:r>
        <w:rPr>
          <w:webHidden/>
        </w:rPr>
        <w:fldChar w:fldCharType="separate"/>
      </w:r>
      <w:ins w:id="8" w:author="Мищенко Наталья Николаевна" w:date="2022-01-26T16:05:00Z">
        <w:r w:rsidR="00A01E19">
          <w:rPr>
            <w:webHidden/>
          </w:rPr>
          <w:t>2</w:t>
        </w:r>
      </w:ins>
      <w:del w:id="9" w:author="Мищенко Наталья Николаевна" w:date="2022-01-26T16:05:00Z">
        <w:r w:rsidR="00E331FA" w:rsidDel="00A01E19">
          <w:rPr>
            <w:webHidden/>
          </w:rPr>
          <w:delText>24</w:delText>
        </w:r>
      </w:del>
      <w:r>
        <w:rPr>
          <w:webHidden/>
        </w:rPr>
        <w:fldChar w:fldCharType="end"/>
      </w:r>
      <w:r>
        <w:fldChar w:fldCharType="end"/>
      </w:r>
    </w:p>
    <w:p w:rsidR="000701AA" w:rsidRPr="000167C2" w:rsidRDefault="001F7F94" w:rsidP="006160D6">
      <w:pPr>
        <w:pStyle w:val="23"/>
        <w:rPr>
          <w:rFonts w:ascii="Calibri" w:hAnsi="Calibri"/>
          <w:b w:val="0"/>
          <w:sz w:val="22"/>
          <w:szCs w:val="22"/>
        </w:rPr>
      </w:pPr>
      <w:r>
        <w:fldChar w:fldCharType="begin"/>
      </w:r>
      <w:r w:rsidR="00D929F1">
        <w:instrText xml:space="preserve"> HYPERLINK \l "_Toc508016861" </w:instrText>
      </w:r>
      <w:r>
        <w:fldChar w:fldCharType="separate"/>
      </w:r>
      <w:r w:rsidR="000701AA" w:rsidRPr="00612872">
        <w:rPr>
          <w:rStyle w:val="a9"/>
        </w:rPr>
        <w:t>3.3 Контроль допустимости значений отраженных показателей для ф. 0503317</w:t>
      </w:r>
      <w:r w:rsidR="000701AA">
        <w:rPr>
          <w:webHidden/>
        </w:rPr>
        <w:tab/>
      </w:r>
      <w:r>
        <w:rPr>
          <w:webHidden/>
        </w:rPr>
        <w:fldChar w:fldCharType="begin"/>
      </w:r>
      <w:r w:rsidR="000701AA">
        <w:rPr>
          <w:webHidden/>
        </w:rPr>
        <w:instrText xml:space="preserve"> PAGEREF _Toc508016861 \h </w:instrText>
      </w:r>
      <w:r>
        <w:rPr>
          <w:webHidden/>
        </w:rPr>
      </w:r>
      <w:r>
        <w:rPr>
          <w:webHidden/>
        </w:rPr>
        <w:fldChar w:fldCharType="separate"/>
      </w:r>
      <w:ins w:id="10" w:author="Мищенко Наталья Николаевна" w:date="2022-01-26T16:05:00Z">
        <w:r w:rsidR="00A01E19">
          <w:rPr>
            <w:webHidden/>
          </w:rPr>
          <w:t>2</w:t>
        </w:r>
      </w:ins>
      <w:del w:id="11" w:author="Мищенко Наталья Николаевна" w:date="2022-01-26T16:05:00Z">
        <w:r w:rsidR="00E331FA" w:rsidDel="00A01E19">
          <w:rPr>
            <w:webHidden/>
          </w:rPr>
          <w:delText>29</w:delText>
        </w:r>
      </w:del>
      <w:r>
        <w:rPr>
          <w:webHidden/>
        </w:rPr>
        <w:fldChar w:fldCharType="end"/>
      </w:r>
      <w:r>
        <w:fldChar w:fldCharType="end"/>
      </w:r>
    </w:p>
    <w:p w:rsidR="000701AA" w:rsidRPr="001B6543" w:rsidRDefault="001F7F94" w:rsidP="00B300E0">
      <w:pPr>
        <w:pStyle w:val="11"/>
        <w:jc w:val="left"/>
        <w:rPr>
          <w:rStyle w:val="a9"/>
          <w:rFonts w:ascii="Calibri" w:hAnsi="Calibri"/>
          <w:sz w:val="22"/>
          <w:szCs w:val="22"/>
        </w:rPr>
      </w:pPr>
      <w:r>
        <w:rPr>
          <w:rStyle w:val="a9"/>
        </w:rPr>
        <w:fldChar w:fldCharType="begin"/>
      </w:r>
      <w:r w:rsidR="001B6543">
        <w:rPr>
          <w:rStyle w:val="a9"/>
        </w:rPr>
        <w:instrText xml:space="preserve"> HYPERLINK  \l "ф_0503320" </w:instrText>
      </w:r>
      <w:r>
        <w:rPr>
          <w:rStyle w:val="a9"/>
        </w:rPr>
        <w:fldChar w:fldCharType="separate"/>
      </w:r>
      <w:r w:rsidR="000701AA" w:rsidRPr="001B6543">
        <w:rPr>
          <w:rStyle w:val="a9"/>
        </w:rPr>
        <w:t>4. Баланс исполнения консолидированного бюджета субъекта Российской Федерации и бюджета территориального государственного внебюджетного фонда ф. 0503320</w:t>
      </w:r>
      <w:r w:rsidR="000701AA" w:rsidRPr="001B6543">
        <w:rPr>
          <w:rStyle w:val="a9"/>
          <w:webHidden/>
        </w:rPr>
        <w:tab/>
      </w:r>
      <w:r w:rsidR="001B6543">
        <w:rPr>
          <w:rStyle w:val="a9"/>
          <w:webHidden/>
        </w:rPr>
        <w:t>18</w:t>
      </w:r>
    </w:p>
    <w:p w:rsidR="000701AA" w:rsidRPr="000167C2" w:rsidRDefault="001F7F94" w:rsidP="00DF2D57">
      <w:pPr>
        <w:pStyle w:val="11"/>
        <w:rPr>
          <w:rFonts w:ascii="Calibri" w:hAnsi="Calibri"/>
          <w:sz w:val="22"/>
          <w:szCs w:val="22"/>
        </w:rPr>
      </w:pPr>
      <w:r>
        <w:rPr>
          <w:rStyle w:val="a9"/>
        </w:rPr>
        <w:fldChar w:fldCharType="end"/>
      </w:r>
      <w:hyperlink w:anchor="ф_0503321" w:history="1">
        <w:r w:rsidR="000701AA" w:rsidRPr="00612872">
          <w:rPr>
            <w:rStyle w:val="a9"/>
          </w:rPr>
          <w:t>5. Консолидированный отчет о финансовых результатах деятельности (ф. 0503321)</w:t>
        </w:r>
        <w:r w:rsidR="000701AA">
          <w:rPr>
            <w:webHidden/>
          </w:rPr>
          <w:tab/>
        </w:r>
        <w:r w:rsidR="00DD0922">
          <w:rPr>
            <w:webHidden/>
          </w:rPr>
          <w:t>21</w:t>
        </w:r>
      </w:hyperlink>
    </w:p>
    <w:p w:rsidR="009C2C17" w:rsidRPr="00111A15" w:rsidRDefault="00965C37" w:rsidP="00DF2D57">
      <w:pPr>
        <w:pStyle w:val="11"/>
      </w:pPr>
      <w:hyperlink w:anchor="_Toc508016864" w:history="1">
        <w:r w:rsidR="000701AA" w:rsidRPr="00612872">
          <w:rPr>
            <w:rStyle w:val="a9"/>
          </w:rPr>
          <w:t>6. Консолидированный отчет о движении денежных средств (ф. 0503323)</w:t>
        </w:r>
        <w:r w:rsidR="000701AA">
          <w:rPr>
            <w:webHidden/>
          </w:rPr>
          <w:tab/>
        </w:r>
        <w:r w:rsidR="00DD0922">
          <w:rPr>
            <w:webHidden/>
          </w:rPr>
          <w:t>25</w:t>
        </w:r>
      </w:hyperlink>
    </w:p>
    <w:p w:rsidR="000701AA" w:rsidRPr="000167C2" w:rsidRDefault="00965C37" w:rsidP="00B300E0">
      <w:pPr>
        <w:pStyle w:val="11"/>
        <w:jc w:val="left"/>
        <w:rPr>
          <w:rFonts w:ascii="Calibri" w:hAnsi="Calibri"/>
          <w:sz w:val="22"/>
          <w:szCs w:val="22"/>
        </w:rPr>
      </w:pPr>
      <w:hyperlink w:anchor="_Toc508016865" w:history="1">
        <w:r w:rsidR="000701AA" w:rsidRPr="00612872">
          <w:rPr>
            <w:rStyle w:val="a9"/>
          </w:rPr>
          <w:t>7. Отчет об использовании межбюджетных трансфертов из федеральног</w:t>
        </w:r>
        <w:r w:rsidR="00B300E0">
          <w:rPr>
            <w:rStyle w:val="a9"/>
          </w:rPr>
          <w:t>о бюджета субъектами Российской</w:t>
        </w:r>
        <w:r w:rsidR="000701AA" w:rsidRPr="00612872">
          <w:rPr>
            <w:rStyle w:val="a9"/>
          </w:rPr>
          <w:t>Федерации, муниципальными образованиями и территориальным государственным внебюджетным фондом (ф.0503324) (далее – Отчет ф. 0503324)</w:t>
        </w:r>
        <w:r w:rsidR="000701AA">
          <w:rPr>
            <w:webHidden/>
          </w:rPr>
          <w:tab/>
        </w:r>
        <w:r w:rsidR="00DD0922">
          <w:rPr>
            <w:webHidden/>
          </w:rPr>
          <w:t>28</w:t>
        </w:r>
      </w:hyperlink>
    </w:p>
    <w:p w:rsidR="000701AA" w:rsidRPr="000167C2" w:rsidRDefault="00965C37" w:rsidP="006160D6">
      <w:pPr>
        <w:pStyle w:val="23"/>
        <w:rPr>
          <w:rFonts w:ascii="Calibri" w:hAnsi="Calibri"/>
          <w:b w:val="0"/>
          <w:sz w:val="22"/>
          <w:szCs w:val="22"/>
        </w:rPr>
      </w:pPr>
      <w:hyperlink w:anchor="_Toc508016866" w:history="1">
        <w:r w:rsidR="000701AA" w:rsidRPr="00612872">
          <w:rPr>
            <w:rStyle w:val="a9"/>
          </w:rPr>
          <w:t>7.1 Внутридокументный контроль Отчета ф.0503324</w:t>
        </w:r>
        <w:r w:rsidR="000701AA">
          <w:rPr>
            <w:webHidden/>
          </w:rPr>
          <w:tab/>
        </w:r>
        <w:r w:rsidR="00DD0922">
          <w:rPr>
            <w:webHidden/>
          </w:rPr>
          <w:t>28</w:t>
        </w:r>
      </w:hyperlink>
    </w:p>
    <w:p w:rsidR="000701AA" w:rsidRPr="000167C2" w:rsidRDefault="00965C37" w:rsidP="006160D6">
      <w:pPr>
        <w:pStyle w:val="23"/>
        <w:rPr>
          <w:rFonts w:ascii="Calibri" w:hAnsi="Calibri"/>
          <w:b w:val="0"/>
          <w:sz w:val="22"/>
          <w:szCs w:val="22"/>
        </w:rPr>
      </w:pPr>
      <w:hyperlink w:anchor="_Toc508016867" w:history="1">
        <w:r w:rsidR="000701AA" w:rsidRPr="00612872">
          <w:rPr>
            <w:rStyle w:val="a9"/>
          </w:rPr>
          <w:t>7.2 Контроль допустимости значений отраженных показателей для Отчета ф. 0503324.</w:t>
        </w:r>
        <w:r w:rsidR="000701AA">
          <w:rPr>
            <w:webHidden/>
          </w:rPr>
          <w:tab/>
        </w:r>
        <w:r w:rsidR="00DD0922">
          <w:rPr>
            <w:webHidden/>
          </w:rPr>
          <w:t>30</w:t>
        </w:r>
      </w:hyperlink>
    </w:p>
    <w:p w:rsidR="000701AA" w:rsidRPr="000167C2" w:rsidRDefault="00965C37" w:rsidP="00DF2D57">
      <w:pPr>
        <w:pStyle w:val="11"/>
        <w:rPr>
          <w:rFonts w:ascii="Calibri" w:hAnsi="Calibri"/>
          <w:sz w:val="22"/>
          <w:szCs w:val="22"/>
        </w:rPr>
      </w:pPr>
      <w:hyperlink w:anchor="_Toc508016870" w:history="1">
        <w:r w:rsidR="000701AA" w:rsidRPr="00612872">
          <w:rPr>
            <w:rStyle w:val="a9"/>
          </w:rPr>
          <w:t>10. Сведения о движении нефинансовых активов (ф. 0503368)</w:t>
        </w:r>
        <w:r w:rsidR="000701AA">
          <w:rPr>
            <w:webHidden/>
          </w:rPr>
          <w:tab/>
        </w:r>
        <w:r w:rsidR="00DD0922">
          <w:rPr>
            <w:webHidden/>
          </w:rPr>
          <w:t>32</w:t>
        </w:r>
      </w:hyperlink>
    </w:p>
    <w:p w:rsidR="000701AA" w:rsidRPr="000167C2" w:rsidRDefault="00965C37" w:rsidP="00DF2D57">
      <w:pPr>
        <w:pStyle w:val="11"/>
        <w:rPr>
          <w:rFonts w:ascii="Calibri" w:hAnsi="Calibri"/>
          <w:sz w:val="22"/>
          <w:szCs w:val="22"/>
        </w:rPr>
      </w:pPr>
      <w:hyperlink w:anchor="_Toc508016871" w:history="1">
        <w:r w:rsidR="000701AA" w:rsidRPr="00612872">
          <w:rPr>
            <w:rStyle w:val="a9"/>
          </w:rPr>
          <w:t>11. Сведения по дебиторской и кредиторской задолженности (ф. 0503369)</w:t>
        </w:r>
        <w:r w:rsidR="000701AA">
          <w:rPr>
            <w:webHidden/>
          </w:rPr>
          <w:tab/>
        </w:r>
        <w:r w:rsidR="00DD0922">
          <w:rPr>
            <w:webHidden/>
          </w:rPr>
          <w:t>36</w:t>
        </w:r>
      </w:hyperlink>
    </w:p>
    <w:p w:rsidR="000701AA" w:rsidRPr="000167C2" w:rsidRDefault="00965C37" w:rsidP="00DF2D57">
      <w:pPr>
        <w:pStyle w:val="11"/>
        <w:rPr>
          <w:rFonts w:ascii="Calibri" w:hAnsi="Calibri"/>
          <w:sz w:val="22"/>
          <w:szCs w:val="22"/>
        </w:rPr>
      </w:pPr>
      <w:hyperlink w:anchor="_Toc508016872" w:history="1">
        <w:r w:rsidR="000701AA" w:rsidRPr="00612872">
          <w:rPr>
            <w:rStyle w:val="a9"/>
          </w:rPr>
          <w:t>12. Сведения о финансовых вложениях (ф. 0503371)</w:t>
        </w:r>
        <w:r w:rsidR="000701AA">
          <w:rPr>
            <w:webHidden/>
          </w:rPr>
          <w:tab/>
        </w:r>
      </w:hyperlink>
      <w:r w:rsidR="00DD0922" w:rsidRPr="00DD0922">
        <w:rPr>
          <w:rStyle w:val="a9"/>
          <w:color w:val="auto"/>
          <w:u w:val="none"/>
        </w:rPr>
        <w:t>38</w:t>
      </w:r>
    </w:p>
    <w:p w:rsidR="000701AA" w:rsidRPr="000167C2" w:rsidRDefault="00965C37" w:rsidP="00B300E0">
      <w:pPr>
        <w:pStyle w:val="11"/>
        <w:jc w:val="left"/>
        <w:rPr>
          <w:rFonts w:ascii="Calibri" w:hAnsi="Calibri"/>
          <w:sz w:val="22"/>
          <w:szCs w:val="22"/>
        </w:rPr>
      </w:pPr>
      <w:hyperlink w:anchor="_Toc508016873" w:history="1">
        <w:r w:rsidR="000701AA" w:rsidRPr="00612872">
          <w:rPr>
            <w:rStyle w:val="a9"/>
          </w:rPr>
          <w:t>13. Сведения о государственном (муниципальном) долге, предоставленных бюджетных кредитах консолидированного бюджета (ф. 0503372)</w:t>
        </w:r>
        <w:r w:rsidR="000701AA">
          <w:rPr>
            <w:webHidden/>
          </w:rPr>
          <w:tab/>
        </w:r>
      </w:hyperlink>
      <w:r w:rsidR="00A30411" w:rsidRPr="001B6543">
        <w:rPr>
          <w:rStyle w:val="a9"/>
          <w:color w:val="auto"/>
          <w:u w:val="none"/>
        </w:rPr>
        <w:t>39</w:t>
      </w:r>
    </w:p>
    <w:p w:rsidR="000701AA" w:rsidRPr="000167C2" w:rsidRDefault="00965C37" w:rsidP="00DF2D57">
      <w:pPr>
        <w:pStyle w:val="11"/>
        <w:rPr>
          <w:rFonts w:ascii="Calibri" w:hAnsi="Calibri"/>
          <w:sz w:val="22"/>
          <w:szCs w:val="22"/>
        </w:rPr>
      </w:pPr>
      <w:hyperlink w:anchor="_Toc508016874" w:history="1">
        <w:r w:rsidR="000701AA" w:rsidRPr="00612872">
          <w:rPr>
            <w:rStyle w:val="a9"/>
          </w:rPr>
          <w:t>14. Сведения об изменении остатков валюты баланса консолидированного бюджета (ф.0503373)</w:t>
        </w:r>
        <w:r w:rsidR="000701AA">
          <w:rPr>
            <w:webHidden/>
          </w:rPr>
          <w:tab/>
        </w:r>
        <w:r w:rsidR="00DD0922">
          <w:rPr>
            <w:webHidden/>
          </w:rPr>
          <w:t>39</w:t>
        </w:r>
      </w:hyperlink>
    </w:p>
    <w:p w:rsidR="000701AA" w:rsidRDefault="00965C37" w:rsidP="00B300E0">
      <w:pPr>
        <w:pStyle w:val="11"/>
        <w:jc w:val="left"/>
        <w:rPr>
          <w:rStyle w:val="a9"/>
        </w:rPr>
      </w:pPr>
      <w:hyperlink w:anchor="_Toc508016875" w:history="1">
        <w:r w:rsidR="000701AA" w:rsidRPr="00612872">
          <w:rPr>
            <w:rStyle w:val="a9"/>
          </w:rPr>
          <w:t>1</w:t>
        </w:r>
        <w:r w:rsidR="00B300E0">
          <w:rPr>
            <w:rStyle w:val="a9"/>
            <w:lang w:val="en-US"/>
          </w:rPr>
          <w:t>5</w:t>
        </w:r>
        <w:r w:rsidR="000701AA" w:rsidRPr="00612872">
          <w:rPr>
            <w:rStyle w:val="a9"/>
          </w:rPr>
          <w:t>. Сведения об объектах незавершенного строительства, вложениях в объекты недвижимого имущества (ф. 0503190)</w:t>
        </w:r>
        <w:r w:rsidR="000701AA">
          <w:rPr>
            <w:webHidden/>
          </w:rPr>
          <w:tab/>
        </w:r>
        <w:r w:rsidR="00DD0922">
          <w:rPr>
            <w:webHidden/>
          </w:rPr>
          <w:t>41</w:t>
        </w:r>
      </w:hyperlink>
    </w:p>
    <w:p w:rsidR="009C2C17" w:rsidRDefault="00965C37" w:rsidP="006160D6">
      <w:pPr>
        <w:jc w:val="both"/>
        <w:rPr>
          <w:b/>
        </w:rPr>
      </w:pPr>
      <w:hyperlink w:anchor="ф_0503169" w:history="1">
        <w:r w:rsidR="009C2C17" w:rsidRPr="00A30411">
          <w:rPr>
            <w:rStyle w:val="a9"/>
            <w:b/>
          </w:rPr>
          <w:t>16</w:t>
        </w:r>
        <w:r w:rsidR="00B300E0" w:rsidRPr="00A30411">
          <w:rPr>
            <w:rStyle w:val="a9"/>
            <w:b/>
          </w:rPr>
          <w:t>.</w:t>
        </w:r>
        <w:r w:rsidR="009C2C17" w:rsidRPr="00A30411">
          <w:rPr>
            <w:rStyle w:val="a9"/>
            <w:b/>
          </w:rPr>
          <w:t xml:space="preserve"> Сведения по дебиторской и кредиторской задолженности (ф. 0503169)</w:t>
        </w:r>
      </w:hyperlink>
      <w:r w:rsidR="009F6AE8">
        <w:rPr>
          <w:b/>
        </w:rPr>
        <w:t>…</w:t>
      </w:r>
      <w:r w:rsidR="006160D6" w:rsidRPr="006160D6">
        <w:rPr>
          <w:b/>
        </w:rPr>
        <w:t xml:space="preserve">                     </w:t>
      </w:r>
      <w:r w:rsidR="009F6AE8">
        <w:rPr>
          <w:b/>
        </w:rPr>
        <w:t>……………………4</w:t>
      </w:r>
      <w:r w:rsidR="00A30411">
        <w:rPr>
          <w:b/>
        </w:rPr>
        <w:t>2</w:t>
      </w:r>
    </w:p>
    <w:p w:rsidR="009C0004" w:rsidRDefault="009C0004" w:rsidP="006160D6">
      <w:pPr>
        <w:jc w:val="both"/>
        <w:rPr>
          <w:b/>
        </w:rPr>
      </w:pPr>
      <w:r>
        <w:rPr>
          <w:b/>
        </w:rPr>
        <w:t xml:space="preserve">17. </w:t>
      </w:r>
      <w:r w:rsidRPr="009C0004">
        <w:rPr>
          <w:b/>
        </w:rPr>
        <w:t>Отчет об исполнении бюджета в части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(ф. 0503117-НП)</w:t>
      </w:r>
      <w:r>
        <w:rPr>
          <w:b/>
        </w:rPr>
        <w:t xml:space="preserve">                                                                                                                  47</w:t>
      </w:r>
    </w:p>
    <w:p w:rsidR="009C0004" w:rsidRPr="00111A15" w:rsidRDefault="009C0004" w:rsidP="006160D6">
      <w:pPr>
        <w:jc w:val="both"/>
      </w:pPr>
      <w:r>
        <w:rPr>
          <w:b/>
        </w:rPr>
        <w:t xml:space="preserve">18. </w:t>
      </w:r>
      <w:r w:rsidRPr="009C0004">
        <w:rPr>
          <w:b/>
        </w:rPr>
        <w:t>Отчет о бюджетных обязательствах при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(ф. 0503128-НП)</w:t>
      </w:r>
      <w:r>
        <w:rPr>
          <w:b/>
        </w:rPr>
        <w:t xml:space="preserve">                                                                                                                47</w:t>
      </w:r>
    </w:p>
    <w:p w:rsidR="000701AA" w:rsidRPr="000167C2" w:rsidRDefault="001F7F94" w:rsidP="00DF2D57">
      <w:pPr>
        <w:pStyle w:val="11"/>
        <w:rPr>
          <w:rFonts w:ascii="Calibri" w:hAnsi="Calibri"/>
          <w:sz w:val="22"/>
          <w:szCs w:val="22"/>
        </w:rPr>
      </w:pPr>
      <w:r>
        <w:fldChar w:fldCharType="begin"/>
      </w:r>
      <w:r w:rsidR="00D929F1">
        <w:instrText xml:space="preserve"> HYPERLINK \l "_Toc508016876" </w:instrText>
      </w:r>
      <w:r>
        <w:fldChar w:fldCharType="separate"/>
      </w:r>
      <w:r w:rsidR="000701AA" w:rsidRPr="00612872">
        <w:rPr>
          <w:rStyle w:val="a9"/>
        </w:rPr>
        <w:t>1</w:t>
      </w:r>
      <w:r w:rsidR="009C0004">
        <w:rPr>
          <w:rStyle w:val="a9"/>
        </w:rPr>
        <w:t>9</w:t>
      </w:r>
      <w:r w:rsidR="000701AA" w:rsidRPr="00612872">
        <w:rPr>
          <w:rStyle w:val="a9"/>
        </w:rPr>
        <w:t>. Междокументные контрольные соотношения</w:t>
      </w:r>
      <w:r w:rsidR="000701AA">
        <w:rPr>
          <w:webHidden/>
        </w:rPr>
        <w:tab/>
      </w:r>
      <w:r>
        <w:rPr>
          <w:webHidden/>
        </w:rPr>
        <w:fldChar w:fldCharType="begin"/>
      </w:r>
      <w:r w:rsidR="000701AA">
        <w:rPr>
          <w:webHidden/>
        </w:rPr>
        <w:instrText xml:space="preserve"> PAGEREF _Toc508016876 \h </w:instrText>
      </w:r>
      <w:r>
        <w:rPr>
          <w:webHidden/>
        </w:rPr>
      </w:r>
      <w:r>
        <w:rPr>
          <w:webHidden/>
        </w:rPr>
        <w:fldChar w:fldCharType="separate"/>
      </w:r>
      <w:ins w:id="12" w:author="Мищенко Наталья Николаевна" w:date="2022-01-26T16:05:00Z">
        <w:r w:rsidR="00A01E19">
          <w:rPr>
            <w:webHidden/>
          </w:rPr>
          <w:t>2</w:t>
        </w:r>
      </w:ins>
      <w:del w:id="13" w:author="Мищенко Наталья Николаевна" w:date="2022-01-26T16:05:00Z">
        <w:r w:rsidR="00E331FA" w:rsidDel="00A01E19">
          <w:rPr>
            <w:webHidden/>
          </w:rPr>
          <w:delText>63</w:delText>
        </w:r>
      </w:del>
      <w:r>
        <w:rPr>
          <w:webHidden/>
        </w:rPr>
        <w:fldChar w:fldCharType="end"/>
      </w:r>
      <w:r>
        <w:fldChar w:fldCharType="end"/>
      </w:r>
    </w:p>
    <w:p w:rsidR="007D39A7" w:rsidRPr="00CA74E4" w:rsidRDefault="001F7F94" w:rsidP="006160D6">
      <w:pPr>
        <w:jc w:val="both"/>
      </w:pPr>
      <w:r>
        <w:rPr>
          <w:b/>
          <w:bCs/>
        </w:rPr>
        <w:fldChar w:fldCharType="end"/>
      </w:r>
    </w:p>
    <w:p w:rsidR="007D39A7" w:rsidRPr="00CA74E4" w:rsidRDefault="007D39A7" w:rsidP="007D39A7"/>
    <w:p w:rsidR="007D39A7" w:rsidRPr="00CA74E4" w:rsidRDefault="007D39A7" w:rsidP="007D39A7"/>
    <w:p w:rsidR="007D39A7" w:rsidRPr="00CA74E4" w:rsidRDefault="007D39A7" w:rsidP="007D39A7">
      <w:pPr>
        <w:ind w:firstLine="540"/>
        <w:jc w:val="both"/>
      </w:pPr>
    </w:p>
    <w:p w:rsidR="00851E7C" w:rsidRDefault="00851E7C" w:rsidP="00B300E0">
      <w:pPr>
        <w:ind w:firstLine="540"/>
        <w:jc w:val="center"/>
      </w:pPr>
    </w:p>
    <w:p w:rsidR="007D39A7" w:rsidRPr="00CA74E4" w:rsidRDefault="007D39A7" w:rsidP="00B300E0">
      <w:pPr>
        <w:ind w:firstLine="540"/>
        <w:jc w:val="center"/>
        <w:rPr>
          <w:b/>
        </w:rPr>
      </w:pPr>
      <w:r w:rsidRPr="00CA74E4">
        <w:br w:type="page"/>
      </w:r>
      <w:bookmarkStart w:id="14" w:name="_Toc381165642"/>
      <w:bookmarkStart w:id="15" w:name="_Toc501125153"/>
      <w:bookmarkStart w:id="16" w:name="_Toc508016854"/>
      <w:r w:rsidRPr="00CA74E4">
        <w:rPr>
          <w:b/>
        </w:rPr>
        <w:lastRenderedPageBreak/>
        <w:t>Общие положения</w:t>
      </w:r>
      <w:bookmarkEnd w:id="14"/>
      <w:bookmarkEnd w:id="15"/>
      <w:bookmarkEnd w:id="16"/>
    </w:p>
    <w:p w:rsidR="007D39A7" w:rsidRPr="00CA74E4" w:rsidRDefault="007D39A7" w:rsidP="007D39A7"/>
    <w:p w:rsidR="007D39A7" w:rsidRPr="00CA74E4" w:rsidRDefault="007D39A7" w:rsidP="007D39A7">
      <w:pPr>
        <w:ind w:firstLine="720"/>
        <w:jc w:val="both"/>
      </w:pPr>
      <w:r w:rsidRPr="00CA74E4">
        <w:t>Настоящие контрольные соотношения разработаны Федеральным казначейством на основании требований приказа Минфина России от 28.12.2010 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 (далее - Инструкция № 191н) и с учетом особенностей формирования финансовыми органами субъектов Российской Федерации Отчета об исполнении консолидированного бюджета субъекта Российской Федерации и бюджета территориального государственного внебюджетного фонда в целях его последующего представления в Федеральное казначейство.</w:t>
      </w:r>
    </w:p>
    <w:p w:rsidR="007D39A7" w:rsidRPr="00CA74E4" w:rsidRDefault="007D39A7" w:rsidP="007D39A7">
      <w:pPr>
        <w:ind w:firstLine="720"/>
        <w:jc w:val="both"/>
      </w:pPr>
      <w:r w:rsidRPr="00CA74E4">
        <w:t xml:space="preserve">Настоящий документ раскрывает алгоритмы контроля показателей бюджетной отчетности, применяемые в прикладном программном обеспечении Федерального казначейства в части: </w:t>
      </w:r>
    </w:p>
    <w:p w:rsidR="007D39A7" w:rsidRPr="00CA74E4" w:rsidRDefault="007D39A7" w:rsidP="007D39A7">
      <w:pPr>
        <w:ind w:firstLine="720"/>
        <w:jc w:val="both"/>
      </w:pPr>
      <w:r w:rsidRPr="00CA74E4">
        <w:t>контроля взаимосвязанных показателей в рамках одной формы, представленной субъектом бюджетной отчетности (внутридокументный контроль);</w:t>
      </w:r>
    </w:p>
    <w:p w:rsidR="007D39A7" w:rsidRPr="00CA74E4" w:rsidRDefault="007D39A7" w:rsidP="007D39A7">
      <w:pPr>
        <w:ind w:firstLine="720"/>
        <w:jc w:val="both"/>
      </w:pPr>
      <w:r w:rsidRPr="00CA74E4">
        <w:t>контроля взаимосвязанных показателей различных форм, представленных субъектом бюджетной отчетности (междокументный контроль).</w:t>
      </w:r>
    </w:p>
    <w:p w:rsidR="007D39A7" w:rsidRPr="00CA74E4" w:rsidRDefault="007D39A7" w:rsidP="007D39A7">
      <w:pPr>
        <w:ind w:firstLine="720"/>
        <w:jc w:val="both"/>
      </w:pPr>
      <w:r w:rsidRPr="00CA74E4">
        <w:t>Настоящий документ не содержит требований к форматам передачи информации, используемой нормативно-справочной информации,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процесса.</w:t>
      </w:r>
    </w:p>
    <w:p w:rsidR="007D39A7" w:rsidRPr="00CA74E4" w:rsidRDefault="007D39A7" w:rsidP="007D39A7">
      <w:pPr>
        <w:ind w:firstLine="720"/>
        <w:jc w:val="both"/>
      </w:pPr>
      <w:r w:rsidRPr="00CA74E4"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:rsidR="007D39A7" w:rsidRPr="00CA74E4" w:rsidRDefault="007D39A7" w:rsidP="007D39A7">
      <w:pPr>
        <w:ind w:firstLine="720"/>
        <w:jc w:val="both"/>
      </w:pPr>
      <w:r w:rsidRPr="00CA74E4"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</w:p>
    <w:p w:rsidR="007D39A7" w:rsidRPr="00CA74E4" w:rsidRDefault="007D39A7" w:rsidP="007D39A7">
      <w:pPr>
        <w:ind w:firstLine="720"/>
        <w:jc w:val="both"/>
      </w:pPr>
      <w:r w:rsidRPr="00CA74E4"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:rsidR="007D39A7" w:rsidRPr="00CA74E4" w:rsidRDefault="007D39A7" w:rsidP="007D39A7">
      <w:pPr>
        <w:ind w:firstLine="720"/>
        <w:jc w:val="both"/>
      </w:pPr>
      <w:r w:rsidRPr="00CA74E4">
        <w:t xml:space="preserve">Результат сравнения правой и левой части имеет логический тип: Да/Нет. </w:t>
      </w:r>
    </w:p>
    <w:p w:rsidR="007D39A7" w:rsidRPr="00CA74E4" w:rsidRDefault="007D39A7" w:rsidP="007D39A7">
      <w:pPr>
        <w:ind w:firstLine="720"/>
        <w:jc w:val="both"/>
      </w:pPr>
      <w:r w:rsidRPr="00CA74E4">
        <w:t>В случае, если правая (левая) часть контрольного соотношения удовлетворяет условию сравнения с левой (правой) его частью (результат «Да») - контрольное соотношение считается выполненным.</w:t>
      </w:r>
    </w:p>
    <w:p w:rsidR="007D39A7" w:rsidRPr="00CA74E4" w:rsidRDefault="007D39A7" w:rsidP="007D39A7">
      <w:pPr>
        <w:ind w:firstLine="720"/>
        <w:jc w:val="both"/>
      </w:pPr>
      <w:r w:rsidRPr="00CA74E4">
        <w:t>В случае,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7D39A7" w:rsidRPr="00CA74E4" w:rsidRDefault="007D39A7" w:rsidP="007D39A7">
      <w:pPr>
        <w:ind w:firstLine="720"/>
        <w:jc w:val="both"/>
      </w:pPr>
      <w:r w:rsidRPr="00CA74E4"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7D39A7" w:rsidRPr="00CA74E4" w:rsidRDefault="007D39A7" w:rsidP="007D39A7">
      <w:pPr>
        <w:ind w:firstLine="720"/>
        <w:jc w:val="both"/>
      </w:pPr>
      <w:r w:rsidRPr="00CA74E4"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«Бюджетные назначения должны быть больше или равны фактическому исполнению»).</w:t>
      </w:r>
    </w:p>
    <w:p w:rsidR="007D39A7" w:rsidRPr="00CA74E4" w:rsidRDefault="007D39A7" w:rsidP="007D39A7">
      <w:pPr>
        <w:ind w:firstLine="720"/>
        <w:jc w:val="both"/>
      </w:pPr>
      <w:r w:rsidRPr="00CA74E4">
        <w:t xml:space="preserve">В случае, если в рамках междокументного контроля формы отчетности имеют разную периодичность, междокументный контроль  осуществляется только на ту дату, на которую указанные отчетные формы подлежат совместному представлению. </w:t>
      </w:r>
    </w:p>
    <w:p w:rsidR="007D39A7" w:rsidRPr="00CA74E4" w:rsidRDefault="007D39A7" w:rsidP="007D39A7">
      <w:pPr>
        <w:ind w:firstLine="720"/>
        <w:jc w:val="both"/>
      </w:pPr>
      <w:r w:rsidRPr="00CA74E4">
        <w:t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Междокументный контроль может быть применен только при приеме годовой отчетности и не применим в рамках иных отчетных дат.</w:t>
      </w:r>
    </w:p>
    <w:p w:rsidR="00E3443D" w:rsidRDefault="006160D6" w:rsidP="007D39A7">
      <w:pPr>
        <w:ind w:firstLine="720"/>
        <w:jc w:val="both"/>
      </w:pPr>
      <w:r>
        <w:t xml:space="preserve">Результат выявленных расхождений могут принимать значение «Предупреждающий» (П) и «Блокирующий» (Б). При блокирующем уровне ошибки </w:t>
      </w:r>
      <w:r w:rsidRPr="00B234EC">
        <w:t>представление отчетности невозможно</w:t>
      </w:r>
      <w:r>
        <w:t xml:space="preserve"> до ее устранения</w:t>
      </w:r>
      <w:r w:rsidR="00E3443D">
        <w:t>.</w:t>
      </w:r>
    </w:p>
    <w:p w:rsidR="007D39A7" w:rsidRPr="00CA74E4" w:rsidRDefault="007D39A7" w:rsidP="007D39A7">
      <w:pPr>
        <w:ind w:firstLine="720"/>
        <w:jc w:val="both"/>
      </w:pPr>
      <w:r w:rsidRPr="00CA74E4">
        <w:t>Принимая во внимание,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учету, отчетности и бюджетной классификации 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</w:t>
      </w:r>
      <w:r w:rsidR="00E3443D">
        <w:t xml:space="preserve"> (уровень ошибки Предупреждающий)</w:t>
      </w:r>
      <w:r w:rsidRPr="00CA74E4">
        <w:t xml:space="preserve">. При этом, причины расхождений от установленных требований и их влияние на выполнение указанных контрольных соотношений подлежат </w:t>
      </w:r>
      <w:r w:rsidR="00E3443D">
        <w:t xml:space="preserve">обязательному </w:t>
      </w:r>
      <w:r w:rsidRPr="00CA74E4">
        <w:t xml:space="preserve">отражению в пояснительной записке субъекта бюджетной отчетности. </w:t>
      </w:r>
    </w:p>
    <w:p w:rsidR="007D39A7" w:rsidRPr="00CA74E4" w:rsidRDefault="007D39A7" w:rsidP="007D39A7">
      <w:pPr>
        <w:ind w:firstLine="720"/>
        <w:jc w:val="both"/>
      </w:pPr>
      <w:r w:rsidRPr="00CA74E4">
        <w:t>Учитывая наличие особенностей исполнения бюджетов бюджетной системы Российской Федерации и в рамках реализации полномочий по формированию консолидированной бюджетной отчетности субъекта Российской Федерации,  финансовый орган субъекта Российской Федерации устанавливает контрольные соотношения к показателям консолидированной бюджетной отчетности, а также к показателям бюджетной отчетности публично-правовых образований, входящих в состав консолидированного бюджета, на основании положений Инструкции № 191н с учетом имеющихся особенностей.</w:t>
      </w:r>
    </w:p>
    <w:p w:rsidR="00B300E0" w:rsidRPr="0011566A" w:rsidRDefault="007D39A7" w:rsidP="007D39A7">
      <w:pPr>
        <w:ind w:firstLine="720"/>
        <w:jc w:val="both"/>
      </w:pPr>
      <w:r w:rsidRPr="00CA74E4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8" w:history="1">
        <w:r w:rsidR="00B300E0" w:rsidRPr="00687959">
          <w:rPr>
            <w:rStyle w:val="a9"/>
          </w:rPr>
          <w:t>o0201@roskazna.ru</w:t>
        </w:r>
      </w:hyperlink>
      <w:r w:rsidR="0011566A" w:rsidRPr="0011566A">
        <w:t>, 5</w:t>
      </w:r>
      <w:r w:rsidR="0011566A">
        <w:rPr>
          <w:lang w:val="en-US"/>
        </w:rPr>
        <w:t>n</w:t>
      </w:r>
      <w:r w:rsidR="0011566A" w:rsidRPr="0011566A">
        <w:t>@</w:t>
      </w:r>
      <w:r w:rsidR="0011566A">
        <w:rPr>
          <w:lang w:val="en-US"/>
        </w:rPr>
        <w:t>roskazna</w:t>
      </w:r>
      <w:r w:rsidR="0011566A" w:rsidRPr="0011566A">
        <w:t>.</w:t>
      </w:r>
      <w:r w:rsidR="0011566A">
        <w:rPr>
          <w:lang w:val="en-US"/>
        </w:rPr>
        <w:t>ru</w:t>
      </w:r>
    </w:p>
    <w:p w:rsidR="0085508C" w:rsidRPr="00CA74E4" w:rsidRDefault="00B300E0" w:rsidP="00B300E0">
      <w:pPr>
        <w:rPr>
          <w:b/>
          <w:sz w:val="16"/>
          <w:szCs w:val="16"/>
        </w:rPr>
      </w:pPr>
      <w:r>
        <w:br w:type="page"/>
      </w:r>
      <w:bookmarkStart w:id="17" w:name="_Toc279650443"/>
      <w:bookmarkStart w:id="18" w:name="_Toc381165651"/>
      <w:bookmarkStart w:id="19" w:name="_Toc501125154"/>
      <w:bookmarkStart w:id="20" w:name="_Toc508016855"/>
      <w:bookmarkStart w:id="21" w:name="_Toc381165662"/>
      <w:bookmarkStart w:id="22" w:name="_Toc381165643"/>
      <w:r w:rsidR="00CF04C3" w:rsidRPr="00CA74E4">
        <w:rPr>
          <w:b/>
          <w:sz w:val="16"/>
          <w:szCs w:val="16"/>
        </w:rPr>
        <w:lastRenderedPageBreak/>
        <w:t xml:space="preserve">1. </w:t>
      </w:r>
      <w:bookmarkEnd w:id="17"/>
      <w:bookmarkEnd w:id="18"/>
      <w:r w:rsidR="0085508C" w:rsidRPr="00CA74E4">
        <w:rPr>
          <w:b/>
          <w:sz w:val="16"/>
          <w:szCs w:val="16"/>
        </w:rPr>
        <w:t>Справка по заключению счетов бюджетного учета отчетного финансового года (ф.0503110)</w:t>
      </w:r>
      <w:r w:rsidR="0085508C" w:rsidRPr="00CA74E4">
        <w:rPr>
          <w:rStyle w:val="a8"/>
          <w:b/>
          <w:sz w:val="16"/>
          <w:szCs w:val="16"/>
        </w:rPr>
        <w:footnoteReference w:id="1"/>
      </w:r>
      <w:bookmarkEnd w:id="19"/>
      <w:bookmarkEnd w:id="20"/>
    </w:p>
    <w:p w:rsidR="0085508C" w:rsidRPr="00CA74E4" w:rsidRDefault="0085508C" w:rsidP="0085508C">
      <w:pPr>
        <w:rPr>
          <w:sz w:val="16"/>
          <w:szCs w:val="16"/>
        </w:rPr>
      </w:pPr>
    </w:p>
    <w:tbl>
      <w:tblPr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060"/>
        <w:gridCol w:w="549"/>
        <w:gridCol w:w="500"/>
        <w:gridCol w:w="1440"/>
        <w:gridCol w:w="900"/>
        <w:gridCol w:w="704"/>
        <w:gridCol w:w="709"/>
        <w:gridCol w:w="2340"/>
      </w:tblGrid>
      <w:tr w:rsidR="00C462E5" w:rsidRPr="00CA74E4" w:rsidTr="00AE0D84">
        <w:trPr>
          <w:trHeight w:val="658"/>
          <w:tblHeader/>
        </w:trPr>
        <w:tc>
          <w:tcPr>
            <w:tcW w:w="468" w:type="dxa"/>
          </w:tcPr>
          <w:p w:rsidR="00C462E5" w:rsidRPr="00CA74E4" w:rsidRDefault="00C462E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3060" w:type="dxa"/>
          </w:tcPr>
          <w:p w:rsidR="00C462E5" w:rsidRPr="00CA74E4" w:rsidRDefault="00C462E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</w:t>
            </w:r>
          </w:p>
        </w:tc>
        <w:tc>
          <w:tcPr>
            <w:tcW w:w="549" w:type="dxa"/>
          </w:tcPr>
          <w:p w:rsidR="00C462E5" w:rsidRPr="00CA74E4" w:rsidRDefault="00C462E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500" w:type="dxa"/>
          </w:tcPr>
          <w:p w:rsidR="00C462E5" w:rsidRPr="00CA74E4" w:rsidRDefault="00C462E5" w:rsidP="00246A1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Раздел</w:t>
            </w:r>
          </w:p>
        </w:tc>
        <w:tc>
          <w:tcPr>
            <w:tcW w:w="1440" w:type="dxa"/>
          </w:tcPr>
          <w:p w:rsidR="00C462E5" w:rsidRPr="00CA74E4" w:rsidRDefault="00C462E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900" w:type="dxa"/>
          </w:tcPr>
          <w:p w:rsidR="00C462E5" w:rsidRPr="00CA74E4" w:rsidRDefault="00C462E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704" w:type="dxa"/>
          </w:tcPr>
          <w:p w:rsidR="00C462E5" w:rsidRPr="00CA74E4" w:rsidRDefault="00C462E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709" w:type="dxa"/>
          </w:tcPr>
          <w:p w:rsidR="00C462E5" w:rsidRPr="00CA74E4" w:rsidRDefault="00C462E5" w:rsidP="00246A1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Раздел</w:t>
            </w:r>
          </w:p>
        </w:tc>
        <w:tc>
          <w:tcPr>
            <w:tcW w:w="2340" w:type="dxa"/>
          </w:tcPr>
          <w:p w:rsidR="00C462E5" w:rsidRPr="00CA74E4" w:rsidRDefault="00C462E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</w:tr>
      <w:tr w:rsidR="00C462E5" w:rsidRPr="00CA74E4" w:rsidTr="00AE0D84">
        <w:tc>
          <w:tcPr>
            <w:tcW w:w="468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306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4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5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04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Гр.2 </w:t>
            </w:r>
            <w:r w:rsidRPr="00CA74E4">
              <w:rPr>
                <w:sz w:val="16"/>
                <w:szCs w:val="16"/>
                <w:lang w:val="en-US"/>
              </w:rPr>
              <w:t>&lt;&gt;</w:t>
            </w:r>
            <w:r w:rsidRPr="00CA74E4">
              <w:rPr>
                <w:sz w:val="16"/>
                <w:szCs w:val="16"/>
              </w:rPr>
              <w:t xml:space="preserve"> Гр.5 - недопустимо</w:t>
            </w:r>
          </w:p>
        </w:tc>
      </w:tr>
      <w:tr w:rsidR="00C462E5" w:rsidRPr="00CA74E4" w:rsidTr="00AE0D84">
        <w:tc>
          <w:tcPr>
            <w:tcW w:w="468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306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4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04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Гр.5 </w:t>
            </w:r>
            <w:r w:rsidRPr="00CA74E4">
              <w:rPr>
                <w:sz w:val="16"/>
                <w:szCs w:val="16"/>
                <w:lang w:val="en-US"/>
              </w:rPr>
              <w:t>&lt;&gt;</w:t>
            </w:r>
            <w:r w:rsidRPr="00CA74E4">
              <w:rPr>
                <w:sz w:val="16"/>
                <w:szCs w:val="16"/>
              </w:rPr>
              <w:t xml:space="preserve"> Гр.6 – недопустимо</w:t>
            </w:r>
          </w:p>
        </w:tc>
      </w:tr>
      <w:tr w:rsidR="00C462E5" w:rsidRPr="00CA74E4" w:rsidTr="00AE0D84">
        <w:tc>
          <w:tcPr>
            <w:tcW w:w="468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306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4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5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04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Гр.3 </w:t>
            </w:r>
            <w:r w:rsidRPr="00CA74E4">
              <w:rPr>
                <w:sz w:val="16"/>
                <w:szCs w:val="16"/>
                <w:lang w:val="en-US"/>
              </w:rPr>
              <w:t>&lt;&gt;</w:t>
            </w:r>
            <w:r w:rsidR="00DF2D57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Гр.4 – недопустимо</w:t>
            </w:r>
          </w:p>
        </w:tc>
      </w:tr>
      <w:tr w:rsidR="00C462E5" w:rsidRPr="00CA74E4" w:rsidTr="00AE0D84">
        <w:tc>
          <w:tcPr>
            <w:tcW w:w="468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306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4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5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04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Гр.4 </w:t>
            </w:r>
            <w:r w:rsidRPr="00CA74E4">
              <w:rPr>
                <w:sz w:val="16"/>
                <w:szCs w:val="16"/>
                <w:lang w:val="en-US"/>
              </w:rPr>
              <w:t>&lt;&gt;</w:t>
            </w:r>
            <w:r w:rsidRPr="00CA74E4">
              <w:rPr>
                <w:sz w:val="16"/>
                <w:szCs w:val="16"/>
              </w:rPr>
              <w:t xml:space="preserve"> Гр.7 – недопустимо</w:t>
            </w:r>
          </w:p>
        </w:tc>
      </w:tr>
      <w:tr w:rsidR="00C462E5" w:rsidRPr="00CA74E4" w:rsidTr="00AE0D84">
        <w:tc>
          <w:tcPr>
            <w:tcW w:w="468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306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54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04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Итоговое значение не соответствует сумме показателей</w:t>
            </w:r>
          </w:p>
        </w:tc>
      </w:tr>
      <w:tr w:rsidR="00C462E5" w:rsidRPr="00CA74E4" w:rsidTr="00AE0D84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730BE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000 1 10 00000 00 0000 040110 18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данному КБК не допустим</w:t>
            </w:r>
          </w:p>
        </w:tc>
      </w:tr>
      <w:tr w:rsidR="00C462E5" w:rsidRPr="00CA74E4" w:rsidTr="00AE0D84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730BE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000 2 08 00000 00 0000 040110 18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данному КБК не допустим</w:t>
            </w:r>
          </w:p>
        </w:tc>
      </w:tr>
      <w:tr w:rsidR="00C462E5" w:rsidRPr="00CA74E4" w:rsidTr="00AE0D84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Строка «Итого» - 000</w:t>
            </w:r>
            <w:r w:rsidRPr="00CA74E4">
              <w:rPr>
                <w:sz w:val="16"/>
                <w:szCs w:val="16"/>
                <w:lang w:val="en-US"/>
              </w:rPr>
              <w:t>00</w:t>
            </w:r>
            <w:r w:rsidRPr="00CA74E4">
              <w:rPr>
                <w:sz w:val="16"/>
                <w:szCs w:val="16"/>
              </w:rPr>
              <w:t>000000000000100000000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коду вида финансового отличного от КВФО 1 недопустимы</w:t>
            </w:r>
          </w:p>
        </w:tc>
      </w:tr>
      <w:tr w:rsidR="000F325F" w:rsidRPr="00CA74E4" w:rsidTr="000F325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AE0D84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FC2DE0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  <w:r>
              <w:t xml:space="preserve"> 21х,22х,</w:t>
            </w:r>
            <w:r w:rsidDel="00855955">
              <w:t xml:space="preserve">  </w:t>
            </w:r>
            <w:r>
              <w:t xml:space="preserve"> ,26х,27х,29х (в случае заполнений показателей в графе 4)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Отражение в разделе 3 кодов КОСГУ, отличных от 21х, 22х, 26х, 27х, 29х, не  допустимо</w:t>
            </w:r>
          </w:p>
        </w:tc>
      </w:tr>
      <w:tr w:rsidR="000F325F" w:rsidRPr="00CA74E4" w:rsidTr="000F325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AE0D84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Default="000F325F" w:rsidP="000F325F">
            <w:pPr>
              <w:rPr>
                <w:sz w:val="16"/>
                <w:szCs w:val="16"/>
              </w:rPr>
            </w:pPr>
            <w:r>
              <w:t xml:space="preserve">Не заполняется  </w:t>
            </w:r>
            <w:r>
              <w:rPr>
                <w:sz w:val="16"/>
                <w:szCs w:val="16"/>
              </w:rPr>
              <w:t xml:space="preserve">  </w:t>
            </w:r>
            <w:r>
              <w:t>(в случае заполнений показателей в графе 5)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 отражении показателей в графе 5 код косгу не заполняется</w:t>
            </w:r>
          </w:p>
        </w:tc>
      </w:tr>
      <w:tr w:rsidR="000F325F" w:rsidRPr="00CA74E4" w:rsidTr="000F325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AE0D84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A1781D" w:rsidRDefault="000F325F" w:rsidP="000F32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A1781D" w:rsidRDefault="000F325F" w:rsidP="000F32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4, 5,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A1781D" w:rsidRDefault="000F325F" w:rsidP="000F32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A1781D" w:rsidRDefault="000F325F" w:rsidP="000F32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сумме детализирующих строк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Default="000F325F" w:rsidP="000F325F">
            <w:pPr>
              <w:rPr>
                <w:sz w:val="16"/>
                <w:szCs w:val="16"/>
              </w:rPr>
            </w:pPr>
          </w:p>
        </w:tc>
      </w:tr>
    </w:tbl>
    <w:p w:rsidR="0085508C" w:rsidRDefault="0085508C" w:rsidP="0085508C">
      <w:pPr>
        <w:pStyle w:val="1"/>
        <w:rPr>
          <w:b/>
          <w:sz w:val="16"/>
          <w:szCs w:val="16"/>
        </w:rPr>
      </w:pPr>
    </w:p>
    <w:p w:rsidR="006038EF" w:rsidRPr="000F61ED" w:rsidRDefault="006038EF" w:rsidP="006038EF">
      <w:pPr>
        <w:suppressAutoHyphens/>
        <w:rPr>
          <w:sz w:val="18"/>
          <w:szCs w:val="18"/>
          <w:lang w:eastAsia="ar-SA"/>
        </w:rPr>
      </w:pPr>
      <w:r w:rsidRPr="006038EF">
        <w:rPr>
          <w:sz w:val="18"/>
          <w:szCs w:val="18"/>
          <w:lang w:eastAsia="ar-SA"/>
        </w:rPr>
        <w:t>Междокументальные контрольные соотношения для С</w:t>
      </w:r>
      <w:r>
        <w:rPr>
          <w:sz w:val="18"/>
          <w:szCs w:val="18"/>
          <w:lang w:eastAsia="ar-SA"/>
        </w:rPr>
        <w:t>правок</w:t>
      </w:r>
      <w:r w:rsidRPr="006038EF">
        <w:rPr>
          <w:sz w:val="18"/>
          <w:szCs w:val="18"/>
          <w:lang w:eastAsia="ar-SA"/>
        </w:rPr>
        <w:t xml:space="preserve"> ф. 05031</w:t>
      </w:r>
      <w:r>
        <w:rPr>
          <w:sz w:val="18"/>
          <w:szCs w:val="18"/>
          <w:lang w:eastAsia="ar-SA"/>
        </w:rPr>
        <w:t>10</w:t>
      </w:r>
    </w:p>
    <w:p w:rsidR="006038EF" w:rsidRPr="006038EF" w:rsidRDefault="006038EF" w:rsidP="006038EF">
      <w:pPr>
        <w:suppressAutoHyphens/>
        <w:rPr>
          <w:sz w:val="18"/>
          <w:szCs w:val="1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"/>
        <w:gridCol w:w="807"/>
        <w:gridCol w:w="1018"/>
        <w:gridCol w:w="658"/>
        <w:gridCol w:w="1208"/>
        <w:gridCol w:w="962"/>
        <w:gridCol w:w="1031"/>
        <w:gridCol w:w="1018"/>
        <w:gridCol w:w="658"/>
        <w:gridCol w:w="1381"/>
        <w:gridCol w:w="827"/>
      </w:tblGrid>
      <w:tr w:rsidR="002F5241" w:rsidRPr="006038EF" w:rsidTr="002F5241">
        <w:trPr>
          <w:trHeight w:val="617"/>
        </w:trPr>
        <w:tc>
          <w:tcPr>
            <w:tcW w:w="222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403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508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329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603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480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515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508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329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690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413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2F5241" w:rsidRPr="006038EF" w:rsidTr="002F5241">
        <w:trPr>
          <w:trHeight w:val="1240"/>
        </w:trPr>
        <w:tc>
          <w:tcPr>
            <w:tcW w:w="222" w:type="pct"/>
          </w:tcPr>
          <w:p w:rsidR="002F5241" w:rsidRPr="006038EF" w:rsidRDefault="002F5241" w:rsidP="006038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1</w:t>
            </w:r>
          </w:p>
          <w:p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403" w:type="pct"/>
          </w:tcPr>
          <w:p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05031</w:t>
            </w:r>
            <w:r>
              <w:rPr>
                <w:sz w:val="18"/>
                <w:szCs w:val="18"/>
                <w:lang w:eastAsia="ar-SA"/>
              </w:rPr>
              <w:t>10</w:t>
            </w:r>
            <w:r w:rsidRPr="006038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с типом 410</w:t>
            </w:r>
          </w:p>
        </w:tc>
        <w:tc>
          <w:tcPr>
            <w:tcW w:w="508" w:type="pct"/>
          </w:tcPr>
          <w:p w:rsidR="002F5241" w:rsidRPr="000F61ED" w:rsidRDefault="002F5241" w:rsidP="002F524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 всем счетам, кроме 140110151, 140110161, 140110189, 140110191, 140110195, 140120251</w:t>
            </w:r>
            <w:r w:rsidR="00FE797E">
              <w:rPr>
                <w:sz w:val="18"/>
                <w:szCs w:val="18"/>
                <w:lang w:eastAsia="ar-SA"/>
              </w:rPr>
              <w:t>, 140120231, 140120294, 140110125, 140110142</w:t>
            </w:r>
          </w:p>
        </w:tc>
        <w:tc>
          <w:tcPr>
            <w:tcW w:w="329" w:type="pct"/>
          </w:tcPr>
          <w:p w:rsidR="002F5241" w:rsidRPr="006038EF" w:rsidRDefault="002F5241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2,3</w:t>
            </w:r>
          </w:p>
        </w:tc>
        <w:tc>
          <w:tcPr>
            <w:tcW w:w="603" w:type="pct"/>
          </w:tcPr>
          <w:p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480" w:type="pct"/>
          </w:tcPr>
          <w:p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05031</w:t>
            </w:r>
            <w:r>
              <w:rPr>
                <w:sz w:val="18"/>
                <w:szCs w:val="18"/>
                <w:lang w:eastAsia="ar-SA"/>
              </w:rPr>
              <w:t>10</w:t>
            </w:r>
            <w:r w:rsidRPr="006038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с типом 410</w:t>
            </w:r>
            <w:r>
              <w:rPr>
                <w:sz w:val="18"/>
                <w:szCs w:val="18"/>
                <w:lang w:val="en-US" w:eastAsia="ar-SA"/>
              </w:rPr>
              <w:t>s</w:t>
            </w:r>
            <w:r>
              <w:rPr>
                <w:sz w:val="18"/>
                <w:szCs w:val="18"/>
                <w:lang w:eastAsia="ar-SA"/>
              </w:rPr>
              <w:t xml:space="preserve"> + 0503110 с типом </w:t>
            </w:r>
            <w:r w:rsidRPr="006038EF">
              <w:rPr>
                <w:sz w:val="18"/>
                <w:szCs w:val="18"/>
                <w:lang w:eastAsia="ar-SA"/>
              </w:rPr>
              <w:t>410</w:t>
            </w:r>
            <w:r>
              <w:rPr>
                <w:sz w:val="18"/>
                <w:szCs w:val="18"/>
                <w:lang w:val="en-US" w:eastAsia="ar-SA"/>
              </w:rPr>
              <w:t>m</w:t>
            </w:r>
          </w:p>
        </w:tc>
        <w:tc>
          <w:tcPr>
            <w:tcW w:w="515" w:type="pct"/>
          </w:tcPr>
          <w:p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508" w:type="pct"/>
          </w:tcPr>
          <w:p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 всем счетам, кроме 140110151, 140110161, 140110189, 140110191, 140110195, 140120251</w:t>
            </w:r>
            <w:r w:rsidR="00FE797E">
              <w:rPr>
                <w:sz w:val="18"/>
                <w:szCs w:val="18"/>
                <w:lang w:eastAsia="ar-SA"/>
              </w:rPr>
              <w:t>, 140120231, 140120294, 140110125, 140110142</w:t>
            </w:r>
          </w:p>
        </w:tc>
        <w:tc>
          <w:tcPr>
            <w:tcW w:w="329" w:type="pct"/>
          </w:tcPr>
          <w:p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2,3</w:t>
            </w:r>
          </w:p>
        </w:tc>
        <w:tc>
          <w:tcPr>
            <w:tcW w:w="690" w:type="pct"/>
          </w:tcPr>
          <w:p w:rsidR="002F5241" w:rsidRPr="000F61ED" w:rsidRDefault="002F5241" w:rsidP="002F524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Показатели по всем счетам, кроме 140110151, 140110161, 140110189, 140110191, 140110195, 140120251</w:t>
            </w:r>
            <w:r w:rsidR="00FE797E">
              <w:rPr>
                <w:sz w:val="18"/>
                <w:szCs w:val="18"/>
                <w:lang w:eastAsia="ar-SA"/>
              </w:rPr>
              <w:t>, 140120231, 140120294, 140110125, 140110142</w:t>
            </w:r>
            <w:r>
              <w:rPr>
                <w:sz w:val="18"/>
                <w:szCs w:val="18"/>
                <w:lang w:eastAsia="ar-SA"/>
              </w:rPr>
              <w:t xml:space="preserve"> ф. 0503110 с типом 410 должны соответствовать сумме аналогичных показателей формы с типами 410</w:t>
            </w:r>
            <w:r>
              <w:rPr>
                <w:sz w:val="18"/>
                <w:szCs w:val="18"/>
                <w:lang w:val="en-US" w:eastAsia="ar-SA"/>
              </w:rPr>
              <w:t>s</w:t>
            </w:r>
            <w:r w:rsidRPr="000F61ED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и 410</w:t>
            </w:r>
            <w:r>
              <w:rPr>
                <w:sz w:val="18"/>
                <w:szCs w:val="18"/>
                <w:lang w:val="en-US" w:eastAsia="ar-SA"/>
              </w:rPr>
              <w:t>m</w:t>
            </w:r>
          </w:p>
        </w:tc>
        <w:tc>
          <w:tcPr>
            <w:tcW w:w="413" w:type="pct"/>
          </w:tcPr>
          <w:p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2F5241" w:rsidRPr="006038EF" w:rsidTr="002F5241">
        <w:trPr>
          <w:trHeight w:val="124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0F61ED" w:rsidRDefault="002F5241" w:rsidP="000F61ED">
            <w:pPr>
              <w:suppressAutoHyphens/>
              <w:jc w:val="center"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val="en-US" w:eastAsia="ar-SA"/>
              </w:rPr>
              <w:lastRenderedPageBreak/>
              <w:t>2</w:t>
            </w:r>
          </w:p>
          <w:p w:rsidR="002F5241" w:rsidRPr="006038EF" w:rsidRDefault="002F5241" w:rsidP="000F61E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0F61ED" w:rsidRDefault="002F5241" w:rsidP="000F61ED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05031</w:t>
            </w:r>
            <w:r>
              <w:rPr>
                <w:sz w:val="18"/>
                <w:szCs w:val="18"/>
                <w:lang w:eastAsia="ar-SA"/>
              </w:rPr>
              <w:t>10</w:t>
            </w:r>
            <w:r w:rsidRPr="006038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с типом 410</w:t>
            </w:r>
            <w:r>
              <w:rPr>
                <w:sz w:val="18"/>
                <w:szCs w:val="18"/>
                <w:lang w:val="en-US" w:eastAsia="ar-SA"/>
              </w:rPr>
              <w:t>f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0F61ED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 всем счетам, кроме 140110151, 140110161, 140110189, 140110191, 140110195, 140120251</w:t>
            </w:r>
            <w:r w:rsidR="00FE797E">
              <w:rPr>
                <w:sz w:val="18"/>
                <w:szCs w:val="18"/>
                <w:lang w:eastAsia="ar-SA"/>
              </w:rPr>
              <w:t>, 140120231, 140120294, 140110125, 140110142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6038EF" w:rsidRDefault="002F5241" w:rsidP="000F61E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6038EF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0F61ED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05031</w:t>
            </w:r>
            <w:r>
              <w:rPr>
                <w:sz w:val="18"/>
                <w:szCs w:val="18"/>
                <w:lang w:eastAsia="ar-SA"/>
              </w:rPr>
              <w:t>10</w:t>
            </w:r>
            <w:r w:rsidRPr="006038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 xml:space="preserve">с типом 410 + 0503110 с типом </w:t>
            </w:r>
            <w:r w:rsidRPr="006038EF">
              <w:rPr>
                <w:sz w:val="18"/>
                <w:szCs w:val="18"/>
                <w:lang w:eastAsia="ar-SA"/>
              </w:rPr>
              <w:t>410</w:t>
            </w:r>
            <w:r>
              <w:rPr>
                <w:sz w:val="18"/>
                <w:szCs w:val="18"/>
                <w:lang w:val="en-US" w:eastAsia="ar-SA"/>
              </w:rPr>
              <w:t>t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6038EF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6038EF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 всем счетам, кроме 140110151, 140110161, 140110189, 140110191, 140110195, 140120251</w:t>
            </w:r>
            <w:r w:rsidR="00FE797E">
              <w:rPr>
                <w:sz w:val="18"/>
                <w:szCs w:val="18"/>
                <w:lang w:eastAsia="ar-SA"/>
              </w:rPr>
              <w:t>, 140120231, 140120294, 140110125, 140110142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6038EF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2F5241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Показатели по всем счетам, кроме 140110151, 140110161, 140110189, 140110191, 140110195, 140120251</w:t>
            </w:r>
            <w:r w:rsidR="00FE797E">
              <w:rPr>
                <w:sz w:val="18"/>
                <w:szCs w:val="18"/>
                <w:lang w:eastAsia="ar-SA"/>
              </w:rPr>
              <w:t>, 140120231, 140120294, 140110125, 140110142</w:t>
            </w:r>
            <w:r>
              <w:rPr>
                <w:sz w:val="18"/>
                <w:szCs w:val="18"/>
                <w:lang w:eastAsia="ar-SA"/>
              </w:rPr>
              <w:t xml:space="preserve"> ф. 0503110 с типом 410 должны соответствовать сумме аналогичных показателей формы с типами 410</w:t>
            </w:r>
            <w:r w:rsidRPr="000F61ED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и 410</w:t>
            </w:r>
            <w:r>
              <w:rPr>
                <w:sz w:val="18"/>
                <w:szCs w:val="18"/>
                <w:lang w:val="en-US" w:eastAsia="ar-SA"/>
              </w:rPr>
              <w:t>t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6038EF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:rsidR="006038EF" w:rsidRPr="006038EF" w:rsidRDefault="006038EF" w:rsidP="006038EF"/>
    <w:p w:rsidR="0085508C" w:rsidRDefault="0085508C" w:rsidP="0085508C">
      <w:pPr>
        <w:pStyle w:val="2"/>
        <w:rPr>
          <w:b/>
          <w:sz w:val="16"/>
          <w:szCs w:val="16"/>
        </w:rPr>
      </w:pPr>
      <w:bookmarkStart w:id="23" w:name="_Toc501125155"/>
      <w:bookmarkStart w:id="24" w:name="_Toc506464439"/>
      <w:bookmarkStart w:id="25" w:name="_Toc508016856"/>
      <w:r w:rsidRPr="00CA74E4">
        <w:rPr>
          <w:b/>
          <w:sz w:val="16"/>
          <w:szCs w:val="16"/>
        </w:rPr>
        <w:t>Контроль допустимости значений отраженных показателей для Отчета ф.0503110</w:t>
      </w:r>
      <w:bookmarkEnd w:id="23"/>
      <w:bookmarkEnd w:id="24"/>
      <w:bookmarkEnd w:id="25"/>
    </w:p>
    <w:p w:rsidR="008A0049" w:rsidRPr="00750327" w:rsidRDefault="00750327" w:rsidP="008A0049">
      <w:pPr>
        <w:rPr>
          <w:sz w:val="24"/>
        </w:rPr>
      </w:pPr>
      <w:r w:rsidRPr="00750327">
        <w:rPr>
          <w:sz w:val="24"/>
        </w:rPr>
        <w:t>Доходы</w:t>
      </w:r>
    </w:p>
    <w:p w:rsidR="0031725A" w:rsidRPr="00750327" w:rsidRDefault="0031725A" w:rsidP="008A0049">
      <w:r w:rsidRPr="00750327">
        <w:t xml:space="preserve">Для </w:t>
      </w:r>
      <w:r w:rsidR="00750327" w:rsidRPr="00750327">
        <w:t xml:space="preserve">разреза </w:t>
      </w:r>
      <w:r w:rsidRPr="00750327">
        <w:t>410</w:t>
      </w:r>
      <w:r w:rsidRPr="00750327">
        <w:rPr>
          <w:lang w:val="en-US"/>
        </w:rPr>
        <w:t>t</w:t>
      </w:r>
    </w:p>
    <w:tbl>
      <w:tblPr>
        <w:tblW w:w="7001" w:type="dxa"/>
        <w:tblInd w:w="93" w:type="dxa"/>
        <w:tblLook w:val="04A0" w:firstRow="1" w:lastRow="0" w:firstColumn="1" w:lastColumn="0" w:noHBand="0" w:noVBand="1"/>
      </w:tblPr>
      <w:tblGrid>
        <w:gridCol w:w="960"/>
        <w:gridCol w:w="1241"/>
        <w:gridCol w:w="960"/>
        <w:gridCol w:w="960"/>
        <w:gridCol w:w="960"/>
        <w:gridCol w:w="960"/>
        <w:gridCol w:w="960"/>
      </w:tblGrid>
      <w:tr w:rsidR="0031725A" w:rsidRPr="00683BFA" w:rsidTr="00750327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bookmarkStart w:id="26" w:name="OLE_LINK3"/>
            <w:r w:rsidRPr="00D3191F">
              <w:rPr>
                <w:color w:val="000000"/>
                <w:sz w:val="22"/>
                <w:szCs w:val="22"/>
              </w:rPr>
              <w:t xml:space="preserve">Группа 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D3191F">
              <w:rPr>
                <w:color w:val="000000"/>
                <w:sz w:val="22"/>
                <w:szCs w:val="22"/>
              </w:rPr>
              <w:t>Подгруппа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D3191F">
              <w:rPr>
                <w:color w:val="000000"/>
                <w:sz w:val="22"/>
                <w:szCs w:val="22"/>
              </w:rPr>
              <w:t>ЭЛМ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D3191F">
              <w:rPr>
                <w:color w:val="000000"/>
                <w:sz w:val="22"/>
                <w:szCs w:val="22"/>
              </w:rPr>
              <w:t>АГПВД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D3191F">
              <w:rPr>
                <w:color w:val="000000"/>
                <w:sz w:val="22"/>
                <w:szCs w:val="22"/>
              </w:rPr>
              <w:t>КВД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D3191F">
              <w:rPr>
                <w:color w:val="000000"/>
                <w:sz w:val="22"/>
                <w:szCs w:val="22"/>
              </w:rPr>
              <w:t>АС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D3191F">
              <w:rPr>
                <w:color w:val="000000"/>
                <w:sz w:val="22"/>
                <w:szCs w:val="22"/>
              </w:rPr>
              <w:t>КОСГУ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124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129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134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135</w:t>
            </w:r>
          </w:p>
        </w:tc>
      </w:tr>
      <w:tr w:rsidR="006D0AA9" w:rsidRPr="00683BFA" w:rsidTr="006D0AA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143</w:t>
            </w:r>
          </w:p>
        </w:tc>
      </w:tr>
      <w:tr w:rsidR="006D0AA9" w:rsidRPr="00683BFA" w:rsidTr="006D0AA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144</w:t>
            </w:r>
          </w:p>
        </w:tc>
      </w:tr>
      <w:tr w:rsidR="006D0AA9" w:rsidRPr="00683BFA" w:rsidTr="006D0AA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145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153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154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154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155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157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158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158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159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159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163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164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165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167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168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168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F143AD" w:rsidRPr="00683BFA" w:rsidTr="00F143A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2277E1" w:rsidRPr="00683BFA" w:rsidTr="002277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2277E1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2277E1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2</w:t>
            </w:r>
            <w:r w:rsidRPr="00683BF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2277E1" w:rsidRPr="00683BFA" w:rsidTr="002277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2277E1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  <w:r w:rsidRPr="00683BF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2277E1" w:rsidRPr="00683BFA" w:rsidTr="002277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2277E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  <w:r w:rsidRPr="00683BF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2277E1" w:rsidRPr="00683BFA" w:rsidTr="002277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2277E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</w:t>
            </w:r>
            <w:r w:rsidRPr="00683BF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174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6D0AA9" w:rsidP="0031725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6D0AA9" w:rsidP="0031725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683BF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10868" w:rsidRPr="00683BFA" w:rsidTr="0091086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683BF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10868" w:rsidRPr="00683BFA" w:rsidTr="0091086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683BF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910868" w:rsidRPr="00683BFA" w:rsidTr="0091086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683BF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2277E1" w:rsidRPr="00683BFA" w:rsidTr="002277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2277E1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83BF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74216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750327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750327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83BF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191</w:t>
            </w:r>
          </w:p>
        </w:tc>
      </w:tr>
      <w:tr w:rsidR="00750327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83BF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750327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199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199</w:t>
            </w:r>
          </w:p>
        </w:tc>
      </w:tr>
      <w:tr w:rsidR="0031725A" w:rsidRPr="00683BFA" w:rsidTr="00CA635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bookmarkEnd w:id="26"/>
    </w:tbl>
    <w:p w:rsidR="0031725A" w:rsidRDefault="0031725A" w:rsidP="008A0049"/>
    <w:p w:rsidR="0031725A" w:rsidRDefault="0031725A" w:rsidP="008A0049"/>
    <w:p w:rsidR="0031725A" w:rsidRPr="00750327" w:rsidRDefault="0031725A" w:rsidP="008A0049">
      <w:r w:rsidRPr="00750327">
        <w:t xml:space="preserve">Для </w:t>
      </w:r>
      <w:r w:rsidR="00750327" w:rsidRPr="00750327">
        <w:t xml:space="preserve">разреза </w:t>
      </w:r>
      <w:r w:rsidRPr="00750327">
        <w:rPr>
          <w:lang w:val="en-US"/>
        </w:rPr>
        <w:t>410s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241"/>
        <w:gridCol w:w="960"/>
        <w:gridCol w:w="960"/>
        <w:gridCol w:w="960"/>
        <w:gridCol w:w="960"/>
        <w:gridCol w:w="960"/>
      </w:tblGrid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bookmarkStart w:id="27" w:name="OLE_LINK7"/>
            <w:r w:rsidRPr="000802CB">
              <w:rPr>
                <w:sz w:val="22"/>
                <w:szCs w:val="22"/>
                <w:lang w:eastAsia="en-US"/>
              </w:rPr>
              <w:t>Группа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Подгруппа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ЭЛМ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АГПВД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КВД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АС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КОСГУ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640718" w:rsidRPr="00750327" w:rsidTr="0064071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640718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  <w:r>
              <w:rPr>
                <w:sz w:val="22"/>
                <w:szCs w:val="22"/>
                <w:lang w:eastAsia="en-US"/>
              </w:rPr>
              <w:t>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128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128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12К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142</w:t>
            </w:r>
          </w:p>
        </w:tc>
      </w:tr>
      <w:tr w:rsidR="00640718" w:rsidRPr="00750327" w:rsidTr="0064071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640718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158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158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158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168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168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168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F143AD" w:rsidRPr="00683BFA" w:rsidTr="00F143A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750327" w:rsidTr="00CA635C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50327" w:rsidRPr="00750327" w:rsidTr="00CA635C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5F680D" w:rsidRPr="00750327" w:rsidTr="005F680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5F680D" w:rsidRPr="00750327" w:rsidTr="005F680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832900" w:rsidRPr="00750327" w:rsidTr="0083290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00" w:rsidRPr="000802CB" w:rsidRDefault="00832900" w:rsidP="0083290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00" w:rsidRPr="000802CB" w:rsidRDefault="00832900" w:rsidP="0083290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00" w:rsidRPr="000802CB" w:rsidRDefault="0032515C" w:rsidP="0032515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00" w:rsidRPr="000802CB" w:rsidRDefault="00832900" w:rsidP="0083290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00" w:rsidRPr="000802CB" w:rsidRDefault="00832900" w:rsidP="0083290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00" w:rsidRPr="000802CB" w:rsidRDefault="00832900" w:rsidP="0083290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00" w:rsidRPr="000802CB" w:rsidRDefault="00832900" w:rsidP="0083290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2515C" w:rsidRPr="00750327" w:rsidTr="0032515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32515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2515C" w:rsidRPr="00750327" w:rsidTr="0032515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32515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2515C" w:rsidRPr="00750327" w:rsidTr="0032515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32515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2515C" w:rsidRPr="00750327" w:rsidTr="0032515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32515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2515C" w:rsidRPr="00750327" w:rsidTr="0032515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32515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32515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32515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750327" w:rsidTr="00CA635C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198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199</w:t>
            </w:r>
          </w:p>
        </w:tc>
      </w:tr>
    </w:tbl>
    <w:bookmarkEnd w:id="27"/>
    <w:p w:rsidR="00750327" w:rsidRDefault="00750327" w:rsidP="00750327">
      <w:r>
        <w:t>** - 03,04,05,10,11,12,13</w:t>
      </w:r>
    </w:p>
    <w:p w:rsidR="00750327" w:rsidRPr="008A0049" w:rsidRDefault="00750327" w:rsidP="00750327"/>
    <w:p w:rsidR="0085508C" w:rsidRPr="00750327" w:rsidRDefault="00750327" w:rsidP="0085508C">
      <w:pPr>
        <w:rPr>
          <w:szCs w:val="16"/>
          <w:lang w:val="en-US"/>
        </w:rPr>
      </w:pPr>
      <w:r w:rsidRPr="00750327">
        <w:rPr>
          <w:szCs w:val="16"/>
        </w:rPr>
        <w:t>Для разреза 410</w:t>
      </w:r>
      <w:r w:rsidRPr="00750327">
        <w:rPr>
          <w:szCs w:val="16"/>
          <w:lang w:val="en-US"/>
        </w:rPr>
        <w:t>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241"/>
        <w:gridCol w:w="960"/>
        <w:gridCol w:w="960"/>
        <w:gridCol w:w="960"/>
        <w:gridCol w:w="960"/>
        <w:gridCol w:w="960"/>
      </w:tblGrid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bookmarkStart w:id="28" w:name="OLE_LINK9"/>
            <w:r w:rsidRPr="000802CB">
              <w:rPr>
                <w:sz w:val="22"/>
                <w:szCs w:val="22"/>
                <w:lang w:eastAsia="en-US"/>
              </w:rPr>
              <w:t>Группа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Подгруппа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ЭЛМ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АГПВД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КВД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АС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КОСГУ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128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12К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395D1E" w:rsidRPr="000802CB" w:rsidTr="00395D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395D1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lang w:eastAsia="en-US"/>
              </w:rPr>
              <w:t>2</w:t>
            </w:r>
          </w:p>
        </w:tc>
      </w:tr>
      <w:tr w:rsidR="00395D1E" w:rsidRPr="000802CB" w:rsidTr="00395D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158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158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158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168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168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168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F143AD" w:rsidRPr="00683BFA" w:rsidTr="00F143A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:rsidTr="00CA635C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50327" w:rsidRPr="000802CB" w:rsidTr="00CA635C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5F680D" w:rsidRPr="00750327" w:rsidTr="005F680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395D1E" w:rsidP="004F627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95D1E" w:rsidRPr="000802CB" w:rsidTr="00395D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95D1E" w:rsidRPr="000802CB" w:rsidTr="00395D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395D1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95D1E" w:rsidRPr="000802CB" w:rsidTr="00395D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395D1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95D1E" w:rsidRPr="000802CB" w:rsidTr="00395D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395D1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95D1E" w:rsidRPr="000802CB" w:rsidTr="00395D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395D1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95D1E" w:rsidRPr="000802CB" w:rsidTr="00395D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395D1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95D1E" w:rsidRPr="000802CB" w:rsidTr="00395D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395D1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395D1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74216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:rsidTr="00CA635C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198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199</w:t>
            </w:r>
          </w:p>
        </w:tc>
      </w:tr>
    </w:tbl>
    <w:bookmarkEnd w:id="28"/>
    <w:p w:rsidR="00750327" w:rsidRDefault="00750327" w:rsidP="00750327">
      <w:r>
        <w:t>** - 03,04,05,10,11,12,13</w:t>
      </w:r>
    </w:p>
    <w:p w:rsidR="00750327" w:rsidRDefault="00750327" w:rsidP="0085508C">
      <w:pPr>
        <w:rPr>
          <w:sz w:val="16"/>
          <w:szCs w:val="16"/>
        </w:rPr>
      </w:pPr>
    </w:p>
    <w:p w:rsidR="00750327" w:rsidRPr="00750327" w:rsidRDefault="00750327" w:rsidP="0085508C">
      <w:pPr>
        <w:rPr>
          <w:sz w:val="24"/>
          <w:szCs w:val="16"/>
        </w:rPr>
      </w:pPr>
      <w:r w:rsidRPr="00750327">
        <w:rPr>
          <w:sz w:val="24"/>
          <w:szCs w:val="16"/>
        </w:rPr>
        <w:t>Источники финансирования</w:t>
      </w:r>
    </w:p>
    <w:tbl>
      <w:tblPr>
        <w:tblW w:w="73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3"/>
        <w:gridCol w:w="1419"/>
        <w:gridCol w:w="992"/>
        <w:gridCol w:w="709"/>
        <w:gridCol w:w="709"/>
        <w:gridCol w:w="709"/>
        <w:gridCol w:w="903"/>
        <w:gridCol w:w="1000"/>
      </w:tblGrid>
      <w:tr w:rsidR="00750327" w:rsidRPr="00750327" w:rsidTr="00250303">
        <w:trPr>
          <w:trHeight w:val="415"/>
        </w:trPr>
        <w:tc>
          <w:tcPr>
            <w:tcW w:w="913" w:type="dxa"/>
            <w:shd w:val="clear" w:color="auto" w:fill="auto"/>
            <w:vAlign w:val="center"/>
          </w:tcPr>
          <w:p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Группа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Подгруппа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Статья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ЭЛМ</w:t>
            </w:r>
          </w:p>
        </w:tc>
        <w:tc>
          <w:tcPr>
            <w:tcW w:w="709" w:type="dxa"/>
            <w:vAlign w:val="center"/>
          </w:tcPr>
          <w:p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АГВИ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КВД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АС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КОСГУ</w:t>
            </w:r>
          </w:p>
        </w:tc>
      </w:tr>
      <w:tr w:rsidR="00750327" w:rsidRPr="00750327" w:rsidTr="00250303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</w:tcPr>
          <w:p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171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171</w:t>
            </w:r>
          </w:p>
        </w:tc>
      </w:tr>
      <w:tr w:rsidR="00250303" w:rsidRPr="00250303" w:rsidTr="00250303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250303" w:rsidRPr="00250303" w:rsidRDefault="00694E71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</w:tr>
      <w:tr w:rsidR="00250303" w:rsidRPr="00250303" w:rsidTr="00250303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250303" w:rsidRPr="00250303" w:rsidRDefault="001D6A56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хххх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50303" w:rsidRPr="00250303" w:rsidRDefault="001D6A56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</w:tcPr>
          <w:p w:rsidR="00250303" w:rsidRPr="00250303" w:rsidRDefault="001D6A56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176, 173</w:t>
            </w:r>
          </w:p>
        </w:tc>
      </w:tr>
      <w:tr w:rsidR="00250303" w:rsidRPr="00250303" w:rsidTr="00250303">
        <w:trPr>
          <w:trHeight w:val="25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176</w:t>
            </w:r>
          </w:p>
        </w:tc>
      </w:tr>
      <w:tr w:rsidR="00250303" w:rsidRPr="00250303" w:rsidTr="00250303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171</w:t>
            </w:r>
          </w:p>
        </w:tc>
      </w:tr>
      <w:tr w:rsidR="00250303" w:rsidRPr="00250303" w:rsidTr="00250303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171</w:t>
            </w:r>
          </w:p>
        </w:tc>
      </w:tr>
      <w:tr w:rsidR="00250303" w:rsidRPr="00250303" w:rsidTr="00250303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0105, 0106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хх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</w:tcPr>
          <w:p w:rsidR="00250303" w:rsidRPr="00250303" w:rsidRDefault="001D6A56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172,173</w:t>
            </w:r>
          </w:p>
        </w:tc>
      </w:tr>
    </w:tbl>
    <w:p w:rsidR="00750327" w:rsidRPr="00750327" w:rsidRDefault="00750327" w:rsidP="00750327">
      <w:r w:rsidRPr="00750327">
        <w:t xml:space="preserve">** </w:t>
      </w:r>
      <w:r w:rsidR="00250303">
        <w:t xml:space="preserve">ЭЛМ </w:t>
      </w:r>
      <w:r w:rsidRPr="00750327">
        <w:t>для разреза 410</w:t>
      </w:r>
      <w:r w:rsidRPr="00750327">
        <w:rPr>
          <w:lang w:val="en-US"/>
        </w:rPr>
        <w:t>s</w:t>
      </w:r>
      <w:r w:rsidRPr="00750327">
        <w:t xml:space="preserve"> – 02; для разреза 410</w:t>
      </w:r>
      <w:r w:rsidRPr="00750327">
        <w:rPr>
          <w:lang w:val="en-US"/>
        </w:rPr>
        <w:t>m</w:t>
      </w:r>
      <w:r w:rsidRPr="00750327">
        <w:t xml:space="preserve"> – 03,04,05,10,11,12,13; для разреза 410</w:t>
      </w:r>
      <w:r w:rsidRPr="00750327">
        <w:rPr>
          <w:lang w:val="en-US"/>
        </w:rPr>
        <w:t>t</w:t>
      </w:r>
      <w:r w:rsidRPr="00750327">
        <w:t xml:space="preserve"> – 09</w:t>
      </w:r>
      <w:r>
        <w:t>.</w:t>
      </w:r>
    </w:p>
    <w:p w:rsidR="00750327" w:rsidRDefault="00750327" w:rsidP="0085508C">
      <w:pPr>
        <w:rPr>
          <w:sz w:val="16"/>
          <w:szCs w:val="16"/>
        </w:rPr>
      </w:pPr>
    </w:p>
    <w:p w:rsidR="00750327" w:rsidRDefault="00750327" w:rsidP="0085508C">
      <w:pPr>
        <w:rPr>
          <w:sz w:val="16"/>
          <w:szCs w:val="16"/>
        </w:rPr>
      </w:pPr>
    </w:p>
    <w:p w:rsidR="00750327" w:rsidRPr="00750327" w:rsidRDefault="00750327" w:rsidP="0085508C">
      <w:pPr>
        <w:rPr>
          <w:sz w:val="24"/>
          <w:szCs w:val="16"/>
        </w:rPr>
      </w:pPr>
      <w:r w:rsidRPr="00750327">
        <w:rPr>
          <w:sz w:val="24"/>
          <w:szCs w:val="16"/>
        </w:rPr>
        <w:t>Для доходов и источников финансирования</w:t>
      </w:r>
      <w:r>
        <w:rPr>
          <w:sz w:val="24"/>
          <w:szCs w:val="16"/>
        </w:rPr>
        <w:t>:</w:t>
      </w:r>
    </w:p>
    <w:p w:rsidR="00750327" w:rsidRDefault="00750327" w:rsidP="0085508C">
      <w:pPr>
        <w:rPr>
          <w:szCs w:val="16"/>
        </w:rPr>
      </w:pPr>
      <w:r>
        <w:rPr>
          <w:szCs w:val="16"/>
        </w:rPr>
        <w:t>Для разреза 410 используются одновременно правила для разрезов 410</w:t>
      </w:r>
      <w:r>
        <w:rPr>
          <w:szCs w:val="16"/>
          <w:lang w:val="en-US"/>
        </w:rPr>
        <w:t>s</w:t>
      </w:r>
      <w:r w:rsidRPr="00750327">
        <w:rPr>
          <w:szCs w:val="16"/>
        </w:rPr>
        <w:t xml:space="preserve"> </w:t>
      </w:r>
      <w:r>
        <w:rPr>
          <w:szCs w:val="16"/>
        </w:rPr>
        <w:t xml:space="preserve">и </w:t>
      </w:r>
      <w:r w:rsidRPr="00750327">
        <w:rPr>
          <w:szCs w:val="16"/>
        </w:rPr>
        <w:t>410</w:t>
      </w:r>
      <w:r>
        <w:rPr>
          <w:szCs w:val="16"/>
          <w:lang w:val="en-US"/>
        </w:rPr>
        <w:t>m</w:t>
      </w:r>
    </w:p>
    <w:p w:rsidR="00750327" w:rsidRPr="00750327" w:rsidRDefault="00750327" w:rsidP="0085508C">
      <w:pPr>
        <w:rPr>
          <w:szCs w:val="16"/>
        </w:rPr>
      </w:pPr>
      <w:r>
        <w:rPr>
          <w:szCs w:val="16"/>
        </w:rPr>
        <w:t>Для разреза 410</w:t>
      </w:r>
      <w:r>
        <w:rPr>
          <w:szCs w:val="16"/>
          <w:lang w:val="en-US"/>
        </w:rPr>
        <w:t>f</w:t>
      </w:r>
      <w:r w:rsidRPr="00750327">
        <w:rPr>
          <w:szCs w:val="16"/>
        </w:rPr>
        <w:t xml:space="preserve"> </w:t>
      </w:r>
      <w:r>
        <w:rPr>
          <w:szCs w:val="16"/>
        </w:rPr>
        <w:t xml:space="preserve">используются одновременно правила для разрезов </w:t>
      </w:r>
      <w:r w:rsidRPr="00750327">
        <w:rPr>
          <w:szCs w:val="16"/>
        </w:rPr>
        <w:t xml:space="preserve">410 </w:t>
      </w:r>
      <w:r>
        <w:rPr>
          <w:szCs w:val="16"/>
        </w:rPr>
        <w:t>и</w:t>
      </w:r>
      <w:r w:rsidRPr="00750327">
        <w:rPr>
          <w:szCs w:val="16"/>
        </w:rPr>
        <w:t xml:space="preserve"> 410</w:t>
      </w:r>
      <w:r>
        <w:rPr>
          <w:szCs w:val="16"/>
          <w:lang w:val="en-US"/>
        </w:rPr>
        <w:t>t</w:t>
      </w:r>
    </w:p>
    <w:p w:rsidR="00750327" w:rsidRDefault="00750327" w:rsidP="0085508C">
      <w:pPr>
        <w:rPr>
          <w:sz w:val="16"/>
          <w:szCs w:val="16"/>
        </w:rPr>
      </w:pPr>
    </w:p>
    <w:p w:rsidR="00750327" w:rsidRPr="00750327" w:rsidRDefault="00750327" w:rsidP="0085508C">
      <w:pPr>
        <w:rPr>
          <w:sz w:val="22"/>
          <w:szCs w:val="16"/>
        </w:rPr>
      </w:pPr>
      <w:r w:rsidRPr="00750327">
        <w:rPr>
          <w:sz w:val="22"/>
          <w:szCs w:val="16"/>
        </w:rPr>
        <w:t>Расходы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242"/>
        <w:gridCol w:w="1842"/>
        <w:gridCol w:w="567"/>
        <w:gridCol w:w="993"/>
        <w:gridCol w:w="1381"/>
        <w:gridCol w:w="2446"/>
      </w:tblGrid>
      <w:tr w:rsidR="00BC0D15" w:rsidRPr="00CA74E4" w:rsidTr="00AE0D84">
        <w:trPr>
          <w:trHeight w:val="209"/>
        </w:trPr>
        <w:tc>
          <w:tcPr>
            <w:tcW w:w="900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ФКР</w:t>
            </w:r>
          </w:p>
        </w:tc>
        <w:tc>
          <w:tcPr>
            <w:tcW w:w="1242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КЦСР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КВР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КВД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АСКСБУ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КОСГУ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Комментарий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RDefault="00BC0D15" w:rsidP="00CB6C3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=111,</w:t>
            </w:r>
            <w:r w:rsidR="00046FE3">
              <w:rPr>
                <w:sz w:val="18"/>
                <w:szCs w:val="18"/>
              </w:rPr>
              <w:t xml:space="preserve"> </w:t>
            </w:r>
            <w:r w:rsidRPr="00CA74E4">
              <w:rPr>
                <w:sz w:val="16"/>
                <w:szCs w:val="16"/>
              </w:rPr>
              <w:t>121,</w:t>
            </w:r>
            <w:r w:rsidR="00651513" w:rsidRPr="00CA74E4" w:rsidDel="00651513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141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=211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Del="007A5903" w:rsidRDefault="00BC0D15" w:rsidP="0014688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=112,122</w:t>
            </w:r>
            <w:r w:rsidR="00AF4853">
              <w:rPr>
                <w:sz w:val="18"/>
                <w:szCs w:val="18"/>
              </w:rPr>
              <w:t>,</w:t>
            </w:r>
            <w:r w:rsidRPr="00CA74E4">
              <w:rPr>
                <w:sz w:val="16"/>
                <w:szCs w:val="16"/>
              </w:rPr>
              <w:t>142,</w:t>
            </w:r>
            <w:r w:rsidR="002E71A2">
              <w:rPr>
                <w:sz w:val="16"/>
                <w:szCs w:val="16"/>
              </w:rPr>
              <w:t>,</w:t>
            </w:r>
            <w:r w:rsidR="002570A2">
              <w:rPr>
                <w:sz w:val="16"/>
                <w:szCs w:val="16"/>
              </w:rPr>
              <w:t>321,</w:t>
            </w:r>
            <w:r w:rsidRPr="00CA74E4">
              <w:rPr>
                <w:sz w:val="16"/>
                <w:szCs w:val="16"/>
              </w:rPr>
              <w:t xml:space="preserve">880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212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Del="007A5903" w:rsidRDefault="00BC0D15" w:rsidP="0048253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 w:rsidR="00556D73">
              <w:rPr>
                <w:sz w:val="16"/>
                <w:szCs w:val="16"/>
              </w:rPr>
              <w:t>119,</w:t>
            </w:r>
            <w:r>
              <w:rPr>
                <w:sz w:val="16"/>
                <w:szCs w:val="16"/>
              </w:rPr>
              <w:t>1</w:t>
            </w:r>
            <w:r w:rsidR="00556D73">
              <w:rPr>
                <w:sz w:val="16"/>
                <w:szCs w:val="16"/>
              </w:rPr>
              <w:t>29,</w:t>
            </w:r>
            <w:r>
              <w:rPr>
                <w:sz w:val="16"/>
                <w:szCs w:val="16"/>
              </w:rPr>
              <w:t>149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213 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2E71A2" w:rsidRPr="00A1781D" w:rsidTr="002E71A2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71A2" w:rsidRPr="002E71A2" w:rsidRDefault="002E71A2" w:rsidP="002E71A2">
            <w:pPr>
              <w:jc w:val="center"/>
              <w:rPr>
                <w:sz w:val="16"/>
                <w:szCs w:val="16"/>
              </w:rPr>
            </w:pPr>
            <w:r w:rsidRPr="002E71A2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71A2" w:rsidRPr="002E71A2" w:rsidRDefault="00CB2834" w:rsidP="002E71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  <w:r w:rsidR="002E71A2" w:rsidRPr="002E71A2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71A2" w:rsidRPr="00750327" w:rsidDel="007A5903" w:rsidRDefault="002E71A2" w:rsidP="002E71A2">
            <w:pPr>
              <w:jc w:val="center"/>
              <w:rPr>
                <w:sz w:val="16"/>
                <w:szCs w:val="16"/>
              </w:rPr>
            </w:pPr>
            <w:r w:rsidRPr="002E71A2">
              <w:rPr>
                <w:sz w:val="16"/>
                <w:szCs w:val="16"/>
              </w:rPr>
              <w:t>=112,122,</w:t>
            </w:r>
            <w:r>
              <w:rPr>
                <w:sz w:val="16"/>
                <w:szCs w:val="16"/>
              </w:rPr>
              <w:t>142,</w:t>
            </w:r>
            <w:r w:rsidR="00146880">
              <w:rPr>
                <w:sz w:val="16"/>
                <w:szCs w:val="16"/>
              </w:rPr>
              <w:t>223,</w:t>
            </w:r>
            <w:r w:rsidRPr="002E71A2">
              <w:rPr>
                <w:sz w:val="16"/>
                <w:szCs w:val="16"/>
              </w:rPr>
              <w:t>244</w:t>
            </w:r>
            <w:r w:rsidR="00750327">
              <w:rPr>
                <w:sz w:val="16"/>
                <w:szCs w:val="16"/>
              </w:rPr>
              <w:t>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71A2" w:rsidRPr="002E71A2" w:rsidRDefault="002E71A2" w:rsidP="002E71A2">
            <w:pPr>
              <w:jc w:val="center"/>
              <w:rPr>
                <w:sz w:val="16"/>
                <w:szCs w:val="16"/>
              </w:rPr>
            </w:pPr>
            <w:r w:rsidRPr="002E71A2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71A2" w:rsidRPr="002E71A2" w:rsidRDefault="002E71A2" w:rsidP="002E71A2">
            <w:pPr>
              <w:jc w:val="center"/>
              <w:rPr>
                <w:sz w:val="16"/>
                <w:szCs w:val="16"/>
              </w:rPr>
            </w:pPr>
            <w:r w:rsidRPr="002E71A2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71A2" w:rsidRPr="002E71A2" w:rsidRDefault="002E71A2" w:rsidP="002E71A2">
            <w:pPr>
              <w:jc w:val="center"/>
              <w:rPr>
                <w:sz w:val="16"/>
                <w:szCs w:val="16"/>
              </w:rPr>
            </w:pPr>
            <w:r w:rsidRPr="002E71A2">
              <w:rPr>
                <w:sz w:val="16"/>
                <w:szCs w:val="16"/>
              </w:rPr>
              <w:t>214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1A2" w:rsidRPr="002E71A2" w:rsidRDefault="002E71A2" w:rsidP="002E71A2">
            <w:pPr>
              <w:jc w:val="center"/>
              <w:rPr>
                <w:sz w:val="16"/>
                <w:szCs w:val="16"/>
              </w:rPr>
            </w:pPr>
            <w:r w:rsidRPr="002E71A2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Del="007A5903" w:rsidRDefault="00556D73" w:rsidP="001468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  <w:r w:rsidR="00482235">
              <w:rPr>
                <w:sz w:val="16"/>
                <w:szCs w:val="16"/>
              </w:rPr>
              <w:t>112,</w:t>
            </w:r>
            <w:r w:rsidR="00146880">
              <w:rPr>
                <w:sz w:val="16"/>
                <w:szCs w:val="16"/>
              </w:rPr>
              <w:t>119,</w:t>
            </w:r>
            <w:r w:rsidR="002954F2">
              <w:rPr>
                <w:sz w:val="16"/>
                <w:szCs w:val="16"/>
              </w:rPr>
              <w:t>122</w:t>
            </w:r>
            <w:r w:rsidR="00146880">
              <w:rPr>
                <w:sz w:val="16"/>
                <w:szCs w:val="16"/>
              </w:rPr>
              <w:t>,129,142,149,</w:t>
            </w:r>
            <w:r>
              <w:rPr>
                <w:sz w:val="16"/>
                <w:szCs w:val="16"/>
              </w:rPr>
              <w:t>232,242,244,245,</w:t>
            </w:r>
            <w:r w:rsidR="00022C69">
              <w:rPr>
                <w:sz w:val="16"/>
                <w:szCs w:val="16"/>
              </w:rPr>
              <w:t>246,</w:t>
            </w:r>
            <w:r w:rsidR="00BC0D15" w:rsidRPr="00CA74E4">
              <w:rPr>
                <w:sz w:val="16"/>
                <w:szCs w:val="16"/>
              </w:rPr>
              <w:t>863,880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221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RDefault="00556D73" w:rsidP="000452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=112,</w:t>
            </w:r>
            <w:r w:rsidR="002E71A2">
              <w:rPr>
                <w:sz w:val="16"/>
                <w:szCs w:val="16"/>
              </w:rPr>
              <w:t>113,</w:t>
            </w:r>
            <w:r w:rsidR="00146880">
              <w:rPr>
                <w:sz w:val="16"/>
                <w:szCs w:val="16"/>
              </w:rPr>
              <w:t>119,</w:t>
            </w:r>
            <w:r>
              <w:rPr>
                <w:sz w:val="16"/>
                <w:szCs w:val="16"/>
              </w:rPr>
              <w:t>122</w:t>
            </w:r>
            <w:r w:rsidR="00D8419E">
              <w:rPr>
                <w:sz w:val="16"/>
                <w:szCs w:val="16"/>
              </w:rPr>
              <w:t>,123,129,</w:t>
            </w:r>
            <w:r w:rsidR="002E71A2">
              <w:rPr>
                <w:sz w:val="16"/>
                <w:szCs w:val="16"/>
              </w:rPr>
              <w:t>142,</w:t>
            </w:r>
            <w:r w:rsidR="00D8419E">
              <w:rPr>
                <w:sz w:val="16"/>
                <w:szCs w:val="16"/>
              </w:rPr>
              <w:t>149,</w:t>
            </w:r>
            <w:r w:rsidR="00BC0D15" w:rsidRPr="00CA74E4">
              <w:rPr>
                <w:sz w:val="16"/>
                <w:szCs w:val="16"/>
              </w:rPr>
              <w:t>232,243,</w:t>
            </w:r>
            <w:r>
              <w:rPr>
                <w:sz w:val="16"/>
                <w:szCs w:val="16"/>
              </w:rPr>
              <w:t>244,245,</w:t>
            </w:r>
            <w:r w:rsidR="00BC0D15" w:rsidRPr="00CA74E4">
              <w:rPr>
                <w:sz w:val="16"/>
                <w:szCs w:val="16"/>
              </w:rPr>
              <w:t>360,863,880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222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Del="007A5903" w:rsidRDefault="00BC0D15" w:rsidP="00D73E2D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=232,244,245,</w:t>
            </w:r>
            <w:r w:rsidR="00022C69">
              <w:rPr>
                <w:sz w:val="16"/>
                <w:szCs w:val="16"/>
              </w:rPr>
              <w:t>247,</w:t>
            </w:r>
            <w:r w:rsidRPr="00CA74E4">
              <w:rPr>
                <w:sz w:val="16"/>
                <w:szCs w:val="16"/>
              </w:rPr>
              <w:t>863</w:t>
            </w:r>
            <w:r w:rsidR="004C5C97">
              <w:rPr>
                <w:sz w:val="16"/>
                <w:szCs w:val="16"/>
              </w:rPr>
              <w:t>,880,</w:t>
            </w:r>
            <w:r w:rsidR="00750327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223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RDefault="00BC0D15" w:rsidP="00D73E2D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=232,242,</w:t>
            </w:r>
            <w:r w:rsidR="0032439E">
              <w:rPr>
                <w:sz w:val="16"/>
                <w:szCs w:val="16"/>
              </w:rPr>
              <w:t>243,</w:t>
            </w:r>
            <w:r w:rsidRPr="00CA74E4">
              <w:rPr>
                <w:sz w:val="16"/>
                <w:szCs w:val="16"/>
              </w:rPr>
              <w:t>244,245,</w:t>
            </w:r>
            <w:r w:rsidR="00022C69">
              <w:rPr>
                <w:sz w:val="16"/>
                <w:szCs w:val="16"/>
              </w:rPr>
              <w:t>246,</w:t>
            </w:r>
            <w:r w:rsidRPr="00CA74E4">
              <w:rPr>
                <w:sz w:val="16"/>
                <w:szCs w:val="16"/>
              </w:rPr>
              <w:t>863,880</w:t>
            </w:r>
            <w:r w:rsidR="004C5C97">
              <w:rPr>
                <w:sz w:val="16"/>
                <w:szCs w:val="16"/>
              </w:rPr>
              <w:t>,000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224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RDefault="00BC0D15" w:rsidP="00D73E2D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=232,242,243,</w:t>
            </w:r>
            <w:r w:rsidR="00556D73">
              <w:rPr>
                <w:sz w:val="16"/>
                <w:szCs w:val="16"/>
              </w:rPr>
              <w:t>244,245,</w:t>
            </w:r>
            <w:r w:rsidR="00022C69">
              <w:rPr>
                <w:sz w:val="16"/>
                <w:szCs w:val="16"/>
              </w:rPr>
              <w:t>246,</w:t>
            </w:r>
            <w:r w:rsidR="00556D73">
              <w:rPr>
                <w:sz w:val="16"/>
                <w:szCs w:val="16"/>
              </w:rPr>
              <w:t>863,</w:t>
            </w:r>
            <w:r w:rsidRPr="00CA74E4">
              <w:rPr>
                <w:sz w:val="16"/>
                <w:szCs w:val="16"/>
              </w:rPr>
              <w:t>880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225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RDefault="00BC0D15" w:rsidP="00D73E2D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 w:rsidR="00433CCD">
              <w:rPr>
                <w:sz w:val="16"/>
                <w:szCs w:val="16"/>
              </w:rPr>
              <w:t>112,113,</w:t>
            </w:r>
            <w:r w:rsidR="00556D73">
              <w:rPr>
                <w:sz w:val="16"/>
                <w:szCs w:val="16"/>
              </w:rPr>
              <w:t>119,</w:t>
            </w:r>
            <w:r w:rsidR="00433CCD">
              <w:rPr>
                <w:sz w:val="16"/>
                <w:szCs w:val="16"/>
              </w:rPr>
              <w:t>122,</w:t>
            </w:r>
            <w:r w:rsidR="00556D73">
              <w:rPr>
                <w:sz w:val="16"/>
                <w:szCs w:val="16"/>
              </w:rPr>
              <w:t>129,</w:t>
            </w:r>
            <w:r w:rsidR="00433CCD">
              <w:rPr>
                <w:sz w:val="16"/>
                <w:szCs w:val="16"/>
              </w:rPr>
              <w:t>142,149</w:t>
            </w:r>
            <w:r w:rsidR="00BE33D9"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>232,</w:t>
            </w:r>
            <w:r w:rsidR="00556D73">
              <w:rPr>
                <w:sz w:val="16"/>
                <w:szCs w:val="16"/>
              </w:rPr>
              <w:t>242,243,</w:t>
            </w:r>
            <w:r w:rsidRPr="00CA74E4">
              <w:rPr>
                <w:sz w:val="16"/>
                <w:szCs w:val="16"/>
              </w:rPr>
              <w:t>244,245</w:t>
            </w:r>
            <w:r w:rsidR="00D73E2D">
              <w:rPr>
                <w:sz w:val="16"/>
                <w:szCs w:val="16"/>
              </w:rPr>
              <w:t>,</w:t>
            </w:r>
            <w:r w:rsidR="00022C69">
              <w:rPr>
                <w:sz w:val="16"/>
                <w:szCs w:val="16"/>
              </w:rPr>
              <w:t>246</w:t>
            </w:r>
            <w:r w:rsidRPr="00CA74E4">
              <w:rPr>
                <w:sz w:val="16"/>
                <w:szCs w:val="16"/>
              </w:rPr>
              <w:t>,</w:t>
            </w:r>
            <w:r w:rsidR="00556D73">
              <w:rPr>
                <w:sz w:val="16"/>
                <w:szCs w:val="16"/>
              </w:rPr>
              <w:t>832,863,</w:t>
            </w:r>
            <w:r w:rsidRPr="00CA74E4">
              <w:rPr>
                <w:sz w:val="16"/>
                <w:szCs w:val="16"/>
              </w:rPr>
              <w:t>880</w:t>
            </w:r>
            <w:r w:rsidR="00193CE5">
              <w:rPr>
                <w:sz w:val="16"/>
                <w:szCs w:val="16"/>
              </w:rPr>
              <w:t>,000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226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33CCD" w:rsidRPr="00A1781D" w:rsidTr="00433CCD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CCD" w:rsidRPr="00433CCD" w:rsidRDefault="00CB2834" w:rsidP="00433C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  <w:r w:rsidR="00433CCD" w:rsidRPr="00433CC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CCD" w:rsidRPr="00433CCD" w:rsidRDefault="00433CCD" w:rsidP="0004527F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=232,244,245,863,880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227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33CCD" w:rsidRPr="00A1781D" w:rsidTr="00433CCD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CCD" w:rsidRPr="00433CCD" w:rsidRDefault="00CB2834" w:rsidP="00433C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  <w:r w:rsidR="00433CCD" w:rsidRPr="00433CC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CCD" w:rsidRPr="00433CCD" w:rsidRDefault="00433CCD" w:rsidP="0004527F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 xml:space="preserve"> =232,</w:t>
            </w:r>
            <w:r w:rsidR="0004527F">
              <w:rPr>
                <w:sz w:val="16"/>
                <w:szCs w:val="16"/>
              </w:rPr>
              <w:t>243,</w:t>
            </w:r>
            <w:r w:rsidRPr="00433CCD">
              <w:rPr>
                <w:sz w:val="16"/>
                <w:szCs w:val="16"/>
              </w:rPr>
              <w:t>244,245,863,880</w:t>
            </w:r>
            <w:r w:rsidR="00793A0C">
              <w:rPr>
                <w:sz w:val="16"/>
                <w:szCs w:val="16"/>
              </w:rPr>
              <w:t>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229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=1301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RDefault="00556D73" w:rsidP="00433C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=720,</w:t>
            </w:r>
            <w:r w:rsidR="00BC0D15" w:rsidRPr="00CA74E4">
              <w:rPr>
                <w:sz w:val="16"/>
                <w:szCs w:val="16"/>
              </w:rPr>
              <w:t>730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231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=1302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RDefault="00556D73" w:rsidP="00BE33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=720</w:t>
            </w:r>
            <w:r w:rsidR="0004527F">
              <w:rPr>
                <w:sz w:val="16"/>
                <w:szCs w:val="16"/>
              </w:rPr>
              <w:t>,730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232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=</w:t>
            </w:r>
            <w:r w:rsidRPr="00A1781D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Default="00433CCD" w:rsidP="004C5C97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34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4527F" w:rsidRDefault="004C5C97" w:rsidP="00926D4D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=611,</w:t>
            </w:r>
            <w:r>
              <w:rPr>
                <w:sz w:val="16"/>
                <w:szCs w:val="16"/>
              </w:rPr>
              <w:t>612,613,</w:t>
            </w:r>
            <w:r w:rsidR="0004527F">
              <w:rPr>
                <w:sz w:val="16"/>
                <w:szCs w:val="16"/>
              </w:rPr>
              <w:t>614,</w:t>
            </w:r>
            <w:r w:rsidRPr="00CA74E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21,622,</w:t>
            </w:r>
            <w:r w:rsidRPr="00CA74E4">
              <w:rPr>
                <w:sz w:val="16"/>
                <w:szCs w:val="16"/>
              </w:rPr>
              <w:t>623</w:t>
            </w:r>
            <w:r w:rsidR="0004527F">
              <w:rPr>
                <w:sz w:val="16"/>
                <w:szCs w:val="16"/>
              </w:rPr>
              <w:t>,624,;</w:t>
            </w:r>
          </w:p>
          <w:p w:rsidR="004C5C97" w:rsidRPr="00CA74E4" w:rsidRDefault="004C5C97" w:rsidP="008C518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000</w:t>
            </w:r>
            <w:r w:rsidR="005079C3">
              <w:rPr>
                <w:bCs/>
              </w:rPr>
              <w:t>,ххх</w:t>
            </w:r>
            <w:r w:rsidR="0004527F">
              <w:rPr>
                <w:bCs/>
              </w:rPr>
              <w:t xml:space="preserve"> (при безвозмездной передаче НФА, </w:t>
            </w:r>
            <w:r w:rsidR="0004527F">
              <w:rPr>
                <w:bCs/>
              </w:rPr>
              <w:lastRenderedPageBreak/>
              <w:t>ФА, ФО)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241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КБК не соответствует установленной структуре, Таблице соответствия КВР кодам КОСГУ - </w:t>
            </w:r>
            <w:r>
              <w:rPr>
                <w:sz w:val="18"/>
                <w:szCs w:val="18"/>
              </w:rPr>
              <w:t xml:space="preserve">Допустимо указание раздела подраздела 0000 при передаче счета </w:t>
            </w:r>
            <w:r>
              <w:rPr>
                <w:sz w:val="18"/>
                <w:szCs w:val="18"/>
              </w:rPr>
              <w:lastRenderedPageBreak/>
              <w:t>120400000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2B5480" w:rsidRDefault="004C5C97" w:rsidP="002B548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=81</w:t>
            </w:r>
            <w:r>
              <w:rPr>
                <w:sz w:val="16"/>
                <w:szCs w:val="16"/>
              </w:rPr>
              <w:t>1,812,813</w:t>
            </w:r>
            <w:r w:rsidRPr="00CA74E4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824</w:t>
            </w:r>
            <w:r w:rsidR="002B5480">
              <w:rPr>
                <w:sz w:val="16"/>
                <w:szCs w:val="16"/>
              </w:rPr>
              <w:t>;</w:t>
            </w:r>
          </w:p>
          <w:p w:rsidR="004C5C97" w:rsidRPr="00CA74E4" w:rsidRDefault="004C5C97" w:rsidP="002B548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000</w:t>
            </w:r>
            <w:r w:rsidR="005079C3">
              <w:rPr>
                <w:bCs/>
              </w:rPr>
              <w:t>,ххх</w:t>
            </w:r>
            <w:r w:rsidR="002B5480">
              <w:rPr>
                <w:bCs/>
              </w:rPr>
              <w:t xml:space="preserve"> (при безвозмездной передаче НФА, ФА, ФО)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242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302B" w:rsidRPr="00CA74E4" w:rsidTr="00BC302B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302B" w:rsidRPr="00CA74E4" w:rsidRDefault="00BC302B" w:rsidP="00235BF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302B" w:rsidRPr="00CA74E4" w:rsidRDefault="00BC302B" w:rsidP="00235BF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480" w:rsidRDefault="00BC302B" w:rsidP="002B5480">
            <w:pPr>
              <w:jc w:val="center"/>
              <w:rPr>
                <w:bCs/>
              </w:rPr>
            </w:pPr>
            <w:r w:rsidRPr="00CA74E4">
              <w:rPr>
                <w:sz w:val="16"/>
                <w:szCs w:val="16"/>
              </w:rPr>
              <w:t>=81</w:t>
            </w:r>
            <w:r>
              <w:rPr>
                <w:sz w:val="16"/>
                <w:szCs w:val="16"/>
              </w:rPr>
              <w:t>1,812,813</w:t>
            </w:r>
            <w:r w:rsidR="002B5480">
              <w:rPr>
                <w:bCs/>
              </w:rPr>
              <w:t>;</w:t>
            </w:r>
          </w:p>
          <w:p w:rsidR="00BC302B" w:rsidRPr="00CA74E4" w:rsidRDefault="002B5480" w:rsidP="002B5480">
            <w:pPr>
              <w:jc w:val="center"/>
              <w:rPr>
                <w:sz w:val="16"/>
                <w:szCs w:val="16"/>
              </w:rPr>
            </w:pPr>
            <w:r>
              <w:rPr>
                <w:bCs/>
              </w:rPr>
              <w:t>000,</w:t>
            </w:r>
            <w:r w:rsidR="005079C3">
              <w:rPr>
                <w:bCs/>
              </w:rPr>
              <w:t>ххх</w:t>
            </w:r>
            <w:r>
              <w:rPr>
                <w:bCs/>
              </w:rPr>
              <w:t xml:space="preserve"> (при безвозмездной передаче НФА, ФА, ФО)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02B" w:rsidRPr="00CA74E4" w:rsidRDefault="00BC302B" w:rsidP="00235BF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02B" w:rsidRPr="00CA74E4" w:rsidRDefault="00BC302B" w:rsidP="00235BF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02B" w:rsidRPr="00CA74E4" w:rsidRDefault="00BC302B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  <w:r w:rsidR="00237CBC">
              <w:rPr>
                <w:sz w:val="16"/>
                <w:szCs w:val="16"/>
              </w:rPr>
              <w:t>3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2B" w:rsidRPr="00CA74E4" w:rsidRDefault="00BC302B" w:rsidP="00235BF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C75FCB" w:rsidRPr="00CA74E4" w:rsidTr="00C75FCB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5FCB" w:rsidRPr="00CA74E4" w:rsidRDefault="00C75FCB" w:rsidP="00C75FC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FCB" w:rsidRPr="00CA74E4" w:rsidRDefault="00C75FCB" w:rsidP="00C75FC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480" w:rsidRDefault="00C75FCB" w:rsidP="002B5480">
            <w:pPr>
              <w:jc w:val="center"/>
              <w:rPr>
                <w:bCs/>
              </w:rPr>
            </w:pPr>
            <w:r w:rsidRPr="00CA74E4">
              <w:rPr>
                <w:sz w:val="16"/>
                <w:szCs w:val="16"/>
              </w:rPr>
              <w:t>=81</w:t>
            </w:r>
            <w:r>
              <w:rPr>
                <w:sz w:val="16"/>
                <w:szCs w:val="16"/>
              </w:rPr>
              <w:t>1,812,813</w:t>
            </w:r>
            <w:r w:rsidR="002B5480">
              <w:rPr>
                <w:bCs/>
              </w:rPr>
              <w:t>;</w:t>
            </w:r>
          </w:p>
          <w:p w:rsidR="00C75FCB" w:rsidRPr="00CA74E4" w:rsidRDefault="002B5480" w:rsidP="002B5480">
            <w:pPr>
              <w:jc w:val="center"/>
              <w:rPr>
                <w:sz w:val="16"/>
                <w:szCs w:val="16"/>
              </w:rPr>
            </w:pPr>
            <w:r>
              <w:rPr>
                <w:bCs/>
              </w:rPr>
              <w:t>000,</w:t>
            </w:r>
            <w:r w:rsidR="005079C3">
              <w:rPr>
                <w:bCs/>
              </w:rPr>
              <w:t>ххх</w:t>
            </w:r>
            <w:r>
              <w:rPr>
                <w:bCs/>
              </w:rPr>
              <w:t xml:space="preserve"> (при безвозмездной передаче НФА, ФА, ФО)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5FCB" w:rsidRPr="00CA74E4" w:rsidRDefault="00C75FCB" w:rsidP="00C75FC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5FCB" w:rsidRPr="00CA74E4" w:rsidRDefault="00C75FCB" w:rsidP="00C75FC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5FCB" w:rsidRPr="00CA74E4" w:rsidRDefault="00C75FCB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  <w:r w:rsidR="00237CBC">
              <w:rPr>
                <w:sz w:val="16"/>
                <w:szCs w:val="16"/>
              </w:rPr>
              <w:t>4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CB" w:rsidRPr="00CA74E4" w:rsidRDefault="00C75FCB" w:rsidP="00C75FC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237CBC" w:rsidRPr="00CA74E4" w:rsidTr="00237CBC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480" w:rsidRDefault="00237CBC" w:rsidP="002B5480">
            <w:pPr>
              <w:jc w:val="center"/>
              <w:rPr>
                <w:bCs/>
              </w:rPr>
            </w:pPr>
            <w:r w:rsidRPr="00CA74E4">
              <w:rPr>
                <w:sz w:val="16"/>
                <w:szCs w:val="16"/>
              </w:rPr>
              <w:t>=81</w:t>
            </w:r>
            <w:r>
              <w:rPr>
                <w:sz w:val="16"/>
                <w:szCs w:val="16"/>
              </w:rPr>
              <w:t>1,812,813</w:t>
            </w:r>
            <w:r w:rsidR="002B5480">
              <w:rPr>
                <w:bCs/>
              </w:rPr>
              <w:t>;</w:t>
            </w:r>
          </w:p>
          <w:p w:rsidR="00237CBC" w:rsidRPr="00CA74E4" w:rsidRDefault="002B5480" w:rsidP="002B5480">
            <w:pPr>
              <w:jc w:val="center"/>
              <w:rPr>
                <w:sz w:val="16"/>
                <w:szCs w:val="16"/>
              </w:rPr>
            </w:pPr>
            <w:r>
              <w:rPr>
                <w:bCs/>
              </w:rPr>
              <w:t>000,</w:t>
            </w:r>
            <w:r w:rsidR="005079C3">
              <w:rPr>
                <w:bCs/>
              </w:rPr>
              <w:t>ххх</w:t>
            </w:r>
            <w:r>
              <w:rPr>
                <w:bCs/>
              </w:rPr>
              <w:t xml:space="preserve"> (при безвозмездной передаче НФА, ФА, ФО)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237CBC" w:rsidRPr="00CA74E4" w:rsidTr="00237CBC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480" w:rsidRDefault="00237CBC" w:rsidP="002B5480">
            <w:pPr>
              <w:jc w:val="center"/>
              <w:rPr>
                <w:bCs/>
              </w:rPr>
            </w:pPr>
            <w:r w:rsidRPr="00CA74E4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631,632,633,</w:t>
            </w:r>
            <w:r w:rsidRPr="00CA74E4">
              <w:rPr>
                <w:sz w:val="16"/>
                <w:szCs w:val="16"/>
              </w:rPr>
              <w:t>81</w:t>
            </w:r>
            <w:r>
              <w:rPr>
                <w:sz w:val="16"/>
                <w:szCs w:val="16"/>
              </w:rPr>
              <w:t>1,812,813</w:t>
            </w:r>
            <w:r w:rsidR="002B5480">
              <w:rPr>
                <w:bCs/>
              </w:rPr>
              <w:t>;</w:t>
            </w:r>
          </w:p>
          <w:p w:rsidR="00237CBC" w:rsidRPr="00CA74E4" w:rsidRDefault="002B5480" w:rsidP="002B5480">
            <w:pPr>
              <w:jc w:val="center"/>
              <w:rPr>
                <w:sz w:val="16"/>
                <w:szCs w:val="16"/>
              </w:rPr>
            </w:pPr>
            <w:r>
              <w:rPr>
                <w:bCs/>
              </w:rPr>
              <w:t>000,</w:t>
            </w:r>
            <w:r w:rsidR="005079C3">
              <w:rPr>
                <w:bCs/>
              </w:rPr>
              <w:t>ххх</w:t>
            </w:r>
            <w:r>
              <w:rPr>
                <w:bCs/>
              </w:rPr>
              <w:t xml:space="preserve"> (при безвозмездной передаче НФА, ФА, ФО)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237CBC" w:rsidRPr="00CA74E4" w:rsidTr="00237CBC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CBC" w:rsidRPr="00CA74E4" w:rsidRDefault="00237CBC" w:rsidP="00DE563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=81</w:t>
            </w:r>
            <w:r>
              <w:rPr>
                <w:sz w:val="16"/>
                <w:szCs w:val="16"/>
              </w:rPr>
              <w:t>1,812,813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237CBC" w:rsidRPr="00CA74E4" w:rsidTr="00237CBC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=81</w:t>
            </w:r>
            <w:r>
              <w:rPr>
                <w:sz w:val="16"/>
                <w:szCs w:val="16"/>
              </w:rPr>
              <w:t>1,812,813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237CBC" w:rsidRPr="00CA74E4" w:rsidTr="00237CBC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CBC" w:rsidRPr="00CA74E4" w:rsidRDefault="00237CBC" w:rsidP="00DE563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=81</w:t>
            </w:r>
            <w:r>
              <w:rPr>
                <w:sz w:val="16"/>
                <w:szCs w:val="16"/>
              </w:rPr>
              <w:t>1,812,813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3C683D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  <w:r w:rsidR="003C683D">
              <w:rPr>
                <w:sz w:val="16"/>
                <w:szCs w:val="16"/>
              </w:rPr>
              <w:t>9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3C683D" w:rsidRPr="00CA74E4" w:rsidTr="003C683D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683D" w:rsidRPr="00CA74E4" w:rsidRDefault="003C683D" w:rsidP="003C683D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=81</w:t>
            </w:r>
            <w:r>
              <w:rPr>
                <w:sz w:val="16"/>
                <w:szCs w:val="16"/>
              </w:rPr>
              <w:t>1,812,813</w:t>
            </w:r>
            <w:r w:rsidR="002B5480">
              <w:rPr>
                <w:sz w:val="16"/>
                <w:szCs w:val="16"/>
              </w:rPr>
              <w:t>,816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683D" w:rsidRPr="003C683D" w:rsidRDefault="003C683D" w:rsidP="003C683D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24</w:t>
            </w:r>
            <w:r>
              <w:rPr>
                <w:sz w:val="16"/>
                <w:szCs w:val="16"/>
                <w:lang w:val="en-US"/>
              </w:rPr>
              <w:t>A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3C683D" w:rsidRPr="00CA74E4" w:rsidTr="003C683D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683D" w:rsidRPr="00CA74E4" w:rsidRDefault="003C683D" w:rsidP="003C683D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631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632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633</w:t>
            </w:r>
            <w:r>
              <w:rPr>
                <w:sz w:val="16"/>
                <w:szCs w:val="16"/>
              </w:rPr>
              <w:t>,</w:t>
            </w:r>
            <w:r w:rsidR="002B5480">
              <w:rPr>
                <w:sz w:val="16"/>
                <w:szCs w:val="16"/>
              </w:rPr>
              <w:t>635,</w:t>
            </w:r>
            <w:r w:rsidRPr="00CA74E4">
              <w:rPr>
                <w:sz w:val="16"/>
                <w:szCs w:val="16"/>
              </w:rPr>
              <w:t>81</w:t>
            </w:r>
            <w:r>
              <w:rPr>
                <w:sz w:val="16"/>
                <w:szCs w:val="16"/>
              </w:rPr>
              <w:t>1,812,813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683D" w:rsidRPr="003C683D" w:rsidRDefault="003C683D" w:rsidP="003C683D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24</w:t>
            </w:r>
            <w:r>
              <w:rPr>
                <w:sz w:val="16"/>
                <w:szCs w:val="16"/>
                <w:lang w:val="en-US"/>
              </w:rPr>
              <w:t>B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E6E26" w:rsidRDefault="004C5C97" w:rsidP="009E6E26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=511,512,521,522,</w:t>
            </w:r>
            <w:r>
              <w:rPr>
                <w:sz w:val="16"/>
                <w:szCs w:val="16"/>
              </w:rPr>
              <w:t>523,</w:t>
            </w:r>
            <w:r w:rsidRPr="00CA74E4">
              <w:rPr>
                <w:sz w:val="16"/>
                <w:szCs w:val="16"/>
              </w:rPr>
              <w:t>530,540,550,560,</w:t>
            </w:r>
            <w:r>
              <w:rPr>
                <w:sz w:val="16"/>
                <w:szCs w:val="16"/>
              </w:rPr>
              <w:t>570</w:t>
            </w:r>
            <w:r w:rsidR="009E6E26">
              <w:rPr>
                <w:sz w:val="16"/>
                <w:szCs w:val="16"/>
              </w:rPr>
              <w:t>;</w:t>
            </w:r>
          </w:p>
          <w:p w:rsidR="004C5C97" w:rsidRPr="00CA74E4" w:rsidRDefault="004C5C97" w:rsidP="009E6E26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000</w:t>
            </w:r>
            <w:r w:rsidR="005079C3">
              <w:rPr>
                <w:bCs/>
              </w:rPr>
              <w:t>,ххх</w:t>
            </w:r>
            <w:r w:rsidRPr="00CA74E4">
              <w:rPr>
                <w:sz w:val="16"/>
                <w:szCs w:val="16"/>
              </w:rPr>
              <w:t xml:space="preserve"> </w:t>
            </w:r>
            <w:r w:rsidR="009E6E2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251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КБК не соответствует установленной структуре, Таблице соответствия КВР кодам КОСГУ - </w:t>
            </w:r>
            <w:r>
              <w:rPr>
                <w:sz w:val="18"/>
                <w:szCs w:val="18"/>
              </w:rPr>
              <w:t>Допустимо указание раздела подраздела 0000 при передаче счета 120400000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  <w:r w:rsidR="009A64B0">
              <w:rPr>
                <w:sz w:val="16"/>
                <w:szCs w:val="16"/>
              </w:rPr>
              <w:t>853,</w:t>
            </w:r>
            <w:r>
              <w:rPr>
                <w:sz w:val="16"/>
                <w:szCs w:val="16"/>
              </w:rPr>
              <w:t>861,</w:t>
            </w:r>
            <w:r w:rsidRPr="00CA74E4">
              <w:rPr>
                <w:sz w:val="16"/>
                <w:szCs w:val="16"/>
              </w:rPr>
              <w:t>863</w:t>
            </w:r>
            <w:r>
              <w:rPr>
                <w:sz w:val="16"/>
                <w:szCs w:val="16"/>
              </w:rPr>
              <w:t>,000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252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Pr="00CA74E4" w:rsidRDefault="004C5C97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=861,862,863</w:t>
            </w:r>
            <w:r>
              <w:rPr>
                <w:sz w:val="16"/>
                <w:szCs w:val="16"/>
              </w:rPr>
              <w:t>,000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253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Pr="00CA74E4" w:rsidRDefault="004C5C97" w:rsidP="00640D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=313,321,</w:t>
            </w:r>
            <w:r w:rsidRPr="00CA74E4">
              <w:rPr>
                <w:sz w:val="16"/>
                <w:szCs w:val="16"/>
              </w:rPr>
              <w:t>323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261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Pr="00CA74E4" w:rsidRDefault="004C5C97" w:rsidP="00640D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=312,313,321,322,323 324,340,360,831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262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КБК не соответствует установленной структуре, Таблице соответствия КВР </w:t>
            </w:r>
            <w:r w:rsidRPr="00CA74E4">
              <w:rPr>
                <w:sz w:val="16"/>
                <w:szCs w:val="16"/>
              </w:rPr>
              <w:lastRenderedPageBreak/>
              <w:t>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Pr="00CA74E4" w:rsidRDefault="004C5C97" w:rsidP="007503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=321,</w:t>
            </w:r>
            <w:r w:rsidRPr="00CA74E4">
              <w:rPr>
                <w:sz w:val="16"/>
                <w:szCs w:val="16"/>
              </w:rPr>
              <w:t>323,</w:t>
            </w:r>
            <w:r w:rsidR="00750327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263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640D34" w:rsidRPr="00CA74E4" w:rsidTr="00640D3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0D34" w:rsidRPr="00CA74E4" w:rsidRDefault="00640D34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D34" w:rsidRPr="00CA74E4" w:rsidRDefault="00640D34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D34" w:rsidRPr="00CA74E4" w:rsidRDefault="00640D34" w:rsidP="00640D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=312,313,321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0D34" w:rsidRPr="00CA74E4" w:rsidRDefault="00640D34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0D34" w:rsidRPr="00CA74E4" w:rsidRDefault="00640D34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0D34" w:rsidRPr="00CA74E4" w:rsidRDefault="00640D34" w:rsidP="00640D3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34" w:rsidRPr="00CA74E4" w:rsidRDefault="00640D34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635F3" w:rsidRPr="00CA74E4" w:rsidTr="004635F3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5F3" w:rsidRPr="00CA74E4" w:rsidRDefault="004635F3" w:rsidP="009E6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  <w:r w:rsidR="009E6E26">
              <w:rPr>
                <w:sz w:val="16"/>
                <w:szCs w:val="16"/>
              </w:rPr>
              <w:t>119,129,149,</w:t>
            </w:r>
            <w:r>
              <w:rPr>
                <w:sz w:val="16"/>
                <w:szCs w:val="16"/>
              </w:rPr>
              <w:t>313,321,323</w:t>
            </w:r>
            <w:r w:rsidR="00750327">
              <w:rPr>
                <w:sz w:val="16"/>
                <w:szCs w:val="16"/>
              </w:rPr>
              <w:t>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5F3" w:rsidRPr="00CA74E4" w:rsidRDefault="004635F3" w:rsidP="004635F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635F3" w:rsidRPr="00CA74E4" w:rsidTr="004635F3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5F3" w:rsidRPr="00CA74E4" w:rsidRDefault="004635F3" w:rsidP="009E6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=111,112,119,121,122,129,141,142,149,321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5F3" w:rsidRPr="00CA74E4" w:rsidRDefault="004635F3" w:rsidP="004635F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635F3" w:rsidRPr="00CA74E4" w:rsidTr="004635F3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5F3" w:rsidRPr="00CA74E4" w:rsidRDefault="004635F3" w:rsidP="009E6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=112,119,122,129,142,149,244,</w:t>
            </w:r>
            <w:r w:rsidR="00750327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5F3" w:rsidRPr="00CA74E4" w:rsidRDefault="004635F3" w:rsidP="004635F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Pr="00CA74E4" w:rsidRDefault="004C5C97" w:rsidP="00012D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  <w:r w:rsidR="0099678D">
              <w:rPr>
                <w:sz w:val="16"/>
                <w:szCs w:val="16"/>
              </w:rPr>
              <w:t>ххх,</w:t>
            </w:r>
            <w:r w:rsidRPr="00CA74E4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271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Pr="00CA74E4" w:rsidRDefault="004C5C97" w:rsidP="00012D5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 w:rsidR="0099678D">
              <w:rPr>
                <w:sz w:val="16"/>
                <w:szCs w:val="16"/>
              </w:rPr>
              <w:t>ххх,</w:t>
            </w:r>
            <w:r>
              <w:rPr>
                <w:sz w:val="16"/>
                <w:szCs w:val="16"/>
              </w:rPr>
              <w:t>000</w:t>
            </w:r>
            <w:r w:rsidRPr="00CA74E4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272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=ххх,000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273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500E24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CA74E4" w:rsidRDefault="00CB2834" w:rsidP="004C5C97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=</w:t>
            </w:r>
            <w:r w:rsidR="00012D58" w:rsidRPr="00A1781D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=ххх</w:t>
            </w:r>
            <w:r w:rsidR="009E6E26">
              <w:rPr>
                <w:sz w:val="18"/>
                <w:szCs w:val="18"/>
              </w:rPr>
              <w:t>,000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=1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Default="00012D58" w:rsidP="00C412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=40120</w:t>
            </w:r>
          </w:p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446" w:type="dxa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500E24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CA74E4" w:rsidRDefault="00CB2834" w:rsidP="00CB2834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9E6E26" w:rsidRDefault="00012D58" w:rsidP="009E6E26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>=</w:t>
            </w:r>
            <w:r>
              <w:rPr>
                <w:sz w:val="16"/>
                <w:szCs w:val="16"/>
              </w:rPr>
              <w:t>612,613,622,</w:t>
            </w:r>
            <w:r w:rsidRPr="00CA74E4">
              <w:rPr>
                <w:sz w:val="16"/>
                <w:szCs w:val="16"/>
              </w:rPr>
              <w:t>623</w:t>
            </w:r>
            <w:r w:rsidR="009E6E26">
              <w:rPr>
                <w:sz w:val="16"/>
                <w:szCs w:val="16"/>
              </w:rPr>
              <w:t>;</w:t>
            </w:r>
          </w:p>
          <w:p w:rsidR="00012D58" w:rsidRPr="00CA74E4" w:rsidRDefault="00012D58" w:rsidP="009E6E26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>000</w:t>
            </w:r>
            <w:r w:rsidR="005079C3">
              <w:rPr>
                <w:bCs/>
              </w:rPr>
              <w:t>,ххх</w:t>
            </w:r>
            <w:r w:rsidR="009E6E26">
              <w:rPr>
                <w:bCs/>
              </w:rPr>
              <w:t xml:space="preserve"> (при безвозмездной передаче НФА, ФА, ФО)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>281</w:t>
            </w:r>
          </w:p>
        </w:tc>
        <w:tc>
          <w:tcPr>
            <w:tcW w:w="2446" w:type="dxa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 xml:space="preserve">КБК не соответствует установленной структуре, Таблице соответствия КВР кодам КОСГУ – Допустимо указание в КБК нулей при передаче нефинансовых активов, финансовых вложений  </w:t>
            </w:r>
          </w:p>
        </w:tc>
      </w:tr>
      <w:tr w:rsidR="00012D58" w:rsidRPr="00CA74E4" w:rsidTr="00500E24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CA74E4" w:rsidRDefault="00CB2834" w:rsidP="00CB2834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9E6E26" w:rsidRDefault="00012D58" w:rsidP="009E6E26">
            <w:pPr>
              <w:jc w:val="center"/>
              <w:rPr>
                <w:bCs/>
              </w:rPr>
            </w:pPr>
            <w:r w:rsidRPr="00260137">
              <w:rPr>
                <w:sz w:val="18"/>
                <w:szCs w:val="18"/>
              </w:rPr>
              <w:t>=811,812,813,815,824</w:t>
            </w:r>
            <w:r w:rsidR="009E6E26">
              <w:rPr>
                <w:bCs/>
              </w:rPr>
              <w:t>;</w:t>
            </w:r>
          </w:p>
          <w:p w:rsidR="00012D58" w:rsidRPr="009E6E26" w:rsidRDefault="009E6E26" w:rsidP="009E6E26">
            <w:pPr>
              <w:jc w:val="center"/>
              <w:rPr>
                <w:sz w:val="16"/>
                <w:szCs w:val="16"/>
              </w:rPr>
            </w:pPr>
            <w:r>
              <w:rPr>
                <w:bCs/>
              </w:rPr>
              <w:t>000,</w:t>
            </w:r>
            <w:r w:rsidR="005079C3">
              <w:rPr>
                <w:bCs/>
              </w:rPr>
              <w:t>ххх</w:t>
            </w:r>
            <w:r>
              <w:rPr>
                <w:bCs/>
              </w:rPr>
              <w:t xml:space="preserve"> (при безвозмездной передаче НФА, ФА, ФО)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>282</w:t>
            </w:r>
          </w:p>
        </w:tc>
        <w:tc>
          <w:tcPr>
            <w:tcW w:w="2446" w:type="dxa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CB28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9E6E26" w:rsidRDefault="00012D58" w:rsidP="009E6E26">
            <w:pPr>
              <w:jc w:val="center"/>
              <w:rPr>
                <w:bCs/>
              </w:rPr>
            </w:pPr>
            <w:r w:rsidRPr="00260137">
              <w:rPr>
                <w:sz w:val="18"/>
                <w:szCs w:val="18"/>
              </w:rPr>
              <w:t>=811,812,813,815</w:t>
            </w:r>
            <w:r w:rsidR="009E6E26">
              <w:rPr>
                <w:bCs/>
              </w:rPr>
              <w:t>;</w:t>
            </w:r>
          </w:p>
          <w:p w:rsidR="00012D58" w:rsidRPr="00260137" w:rsidRDefault="009E6E26" w:rsidP="009E6E26">
            <w:pPr>
              <w:jc w:val="center"/>
              <w:rPr>
                <w:sz w:val="18"/>
                <w:szCs w:val="18"/>
              </w:rPr>
            </w:pPr>
            <w:r>
              <w:rPr>
                <w:bCs/>
              </w:rPr>
              <w:t>000,</w:t>
            </w:r>
            <w:r w:rsidR="005079C3">
              <w:rPr>
                <w:bCs/>
              </w:rPr>
              <w:t>ххх</w:t>
            </w:r>
            <w:r>
              <w:rPr>
                <w:bCs/>
              </w:rPr>
              <w:t xml:space="preserve"> (при безвозмездной передаче НФА, ФА, ФО)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283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CB28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9E6E26" w:rsidRDefault="00012D58" w:rsidP="009E6E26">
            <w:pPr>
              <w:jc w:val="center"/>
              <w:rPr>
                <w:bCs/>
              </w:rPr>
            </w:pPr>
            <w:r w:rsidRPr="00260137">
              <w:rPr>
                <w:sz w:val="18"/>
                <w:szCs w:val="18"/>
              </w:rPr>
              <w:t>=811,812,813,815, 824</w:t>
            </w:r>
            <w:r w:rsidR="009E6E26">
              <w:rPr>
                <w:bCs/>
              </w:rPr>
              <w:t>;</w:t>
            </w:r>
          </w:p>
          <w:p w:rsidR="00012D58" w:rsidRPr="00260137" w:rsidRDefault="009E6E26" w:rsidP="009E6E26">
            <w:pPr>
              <w:jc w:val="center"/>
              <w:rPr>
                <w:sz w:val="18"/>
                <w:szCs w:val="18"/>
              </w:rPr>
            </w:pPr>
            <w:r>
              <w:rPr>
                <w:bCs/>
              </w:rPr>
              <w:t>000,</w:t>
            </w:r>
            <w:r w:rsidR="005079C3">
              <w:rPr>
                <w:bCs/>
              </w:rPr>
              <w:t>ххх</w:t>
            </w:r>
            <w:r>
              <w:rPr>
                <w:bCs/>
              </w:rPr>
              <w:t xml:space="preserve"> (при безвозмездной передаче НФА, ФА, ФО)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284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</w:t>
            </w:r>
            <w:r w:rsidRPr="00260137">
              <w:rPr>
                <w:sz w:val="18"/>
                <w:szCs w:val="18"/>
              </w:rPr>
              <w:lastRenderedPageBreak/>
              <w:t>активов, финансовых вложений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lastRenderedPageBreak/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CB28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9E6E26" w:rsidRDefault="00012D58" w:rsidP="009E6E26">
            <w:pPr>
              <w:jc w:val="center"/>
              <w:rPr>
                <w:bCs/>
              </w:rPr>
            </w:pPr>
            <w:r w:rsidRPr="00260137">
              <w:rPr>
                <w:sz w:val="18"/>
                <w:szCs w:val="18"/>
              </w:rPr>
              <w:t>=811,812,813,815</w:t>
            </w:r>
            <w:r w:rsidR="009E6E26">
              <w:rPr>
                <w:bCs/>
              </w:rPr>
              <w:t>;</w:t>
            </w:r>
          </w:p>
          <w:p w:rsidR="00012D58" w:rsidRPr="00260137" w:rsidRDefault="009E6E26" w:rsidP="009E6E26">
            <w:pPr>
              <w:jc w:val="center"/>
              <w:rPr>
                <w:sz w:val="18"/>
                <w:szCs w:val="18"/>
              </w:rPr>
            </w:pPr>
            <w:r>
              <w:rPr>
                <w:bCs/>
              </w:rPr>
              <w:t>000,</w:t>
            </w:r>
            <w:r w:rsidR="005079C3">
              <w:rPr>
                <w:bCs/>
              </w:rPr>
              <w:t>ххх</w:t>
            </w:r>
            <w:r>
              <w:rPr>
                <w:bCs/>
              </w:rPr>
              <w:t xml:space="preserve"> (при безвозмездной передаче НФА, ФА, ФО)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285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CB28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  <w:r w:rsidR="002F0897">
              <w:rPr>
                <w:sz w:val="18"/>
                <w:szCs w:val="18"/>
                <w:vertAlign w:val="superscript"/>
              </w:rPr>
              <w:t>у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926D4D" w:rsidRDefault="00012D58" w:rsidP="00926D4D">
            <w:pPr>
              <w:jc w:val="center"/>
              <w:rPr>
                <w:bCs/>
              </w:rPr>
            </w:pPr>
            <w:r w:rsidRPr="00260137">
              <w:rPr>
                <w:sz w:val="18"/>
                <w:szCs w:val="18"/>
              </w:rPr>
              <w:t>=632,633,811,812,813,815</w:t>
            </w:r>
            <w:r w:rsidR="00926D4D">
              <w:rPr>
                <w:bCs/>
              </w:rPr>
              <w:t>;</w:t>
            </w:r>
          </w:p>
          <w:p w:rsidR="00012D58" w:rsidRPr="00260137" w:rsidRDefault="00926D4D" w:rsidP="00926D4D">
            <w:pPr>
              <w:jc w:val="center"/>
              <w:rPr>
                <w:sz w:val="18"/>
                <w:szCs w:val="18"/>
              </w:rPr>
            </w:pPr>
            <w:r>
              <w:rPr>
                <w:bCs/>
              </w:rPr>
              <w:t>000,</w:t>
            </w:r>
            <w:r w:rsidR="005079C3">
              <w:rPr>
                <w:bCs/>
              </w:rPr>
              <w:t>ххх</w:t>
            </w:r>
            <w:r>
              <w:rPr>
                <w:bCs/>
              </w:rPr>
              <w:t xml:space="preserve"> (при безвозмездной передаче НФА, ФА, ФО)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286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A1781D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260137" w:rsidRDefault="00012D58" w:rsidP="00FC477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=831,832,851,852,853,880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A1781D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A1781D" w:rsidRDefault="00CB2834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A1781D" w:rsidRDefault="00012D58" w:rsidP="00FC4770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=831,832,853,880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A1781D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A1781D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A1781D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292</w:t>
            </w:r>
          </w:p>
        </w:tc>
        <w:tc>
          <w:tcPr>
            <w:tcW w:w="2446" w:type="dxa"/>
          </w:tcPr>
          <w:p w:rsidR="00012D58" w:rsidRPr="00A1781D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260137" w:rsidRDefault="00012D58" w:rsidP="00FC4770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=831,832,853,880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293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260137" w:rsidRDefault="00012D58" w:rsidP="009B160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=720,730,831,832,853,880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294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260137" w:rsidRDefault="00012D58" w:rsidP="00FC4770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=831,832,853,880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295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260137" w:rsidRDefault="00012D58" w:rsidP="00FC4770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=113,</w:t>
            </w:r>
            <w:r w:rsidR="00926D4D">
              <w:rPr>
                <w:sz w:val="18"/>
                <w:szCs w:val="18"/>
              </w:rPr>
              <w:t>122,</w:t>
            </w:r>
            <w:r w:rsidRPr="00260137">
              <w:rPr>
                <w:sz w:val="18"/>
                <w:szCs w:val="18"/>
              </w:rPr>
              <w:t>123,243,</w:t>
            </w:r>
            <w:r w:rsidR="00926D4D">
              <w:rPr>
                <w:sz w:val="18"/>
                <w:szCs w:val="18"/>
              </w:rPr>
              <w:t>313,</w:t>
            </w:r>
            <w:r w:rsidRPr="00260137">
              <w:rPr>
                <w:sz w:val="18"/>
                <w:szCs w:val="18"/>
              </w:rPr>
              <w:t>321,330,340,350,360,831,832,853,880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296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260137" w:rsidRDefault="00012D58" w:rsidP="009B160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=243,</w:t>
            </w:r>
            <w:r w:rsidR="005329A4">
              <w:rPr>
                <w:sz w:val="18"/>
                <w:szCs w:val="18"/>
              </w:rPr>
              <w:t>613,623,</w:t>
            </w:r>
            <w:r w:rsidRPr="00260137">
              <w:rPr>
                <w:sz w:val="18"/>
                <w:szCs w:val="18"/>
              </w:rPr>
              <w:t>831,832,842,843,853,880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297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260137" w:rsidRDefault="00012D58" w:rsidP="00FC4770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=831,832,853,880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298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260137" w:rsidRDefault="00012D58" w:rsidP="009B160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=</w:t>
            </w:r>
            <w:r w:rsidR="00926D4D">
              <w:rPr>
                <w:sz w:val="18"/>
                <w:szCs w:val="18"/>
              </w:rPr>
              <w:t>243,</w:t>
            </w:r>
            <w:r w:rsidRPr="00260137">
              <w:rPr>
                <w:sz w:val="18"/>
                <w:szCs w:val="18"/>
              </w:rPr>
              <w:t>831,832,842,843,853,880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299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</w:tbl>
    <w:p w:rsidR="0085508C" w:rsidRPr="00CA74E4" w:rsidRDefault="0085508C" w:rsidP="0085508C">
      <w:pPr>
        <w:rPr>
          <w:sz w:val="16"/>
          <w:szCs w:val="16"/>
        </w:rPr>
      </w:pPr>
    </w:p>
    <w:p w:rsidR="00B51B20" w:rsidRDefault="00C563F7" w:rsidP="00B51B20">
      <w:pPr>
        <w:rPr>
          <w:sz w:val="16"/>
          <w:szCs w:val="16"/>
        </w:rPr>
      </w:pPr>
      <w:r>
        <w:rPr>
          <w:sz w:val="16"/>
          <w:szCs w:val="16"/>
        </w:rPr>
        <w:t>При указании данных по счетам 1 401 10 допускается отражение только детализированных подстатей КОСГУ 1хх, по счетам 1 401 20 – только детализированных</w:t>
      </w:r>
      <w:r w:rsidRPr="00B51B20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подстатей </w:t>
      </w:r>
      <w:r w:rsidRPr="00B51B20">
        <w:rPr>
          <w:sz w:val="16"/>
          <w:szCs w:val="16"/>
        </w:rPr>
        <w:t>КОСГУ 2хх</w:t>
      </w:r>
      <w:r>
        <w:rPr>
          <w:sz w:val="16"/>
          <w:szCs w:val="16"/>
        </w:rPr>
        <w:t xml:space="preserve">. </w:t>
      </w:r>
    </w:p>
    <w:p w:rsidR="00FC4770" w:rsidRDefault="00C563F7" w:rsidP="00B51B20">
      <w:pPr>
        <w:rPr>
          <w:sz w:val="16"/>
          <w:szCs w:val="16"/>
        </w:rPr>
      </w:pPr>
      <w:r>
        <w:rPr>
          <w:sz w:val="16"/>
          <w:szCs w:val="16"/>
        </w:rPr>
        <w:t xml:space="preserve">Отражение </w:t>
      </w:r>
      <w:r w:rsidR="00B51B20">
        <w:rPr>
          <w:sz w:val="16"/>
          <w:szCs w:val="16"/>
        </w:rPr>
        <w:t>КОСГУ 136 в ф. 0503110 недопустимо.</w:t>
      </w:r>
    </w:p>
    <w:p w:rsidR="00750327" w:rsidRPr="00750327" w:rsidRDefault="00750327" w:rsidP="00B51B20"/>
    <w:p w:rsidR="00FD74DB" w:rsidRPr="00CA74E4" w:rsidRDefault="00FA1C47" w:rsidP="00FD74DB">
      <w:pPr>
        <w:pStyle w:val="1"/>
        <w:rPr>
          <w:b/>
          <w:sz w:val="16"/>
          <w:szCs w:val="16"/>
        </w:rPr>
      </w:pPr>
      <w:bookmarkStart w:id="29" w:name="_Toc501125156"/>
      <w:bookmarkStart w:id="30" w:name="_Toc508016857"/>
      <w:r w:rsidRPr="00CA74E4">
        <w:rPr>
          <w:b/>
          <w:sz w:val="16"/>
          <w:szCs w:val="16"/>
        </w:rPr>
        <w:t>2</w:t>
      </w:r>
      <w:r w:rsidR="00A52F82" w:rsidRPr="00CA74E4">
        <w:rPr>
          <w:b/>
          <w:sz w:val="16"/>
          <w:szCs w:val="16"/>
        </w:rPr>
        <w:t xml:space="preserve">. </w:t>
      </w:r>
      <w:bookmarkEnd w:id="21"/>
      <w:r w:rsidR="00FD74DB" w:rsidRPr="00CA74E4">
        <w:rPr>
          <w:b/>
          <w:sz w:val="16"/>
          <w:szCs w:val="16"/>
        </w:rPr>
        <w:t>Справка по консолидируемым расчетам (ф.0503125)</w:t>
      </w:r>
      <w:bookmarkEnd w:id="29"/>
      <w:bookmarkEnd w:id="30"/>
    </w:p>
    <w:p w:rsidR="00FD74DB" w:rsidRPr="00CA74E4" w:rsidRDefault="00FD74DB" w:rsidP="00FD74DB">
      <w:pPr>
        <w:rPr>
          <w:sz w:val="16"/>
          <w:szCs w:val="16"/>
        </w:rPr>
      </w:pP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705"/>
        <w:gridCol w:w="1127"/>
        <w:gridCol w:w="1205"/>
        <w:gridCol w:w="1298"/>
        <w:gridCol w:w="2613"/>
        <w:gridCol w:w="829"/>
        <w:gridCol w:w="2424"/>
      </w:tblGrid>
      <w:tr w:rsidR="00FD74DB" w:rsidRPr="00CA74E4" w:rsidTr="00246A14">
        <w:trPr>
          <w:trHeight w:val="795"/>
          <w:tblHeader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п\п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Соотношение            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</w:tr>
      <w:tr w:rsidR="00FD74DB" w:rsidRPr="00CA74E4" w:rsidTr="00246A14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«Итого»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74DB" w:rsidRPr="00CA74E4" w:rsidRDefault="00FD74DB" w:rsidP="00E657A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строкам «в том числе по номеру (коду) счета»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строки «Итого» не соответствует сумме показателей по строкам «в том числе по номеру (коду) счета» в гр. 7</w:t>
            </w:r>
          </w:p>
        </w:tc>
      </w:tr>
      <w:tr w:rsidR="00FD74DB" w:rsidRPr="00CA74E4" w:rsidTr="00246A14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«Итого»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74DB" w:rsidRPr="00CA74E4" w:rsidRDefault="00FD74DB" w:rsidP="00E657A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строкам «в том числе по номеру (коду) счета»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строки «Итого» не соответствует сумме показателей по строкам «в том числе по номеру (коду) счета» в гр. 8</w:t>
            </w:r>
          </w:p>
        </w:tc>
      </w:tr>
      <w:tr w:rsidR="00FD74DB" w:rsidRPr="00CA74E4" w:rsidTr="00246A14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 w:rsidRPr="00CA74E4">
              <w:rPr>
                <w:rStyle w:val="a8"/>
                <w:sz w:val="16"/>
                <w:szCs w:val="16"/>
              </w:rPr>
              <w:footnoteReference w:id="2"/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строкам «в том числе по номеру (коду) счета»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74DB" w:rsidRPr="00CA74E4" w:rsidRDefault="00FD74DB" w:rsidP="00E657A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 «денежные расчеты», «неденежные расчеты»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в гр. 7</w:t>
            </w:r>
          </w:p>
        </w:tc>
      </w:tr>
      <w:tr w:rsidR="00FD74DB" w:rsidRPr="00CA74E4" w:rsidTr="00246A14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 w:rsidRPr="00CA74E4">
              <w:rPr>
                <w:rStyle w:val="a8"/>
                <w:sz w:val="16"/>
                <w:szCs w:val="16"/>
              </w:rPr>
              <w:footnoteReference w:id="3"/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строкам «в том числе по номеру (коду) счета»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74DB" w:rsidRPr="00CA74E4" w:rsidRDefault="00FD74DB" w:rsidP="00E657A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 «денежные расчеты», «неденежные расчеты»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в гр. 8</w:t>
            </w:r>
          </w:p>
        </w:tc>
      </w:tr>
      <w:tr w:rsidR="00FD74DB" w:rsidRPr="00CA74E4" w:rsidTr="00246A14">
        <w:trPr>
          <w:trHeight w:val="21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Строки «денежные расчеты» (Справка ф. 0503125 140110151, 140120251)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Справка ф. 0503125 по счету 140110151, 140120251 подлежит заполнению только в части неденежных расчетов.</w:t>
            </w:r>
          </w:p>
        </w:tc>
      </w:tr>
      <w:tr w:rsidR="00FD74DB" w:rsidRPr="00CA74E4" w:rsidTr="00246A14">
        <w:trPr>
          <w:trHeight w:val="121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6</w:t>
            </w:r>
            <w:r w:rsidRPr="00CA74E4">
              <w:rPr>
                <w:sz w:val="16"/>
                <w:szCs w:val="16"/>
              </w:rPr>
              <w:t>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5C127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Строки «денежные расчеты» (Справка ф. 0503125 </w:t>
            </w:r>
            <w:r w:rsidR="005C1278" w:rsidRPr="00CA74E4">
              <w:rPr>
                <w:sz w:val="16"/>
                <w:szCs w:val="16"/>
              </w:rPr>
              <w:t>12055166</w:t>
            </w:r>
            <w:r w:rsidR="005C1278">
              <w:rPr>
                <w:sz w:val="16"/>
                <w:szCs w:val="16"/>
              </w:rPr>
              <w:t>1 (561)</w:t>
            </w:r>
            <w:r w:rsidRPr="00CA74E4">
              <w:rPr>
                <w:sz w:val="16"/>
                <w:szCs w:val="16"/>
              </w:rPr>
              <w:t xml:space="preserve">, </w:t>
            </w:r>
            <w:r w:rsidR="007800EA" w:rsidRPr="00CA74E4">
              <w:rPr>
                <w:sz w:val="16"/>
                <w:szCs w:val="16"/>
              </w:rPr>
              <w:t>1205</w:t>
            </w:r>
            <w:r w:rsidR="007800EA">
              <w:rPr>
                <w:sz w:val="16"/>
                <w:szCs w:val="16"/>
              </w:rPr>
              <w:t>6</w:t>
            </w:r>
            <w:r w:rsidR="007800EA" w:rsidRPr="00CA74E4">
              <w:rPr>
                <w:sz w:val="16"/>
                <w:szCs w:val="16"/>
              </w:rPr>
              <w:t>166</w:t>
            </w:r>
            <w:r w:rsidR="007800EA">
              <w:rPr>
                <w:sz w:val="16"/>
                <w:szCs w:val="16"/>
              </w:rPr>
              <w:t xml:space="preserve">1 (561), </w:t>
            </w:r>
            <w:r w:rsidRPr="00CA74E4">
              <w:rPr>
                <w:sz w:val="16"/>
                <w:szCs w:val="16"/>
              </w:rPr>
              <w:t>12065156</w:t>
            </w:r>
            <w:r w:rsidR="007800EA">
              <w:rPr>
                <w:sz w:val="16"/>
                <w:szCs w:val="16"/>
              </w:rPr>
              <w:t>1</w:t>
            </w:r>
            <w:r w:rsidR="008634BC">
              <w:rPr>
                <w:sz w:val="16"/>
                <w:szCs w:val="16"/>
              </w:rPr>
              <w:t xml:space="preserve"> (66</w:t>
            </w:r>
            <w:r w:rsidR="007800EA">
              <w:rPr>
                <w:sz w:val="16"/>
                <w:szCs w:val="16"/>
              </w:rPr>
              <w:t>1</w:t>
            </w:r>
            <w:r w:rsidR="008634BC">
              <w:rPr>
                <w:sz w:val="16"/>
                <w:szCs w:val="16"/>
              </w:rPr>
              <w:t xml:space="preserve">) </w:t>
            </w:r>
            <w:r w:rsidRPr="00CA74E4">
              <w:rPr>
                <w:sz w:val="16"/>
                <w:szCs w:val="16"/>
              </w:rPr>
              <w:t>,13025183</w:t>
            </w:r>
            <w:r w:rsidR="007800EA">
              <w:rPr>
                <w:sz w:val="16"/>
                <w:szCs w:val="16"/>
              </w:rPr>
              <w:t>1</w:t>
            </w:r>
            <w:r w:rsidR="00E657AA">
              <w:rPr>
                <w:sz w:val="16"/>
                <w:szCs w:val="16"/>
              </w:rPr>
              <w:t>, 130305731 (831)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3*</w:t>
            </w:r>
          </w:p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</w:t>
            </w:r>
          </w:p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5*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=395</w:t>
            </w:r>
          </w:p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09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«ХХ000009 или 71900009 или 11800009 или 71800009»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4*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E657A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Справка ф. 0503125 по счету </w:t>
            </w:r>
            <w:r w:rsidR="00D936DE" w:rsidRPr="00CA74E4">
              <w:rPr>
                <w:sz w:val="16"/>
                <w:szCs w:val="16"/>
              </w:rPr>
              <w:t>12055166</w:t>
            </w:r>
            <w:r w:rsidR="00D936DE">
              <w:rPr>
                <w:sz w:val="16"/>
                <w:szCs w:val="16"/>
              </w:rPr>
              <w:t>1(561)</w:t>
            </w:r>
            <w:r w:rsidRPr="00CA74E4">
              <w:rPr>
                <w:sz w:val="16"/>
                <w:szCs w:val="16"/>
              </w:rPr>
              <w:t xml:space="preserve">, </w:t>
            </w:r>
            <w:r w:rsidR="00D936DE" w:rsidRPr="00CA74E4">
              <w:rPr>
                <w:sz w:val="16"/>
                <w:szCs w:val="16"/>
              </w:rPr>
              <w:t>1205</w:t>
            </w:r>
            <w:r w:rsidR="00D936DE">
              <w:rPr>
                <w:sz w:val="16"/>
                <w:szCs w:val="16"/>
              </w:rPr>
              <w:t>6</w:t>
            </w:r>
            <w:r w:rsidR="00D936DE" w:rsidRPr="00CA74E4">
              <w:rPr>
                <w:sz w:val="16"/>
                <w:szCs w:val="16"/>
              </w:rPr>
              <w:t>166</w:t>
            </w:r>
            <w:r w:rsidR="00D936DE">
              <w:rPr>
                <w:sz w:val="16"/>
                <w:szCs w:val="16"/>
              </w:rPr>
              <w:t xml:space="preserve">1(561), </w:t>
            </w:r>
            <w:r w:rsidR="00D936DE" w:rsidRPr="00CA74E4">
              <w:rPr>
                <w:sz w:val="16"/>
                <w:szCs w:val="16"/>
              </w:rPr>
              <w:t>12065156</w:t>
            </w:r>
            <w:r w:rsidR="00D936DE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, </w:t>
            </w:r>
            <w:r w:rsidR="00D936DE" w:rsidRPr="00CA74E4">
              <w:rPr>
                <w:sz w:val="16"/>
                <w:szCs w:val="16"/>
              </w:rPr>
              <w:t>13025183</w:t>
            </w:r>
            <w:r w:rsidR="00D936DE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,</w:t>
            </w:r>
            <w:r w:rsidR="00E657AA">
              <w:rPr>
                <w:sz w:val="16"/>
                <w:szCs w:val="16"/>
              </w:rPr>
              <w:t xml:space="preserve"> 130305731(831)</w:t>
            </w:r>
            <w:r w:rsidRPr="00CA74E4">
              <w:rPr>
                <w:sz w:val="16"/>
                <w:szCs w:val="16"/>
              </w:rPr>
              <w:t xml:space="preserve"> ППП 395, ЭЛТ 09 подлежит заполнению </w:t>
            </w:r>
            <w:r w:rsidRPr="00BC4E25">
              <w:rPr>
                <w:sz w:val="16"/>
                <w:szCs w:val="16"/>
              </w:rPr>
              <w:t>ОКАТО</w:t>
            </w:r>
            <w:r w:rsidRPr="00CA74E4">
              <w:rPr>
                <w:sz w:val="16"/>
                <w:szCs w:val="16"/>
              </w:rPr>
              <w:t xml:space="preserve"> контрагента «ХХ000009 или 71900009 или 11800009 или 71800009»</w:t>
            </w:r>
          </w:p>
        </w:tc>
      </w:tr>
    </w:tbl>
    <w:p w:rsidR="00FD74DB" w:rsidRPr="00CA74E4" w:rsidRDefault="00FD74DB" w:rsidP="00FD74DB">
      <w:pPr>
        <w:pStyle w:val="a6"/>
        <w:rPr>
          <w:sz w:val="16"/>
          <w:szCs w:val="16"/>
        </w:rPr>
      </w:pPr>
      <w:r w:rsidRPr="00CA74E4">
        <w:rPr>
          <w:rStyle w:val="a8"/>
          <w:sz w:val="16"/>
          <w:szCs w:val="16"/>
        </w:rPr>
        <w:t xml:space="preserve">8 </w:t>
      </w:r>
      <w:r w:rsidRPr="00CA74E4">
        <w:rPr>
          <w:sz w:val="16"/>
          <w:szCs w:val="16"/>
        </w:rPr>
        <w:t xml:space="preserve">За исключением показателей Справок ф. 0503125 по счетам 1 205 51 000, </w:t>
      </w:r>
      <w:r w:rsidR="00C41278" w:rsidRPr="00CA74E4">
        <w:rPr>
          <w:sz w:val="16"/>
          <w:szCs w:val="16"/>
        </w:rPr>
        <w:t xml:space="preserve">1 205 </w:t>
      </w:r>
      <w:r w:rsidR="00C41278">
        <w:rPr>
          <w:sz w:val="16"/>
          <w:szCs w:val="16"/>
        </w:rPr>
        <w:t>6</w:t>
      </w:r>
      <w:r w:rsidR="00C41278" w:rsidRPr="00CA74E4">
        <w:rPr>
          <w:sz w:val="16"/>
          <w:szCs w:val="16"/>
        </w:rPr>
        <w:t>1</w:t>
      </w:r>
      <w:r w:rsidR="00C41278">
        <w:rPr>
          <w:sz w:val="16"/>
          <w:szCs w:val="16"/>
        </w:rPr>
        <w:t> </w:t>
      </w:r>
      <w:r w:rsidR="00C41278" w:rsidRPr="00CA74E4">
        <w:rPr>
          <w:sz w:val="16"/>
          <w:szCs w:val="16"/>
        </w:rPr>
        <w:t>000</w:t>
      </w:r>
      <w:r w:rsidR="00C41278">
        <w:rPr>
          <w:sz w:val="16"/>
          <w:szCs w:val="16"/>
        </w:rPr>
        <w:t xml:space="preserve">, </w:t>
      </w:r>
      <w:r w:rsidRPr="00CA74E4">
        <w:rPr>
          <w:sz w:val="16"/>
          <w:szCs w:val="16"/>
        </w:rPr>
        <w:t>1 206 51 000, 1 302 51 000, 1 207 х0 000, 1 301 х0 000</w:t>
      </w:r>
    </w:p>
    <w:p w:rsidR="00FD74DB" w:rsidRPr="00CA74E4" w:rsidRDefault="00FD74DB" w:rsidP="00FD74DB">
      <w:pPr>
        <w:pStyle w:val="a6"/>
        <w:rPr>
          <w:sz w:val="16"/>
          <w:szCs w:val="16"/>
        </w:rPr>
      </w:pPr>
      <w:r w:rsidRPr="00CA74E4">
        <w:rPr>
          <w:sz w:val="16"/>
          <w:szCs w:val="16"/>
        </w:rPr>
        <w:t>*здесь и далее – изменение граф Справки 0503125 применяется, начиная с отчетности на 01.02.2015 в связи с изменением формы</w:t>
      </w:r>
    </w:p>
    <w:p w:rsidR="00B6735A" w:rsidRPr="00CA74E4" w:rsidRDefault="00B6735A" w:rsidP="00B6735A">
      <w:pPr>
        <w:rPr>
          <w:sz w:val="16"/>
          <w:szCs w:val="16"/>
        </w:rPr>
      </w:pPr>
    </w:p>
    <w:p w:rsidR="007D39A7" w:rsidRPr="00CA74E4" w:rsidRDefault="00FA1C47" w:rsidP="007D39A7">
      <w:pPr>
        <w:pStyle w:val="1"/>
        <w:rPr>
          <w:b/>
          <w:sz w:val="16"/>
          <w:szCs w:val="16"/>
        </w:rPr>
      </w:pPr>
      <w:bookmarkStart w:id="31" w:name="_Toc501125157"/>
      <w:bookmarkStart w:id="32" w:name="_Toc508016858"/>
      <w:r w:rsidRPr="00CA74E4">
        <w:rPr>
          <w:b/>
          <w:sz w:val="16"/>
          <w:szCs w:val="16"/>
        </w:rPr>
        <w:t>3</w:t>
      </w:r>
      <w:r w:rsidR="007D39A7" w:rsidRPr="00CA74E4">
        <w:rPr>
          <w:b/>
          <w:sz w:val="16"/>
          <w:szCs w:val="16"/>
        </w:rPr>
        <w:t xml:space="preserve">. Отчет об исполнении консолидированного бюджета субъекта Российской Федерации и бюджета территориального государственного внебюджетного фонда </w:t>
      </w:r>
      <w:r w:rsidR="00625A96" w:rsidRPr="00CA74E4">
        <w:rPr>
          <w:b/>
          <w:sz w:val="16"/>
          <w:szCs w:val="16"/>
        </w:rPr>
        <w:t>(</w:t>
      </w:r>
      <w:r w:rsidR="007D39A7" w:rsidRPr="00CA74E4">
        <w:rPr>
          <w:b/>
          <w:sz w:val="16"/>
          <w:szCs w:val="16"/>
        </w:rPr>
        <w:t>ф. 0503317</w:t>
      </w:r>
      <w:bookmarkEnd w:id="22"/>
      <w:r w:rsidR="00625A96" w:rsidRPr="00CA74E4">
        <w:rPr>
          <w:b/>
          <w:sz w:val="16"/>
          <w:szCs w:val="16"/>
        </w:rPr>
        <w:t>) (далее – Отчет ф. 0503317)</w:t>
      </w:r>
      <w:bookmarkEnd w:id="31"/>
      <w:bookmarkEnd w:id="32"/>
    </w:p>
    <w:p w:rsidR="007D39A7" w:rsidRPr="00CA74E4" w:rsidRDefault="007D39A7" w:rsidP="007D39A7">
      <w:pPr>
        <w:rPr>
          <w:sz w:val="16"/>
          <w:szCs w:val="16"/>
        </w:rPr>
      </w:pPr>
    </w:p>
    <w:p w:rsidR="007D39A7" w:rsidRPr="00CA74E4" w:rsidRDefault="007D39A7" w:rsidP="00AE0D84">
      <w:pPr>
        <w:pStyle w:val="2"/>
        <w:numPr>
          <w:ilvl w:val="1"/>
          <w:numId w:val="3"/>
        </w:numPr>
        <w:jc w:val="left"/>
        <w:rPr>
          <w:b/>
          <w:sz w:val="16"/>
          <w:szCs w:val="16"/>
        </w:rPr>
      </w:pPr>
      <w:bookmarkStart w:id="33" w:name="_Toc381165644"/>
      <w:bookmarkStart w:id="34" w:name="_Toc501125158"/>
      <w:bookmarkStart w:id="35" w:name="_Toc508016859"/>
      <w:r w:rsidRPr="00CA74E4">
        <w:rPr>
          <w:b/>
          <w:sz w:val="16"/>
          <w:szCs w:val="16"/>
        </w:rPr>
        <w:t xml:space="preserve">Внутридокументный контроль </w:t>
      </w:r>
      <w:r w:rsidR="00625A96" w:rsidRPr="00CA74E4">
        <w:rPr>
          <w:b/>
          <w:sz w:val="16"/>
          <w:szCs w:val="16"/>
        </w:rPr>
        <w:t xml:space="preserve">Отчета </w:t>
      </w:r>
      <w:r w:rsidRPr="00CA74E4">
        <w:rPr>
          <w:b/>
          <w:sz w:val="16"/>
          <w:szCs w:val="16"/>
        </w:rPr>
        <w:t>ф.0503317.</w:t>
      </w:r>
      <w:bookmarkEnd w:id="33"/>
      <w:bookmarkEnd w:id="34"/>
      <w:bookmarkEnd w:id="35"/>
      <w:r w:rsidRPr="00CA74E4">
        <w:rPr>
          <w:b/>
          <w:sz w:val="16"/>
          <w:szCs w:val="16"/>
        </w:rPr>
        <w:t xml:space="preserve"> </w:t>
      </w:r>
    </w:p>
    <w:p w:rsidR="007D39A7" w:rsidRPr="00CA74E4" w:rsidRDefault="007D39A7" w:rsidP="007D39A7">
      <w:pPr>
        <w:rPr>
          <w:sz w:val="16"/>
          <w:szCs w:val="16"/>
        </w:rPr>
      </w:pPr>
    </w:p>
    <w:p w:rsidR="007D39A7" w:rsidRPr="00CA74E4" w:rsidRDefault="007D39A7" w:rsidP="007D39A7">
      <w:pPr>
        <w:rPr>
          <w:sz w:val="16"/>
          <w:szCs w:val="16"/>
        </w:rPr>
      </w:pPr>
      <w:r w:rsidRPr="00CA74E4">
        <w:rPr>
          <w:sz w:val="16"/>
          <w:szCs w:val="16"/>
        </w:rPr>
        <w:t>Показатели Отчета ф. 0503317 по разделам 1,2,3 формируются с подведением промежуточных итогов по кодам бюджетной классификации.</w:t>
      </w:r>
    </w:p>
    <w:p w:rsidR="007D39A7" w:rsidRPr="00CA74E4" w:rsidRDefault="007D39A7" w:rsidP="007D39A7">
      <w:pPr>
        <w:rPr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1080"/>
        <w:gridCol w:w="720"/>
        <w:gridCol w:w="1361"/>
        <w:gridCol w:w="1080"/>
        <w:gridCol w:w="1260"/>
        <w:gridCol w:w="3597"/>
      </w:tblGrid>
      <w:tr w:rsidR="007D39A7" w:rsidRPr="00CA74E4" w:rsidTr="00E73A6F">
        <w:trPr>
          <w:trHeight w:val="658"/>
          <w:tblHeader/>
        </w:trPr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  <w:r w:rsidRPr="00CA74E4">
              <w:rPr>
                <w:rStyle w:val="a8"/>
                <w:sz w:val="16"/>
                <w:szCs w:val="16"/>
              </w:rPr>
              <w:footnoteReference w:id="4"/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260" w:type="dxa"/>
          </w:tcPr>
          <w:p w:rsidR="007D39A7" w:rsidRPr="00CA74E4" w:rsidRDefault="007D39A7" w:rsidP="00CA635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6 + </w:t>
            </w:r>
            <w:del w:id="36" w:author="Зайцев Павел Борисович" w:date="2022-01-17T11:59:00Z">
              <w:r w:rsidRPr="00CA74E4" w:rsidDel="00CA635C">
                <w:rPr>
                  <w:sz w:val="16"/>
                  <w:szCs w:val="16"/>
                </w:rPr>
                <w:delText>1</w:delText>
              </w:r>
              <w:r w:rsidR="00B16AF1" w:rsidRPr="00CA74E4" w:rsidDel="00CA635C">
                <w:rPr>
                  <w:sz w:val="16"/>
                  <w:szCs w:val="16"/>
                </w:rPr>
                <w:delText>6</w:delText>
              </w:r>
              <w:r w:rsidRPr="00CA74E4" w:rsidDel="00CA635C">
                <w:rPr>
                  <w:sz w:val="16"/>
                  <w:szCs w:val="16"/>
                </w:rPr>
                <w:delText xml:space="preserve"> </w:delText>
              </w:r>
            </w:del>
            <w:ins w:id="37" w:author="Зайцев Павел Борисович" w:date="2022-01-17T11:59:00Z">
              <w:r w:rsidR="00CA635C" w:rsidRPr="00CA74E4">
                <w:rPr>
                  <w:sz w:val="16"/>
                  <w:szCs w:val="16"/>
                </w:rPr>
                <w:t>1</w:t>
              </w:r>
              <w:r w:rsidR="00CA635C">
                <w:rPr>
                  <w:sz w:val="16"/>
                  <w:szCs w:val="16"/>
                </w:rPr>
                <w:t>7</w:t>
              </w:r>
              <w:r w:rsidR="00CA635C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 xml:space="preserve">– 5 </w:t>
            </w:r>
          </w:p>
        </w:tc>
        <w:tc>
          <w:tcPr>
            <w:tcW w:w="3597" w:type="dxa"/>
          </w:tcPr>
          <w:p w:rsidR="007D39A7" w:rsidRPr="00CA74E4" w:rsidRDefault="007D39A7" w:rsidP="00CA635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4&lt;&gt; Гр.6 + Гр.</w:t>
            </w:r>
            <w:del w:id="38" w:author="Зайцев Павел Борисович" w:date="2022-01-17T11:59:00Z">
              <w:r w:rsidRPr="00CA74E4" w:rsidDel="00CA635C">
                <w:rPr>
                  <w:sz w:val="16"/>
                  <w:szCs w:val="16"/>
                </w:rPr>
                <w:delText>1</w:delText>
              </w:r>
              <w:r w:rsidR="00B16AF1" w:rsidRPr="00CA74E4" w:rsidDel="00CA635C">
                <w:rPr>
                  <w:sz w:val="16"/>
                  <w:szCs w:val="16"/>
                </w:rPr>
                <w:delText>6</w:delText>
              </w:r>
              <w:r w:rsidRPr="00CA74E4" w:rsidDel="00CA635C">
                <w:rPr>
                  <w:sz w:val="16"/>
                  <w:szCs w:val="16"/>
                </w:rPr>
                <w:delText xml:space="preserve"> </w:delText>
              </w:r>
            </w:del>
            <w:ins w:id="39" w:author="Зайцев Павел Борисович" w:date="2022-01-17T11:59:00Z">
              <w:r w:rsidR="00CA635C" w:rsidRPr="00CA74E4">
                <w:rPr>
                  <w:sz w:val="16"/>
                  <w:szCs w:val="16"/>
                </w:rPr>
                <w:t>1</w:t>
              </w:r>
              <w:r w:rsidR="00CA635C">
                <w:rPr>
                  <w:sz w:val="16"/>
                  <w:szCs w:val="16"/>
                </w:rPr>
                <w:t>7</w:t>
              </w:r>
              <w:r w:rsidR="00CA635C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 xml:space="preserve">– Гр. 5 – недопустимо 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 + 12</w:t>
            </w:r>
            <w:r w:rsidR="00B16AF1" w:rsidRPr="00CA74E4">
              <w:rPr>
                <w:sz w:val="16"/>
                <w:szCs w:val="16"/>
              </w:rPr>
              <w:t xml:space="preserve"> + 13 + 14 + 15</w:t>
            </w:r>
            <w:r w:rsidRPr="00CA74E4">
              <w:rPr>
                <w:sz w:val="16"/>
                <w:szCs w:val="16"/>
              </w:rPr>
              <w:t xml:space="preserve"> </w:t>
            </w:r>
            <w:ins w:id="40" w:author="Зайцев Павел Борисович" w:date="2022-01-17T12:00:00Z">
              <w:r w:rsidR="00CA635C">
                <w:rPr>
                  <w:sz w:val="16"/>
                  <w:szCs w:val="16"/>
                </w:rPr>
                <w:t xml:space="preserve">+ 16 </w:t>
              </w:r>
            </w:ins>
            <w:r w:rsidRPr="00CA74E4">
              <w:rPr>
                <w:sz w:val="16"/>
                <w:szCs w:val="16"/>
              </w:rPr>
              <w:t>- 7</w:t>
            </w:r>
          </w:p>
        </w:tc>
        <w:tc>
          <w:tcPr>
            <w:tcW w:w="3597" w:type="dxa"/>
          </w:tcPr>
          <w:p w:rsidR="007D39A7" w:rsidRPr="00CA74E4" w:rsidRDefault="007D39A7" w:rsidP="00CA635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6&lt;&gt; Гр.8 + Гр.9 + Гр. 10 + Гр. 11+ Гр. 12</w:t>
            </w:r>
            <w:r w:rsidR="00B16AF1" w:rsidRPr="00CA74E4">
              <w:rPr>
                <w:sz w:val="16"/>
                <w:szCs w:val="16"/>
              </w:rPr>
              <w:t xml:space="preserve"> + </w:t>
            </w:r>
            <w:r w:rsidR="009E00DA" w:rsidRPr="00CA74E4">
              <w:rPr>
                <w:sz w:val="16"/>
                <w:szCs w:val="16"/>
              </w:rPr>
              <w:t>Гр.</w:t>
            </w:r>
            <w:r w:rsidR="00B16AF1" w:rsidRPr="00CA74E4">
              <w:rPr>
                <w:sz w:val="16"/>
                <w:szCs w:val="16"/>
              </w:rPr>
              <w:t xml:space="preserve">13 + </w:t>
            </w:r>
            <w:r w:rsidR="009E00DA" w:rsidRPr="00CA74E4">
              <w:rPr>
                <w:sz w:val="16"/>
                <w:szCs w:val="16"/>
              </w:rPr>
              <w:t>Гр.</w:t>
            </w:r>
            <w:r w:rsidR="00B16AF1" w:rsidRPr="00CA74E4">
              <w:rPr>
                <w:sz w:val="16"/>
                <w:szCs w:val="16"/>
              </w:rPr>
              <w:t xml:space="preserve">14 + </w:t>
            </w:r>
            <w:r w:rsidR="009E00DA" w:rsidRPr="00CA74E4">
              <w:rPr>
                <w:sz w:val="16"/>
                <w:szCs w:val="16"/>
              </w:rPr>
              <w:t>Гр.</w:t>
            </w:r>
            <w:r w:rsidR="00B16AF1" w:rsidRPr="00CA74E4">
              <w:rPr>
                <w:sz w:val="16"/>
                <w:szCs w:val="16"/>
              </w:rPr>
              <w:t>15</w:t>
            </w:r>
            <w:r w:rsidRPr="00CA74E4">
              <w:rPr>
                <w:sz w:val="16"/>
                <w:szCs w:val="16"/>
              </w:rPr>
              <w:t xml:space="preserve"> </w:t>
            </w:r>
            <w:ins w:id="41" w:author="Зайцев Павел Борисович" w:date="2022-01-17T12:00:00Z">
              <w:r w:rsidR="00CA635C" w:rsidRPr="00CA74E4">
                <w:rPr>
                  <w:sz w:val="16"/>
                  <w:szCs w:val="16"/>
                </w:rPr>
                <w:t>+ Гр.1</w:t>
              </w:r>
              <w:r w:rsidR="00CA635C">
                <w:rPr>
                  <w:sz w:val="16"/>
                  <w:szCs w:val="16"/>
                </w:rPr>
                <w:t>6</w:t>
              </w:r>
              <w:r w:rsidR="00CA635C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 xml:space="preserve">– Гр. 7 – недопустимо 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</w:tcPr>
          <w:p w:rsidR="007D39A7" w:rsidRPr="00CA74E4" w:rsidRDefault="00B16AF1" w:rsidP="00CA635C">
            <w:pPr>
              <w:rPr>
                <w:sz w:val="16"/>
                <w:szCs w:val="16"/>
              </w:rPr>
            </w:pPr>
            <w:del w:id="42" w:author="Зайцев Павел Борисович" w:date="2022-01-17T12:01:00Z">
              <w:r w:rsidRPr="00CA74E4" w:rsidDel="00CA635C">
                <w:rPr>
                  <w:sz w:val="16"/>
                  <w:szCs w:val="16"/>
                </w:rPr>
                <w:delText>17</w:delText>
              </w:r>
            </w:del>
            <w:ins w:id="43" w:author="Зайцев Павел Борисович" w:date="2022-01-17T12:01:00Z">
              <w:r w:rsidR="00CA635C" w:rsidRPr="00CA74E4">
                <w:rPr>
                  <w:sz w:val="16"/>
                  <w:szCs w:val="16"/>
                </w:rPr>
                <w:t>1</w:t>
              </w:r>
              <w:r w:rsidR="00CA635C"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260" w:type="dxa"/>
          </w:tcPr>
          <w:p w:rsidR="007D39A7" w:rsidRPr="00CA74E4" w:rsidRDefault="00B16AF1" w:rsidP="00CA635C">
            <w:pPr>
              <w:rPr>
                <w:sz w:val="16"/>
                <w:szCs w:val="16"/>
              </w:rPr>
            </w:pPr>
            <w:del w:id="44" w:author="Зайцев Павел Борисович" w:date="2022-01-17T12:01:00Z">
              <w:r w:rsidRPr="00CA74E4" w:rsidDel="00CA635C">
                <w:rPr>
                  <w:sz w:val="16"/>
                  <w:szCs w:val="16"/>
                </w:rPr>
                <w:delText xml:space="preserve">19 </w:delText>
              </w:r>
            </w:del>
            <w:ins w:id="45" w:author="Зайцев Павел Борисович" w:date="2022-01-17T12:01:00Z">
              <w:r w:rsidR="00CA635C">
                <w:rPr>
                  <w:sz w:val="16"/>
                  <w:szCs w:val="16"/>
                </w:rPr>
                <w:t>20</w:t>
              </w:r>
              <w:r w:rsidR="00CA635C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 xml:space="preserve">+ </w:t>
            </w:r>
            <w:del w:id="46" w:author="Зайцев Павел Борисович" w:date="2022-01-17T12:01:00Z">
              <w:r w:rsidRPr="00CA74E4" w:rsidDel="00CA635C">
                <w:rPr>
                  <w:sz w:val="16"/>
                  <w:szCs w:val="16"/>
                </w:rPr>
                <w:delText xml:space="preserve">29 </w:delText>
              </w:r>
            </w:del>
            <w:ins w:id="47" w:author="Зайцев Павел Борисович" w:date="2022-01-17T12:01:00Z">
              <w:r w:rsidR="00CA635C">
                <w:rPr>
                  <w:sz w:val="16"/>
                  <w:szCs w:val="16"/>
                </w:rPr>
                <w:t>31</w:t>
              </w:r>
              <w:r w:rsidR="00CA635C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 xml:space="preserve">– </w:t>
            </w:r>
            <w:del w:id="48" w:author="Зайцев Павел Борисович" w:date="2022-01-17T12:01:00Z">
              <w:r w:rsidRPr="00CA74E4" w:rsidDel="00CA635C">
                <w:rPr>
                  <w:sz w:val="16"/>
                  <w:szCs w:val="16"/>
                </w:rPr>
                <w:delText xml:space="preserve">18 </w:delText>
              </w:r>
            </w:del>
            <w:ins w:id="49" w:author="Зайцев Павел Борисович" w:date="2022-01-17T12:01:00Z">
              <w:r w:rsidR="00CA635C">
                <w:rPr>
                  <w:sz w:val="16"/>
                  <w:szCs w:val="16"/>
                </w:rPr>
                <w:t>19</w:t>
              </w:r>
              <w:r w:rsidR="00CA635C" w:rsidRPr="00CA74E4">
                <w:rPr>
                  <w:sz w:val="16"/>
                  <w:szCs w:val="16"/>
                </w:rPr>
                <w:t xml:space="preserve"> </w:t>
              </w:r>
            </w:ins>
          </w:p>
        </w:tc>
        <w:tc>
          <w:tcPr>
            <w:tcW w:w="3597" w:type="dxa"/>
          </w:tcPr>
          <w:p w:rsidR="007D39A7" w:rsidRPr="00CA74E4" w:rsidRDefault="007D39A7" w:rsidP="00CA635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</w:t>
            </w:r>
            <w:del w:id="50" w:author="Зайцев Павел Борисович" w:date="2022-01-17T12:01:00Z">
              <w:r w:rsidR="00B16AF1" w:rsidRPr="00CA74E4" w:rsidDel="00CA635C">
                <w:rPr>
                  <w:sz w:val="16"/>
                  <w:szCs w:val="16"/>
                </w:rPr>
                <w:delText>17</w:delText>
              </w:r>
            </w:del>
            <w:ins w:id="51" w:author="Зайцев Павел Борисович" w:date="2022-01-17T12:01:00Z">
              <w:r w:rsidR="00CA635C" w:rsidRPr="00CA74E4">
                <w:rPr>
                  <w:sz w:val="16"/>
                  <w:szCs w:val="16"/>
                </w:rPr>
                <w:t>1</w:t>
              </w:r>
              <w:r w:rsidR="00CA635C">
                <w:rPr>
                  <w:sz w:val="16"/>
                  <w:szCs w:val="16"/>
                </w:rPr>
                <w:t>8</w:t>
              </w:r>
            </w:ins>
            <w:r w:rsidRPr="00CA74E4">
              <w:rPr>
                <w:sz w:val="16"/>
                <w:szCs w:val="16"/>
              </w:rPr>
              <w:t>&lt;&gt; Гр.</w:t>
            </w:r>
            <w:del w:id="52" w:author="Зайцев Павел Борисович" w:date="2022-01-17T12:01:00Z">
              <w:r w:rsidR="00B16AF1" w:rsidRPr="00CA74E4" w:rsidDel="00CA635C">
                <w:rPr>
                  <w:sz w:val="16"/>
                  <w:szCs w:val="16"/>
                </w:rPr>
                <w:delText xml:space="preserve">19 </w:delText>
              </w:r>
            </w:del>
            <w:ins w:id="53" w:author="Зайцев Павел Борисович" w:date="2022-01-17T12:01:00Z">
              <w:r w:rsidR="00CA635C">
                <w:rPr>
                  <w:sz w:val="16"/>
                  <w:szCs w:val="16"/>
                </w:rPr>
                <w:t>20</w:t>
              </w:r>
              <w:r w:rsidR="00CA635C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+ Гр.</w:t>
            </w:r>
            <w:del w:id="54" w:author="Зайцев Павел Борисович" w:date="2022-01-17T12:01:00Z">
              <w:r w:rsidR="00B16AF1" w:rsidRPr="00CA74E4" w:rsidDel="00CA635C">
                <w:rPr>
                  <w:sz w:val="16"/>
                  <w:szCs w:val="16"/>
                </w:rPr>
                <w:delText xml:space="preserve">29 </w:delText>
              </w:r>
            </w:del>
            <w:ins w:id="55" w:author="Зайцев Павел Борисович" w:date="2022-01-17T12:01:00Z">
              <w:r w:rsidR="00CA635C">
                <w:rPr>
                  <w:sz w:val="16"/>
                  <w:szCs w:val="16"/>
                </w:rPr>
                <w:t>31</w:t>
              </w:r>
              <w:r w:rsidR="00CA635C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– Гр.</w:t>
            </w:r>
            <w:del w:id="56" w:author="Зайцев Павел Борисович" w:date="2022-01-17T12:01:00Z">
              <w:r w:rsidR="00B16AF1" w:rsidRPr="00CA74E4" w:rsidDel="00CA635C">
                <w:rPr>
                  <w:sz w:val="16"/>
                  <w:szCs w:val="16"/>
                </w:rPr>
                <w:delText xml:space="preserve">18 </w:delText>
              </w:r>
            </w:del>
            <w:ins w:id="57" w:author="Зайцев Павел Борисович" w:date="2022-01-17T12:01:00Z">
              <w:r w:rsidR="00CA635C" w:rsidRPr="00CA74E4">
                <w:rPr>
                  <w:sz w:val="16"/>
                  <w:szCs w:val="16"/>
                </w:rPr>
                <w:t>1</w:t>
              </w:r>
              <w:r w:rsidR="00CA635C">
                <w:rPr>
                  <w:sz w:val="16"/>
                  <w:szCs w:val="16"/>
                </w:rPr>
                <w:t>9</w:t>
              </w:r>
              <w:r w:rsidR="00CA635C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 xml:space="preserve">– недопустимо </w:t>
            </w:r>
          </w:p>
        </w:tc>
      </w:tr>
      <w:tr w:rsidR="007D39A7" w:rsidRPr="00CA74E4" w:rsidTr="00111A15">
        <w:trPr>
          <w:trHeight w:val="946"/>
        </w:trPr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</w:tcPr>
          <w:p w:rsidR="007D39A7" w:rsidRPr="00CA74E4" w:rsidRDefault="00B16AF1" w:rsidP="00FD5319">
            <w:pPr>
              <w:rPr>
                <w:sz w:val="16"/>
                <w:szCs w:val="16"/>
              </w:rPr>
            </w:pPr>
            <w:del w:id="58" w:author="Зайцев Павел Борисович" w:date="2022-01-17T12:01:00Z">
              <w:r w:rsidRPr="00CA74E4" w:rsidDel="00CA635C">
                <w:rPr>
                  <w:sz w:val="16"/>
                  <w:szCs w:val="16"/>
                </w:rPr>
                <w:delText>19</w:delText>
              </w:r>
            </w:del>
            <w:ins w:id="59" w:author="Зайцев Павел Борисович" w:date="2022-01-17T12:01:00Z">
              <w:r w:rsidR="00CA635C">
                <w:rPr>
                  <w:sz w:val="16"/>
                  <w:szCs w:val="16"/>
                </w:rPr>
                <w:t>20</w:t>
              </w:r>
            </w:ins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260" w:type="dxa"/>
          </w:tcPr>
          <w:p w:rsidR="007D39A7" w:rsidRPr="00CA74E4" w:rsidRDefault="007D39A7" w:rsidP="00CA635C">
            <w:pPr>
              <w:rPr>
                <w:sz w:val="16"/>
                <w:szCs w:val="16"/>
              </w:rPr>
            </w:pPr>
            <w:del w:id="60" w:author="Зайцев Павел Борисович" w:date="2022-01-17T12:02:00Z">
              <w:r w:rsidRPr="00CA74E4" w:rsidDel="00CA635C">
                <w:rPr>
                  <w:sz w:val="16"/>
                  <w:szCs w:val="16"/>
                </w:rPr>
                <w:delText xml:space="preserve">21 + </w:delText>
              </w:r>
            </w:del>
            <w:r w:rsidRPr="00CA74E4">
              <w:rPr>
                <w:sz w:val="16"/>
                <w:szCs w:val="16"/>
              </w:rPr>
              <w:t>22</w:t>
            </w:r>
            <w:r w:rsidR="00B16AF1" w:rsidRPr="00CA74E4">
              <w:rPr>
                <w:sz w:val="16"/>
                <w:szCs w:val="16"/>
              </w:rPr>
              <w:t xml:space="preserve"> + 23 + 24 + 25 + 26 + 27 + 28</w:t>
            </w:r>
            <w:ins w:id="61" w:author="Зайцев Павел Борисович" w:date="2022-01-17T12:02:00Z">
              <w:r w:rsidR="00CA635C">
                <w:rPr>
                  <w:sz w:val="16"/>
                  <w:szCs w:val="16"/>
                </w:rPr>
                <w:t xml:space="preserve"> + 29</w:t>
              </w:r>
            </w:ins>
            <w:ins w:id="62" w:author="Зайцев Павел Борисович" w:date="2022-02-15T16:28:00Z">
              <w:r w:rsidR="00965C37">
                <w:rPr>
                  <w:sz w:val="16"/>
                  <w:szCs w:val="16"/>
                  <w:lang w:val="en-US"/>
                </w:rPr>
                <w:t xml:space="preserve"> + 30</w:t>
              </w:r>
            </w:ins>
            <w:r w:rsidRPr="00CA74E4">
              <w:rPr>
                <w:sz w:val="16"/>
                <w:szCs w:val="16"/>
              </w:rPr>
              <w:t xml:space="preserve"> - </w:t>
            </w:r>
            <w:del w:id="63" w:author="Зайцев Павел Борисович" w:date="2022-01-17T12:02:00Z">
              <w:r w:rsidR="00B16AF1" w:rsidRPr="00CA74E4" w:rsidDel="00CA635C">
                <w:rPr>
                  <w:sz w:val="16"/>
                  <w:szCs w:val="16"/>
                </w:rPr>
                <w:delText>20</w:delText>
              </w:r>
            </w:del>
            <w:ins w:id="64" w:author="Зайцев Павел Борисович" w:date="2022-01-17T12:02:00Z">
              <w:r w:rsidR="00CA635C" w:rsidRPr="00CA74E4">
                <w:rPr>
                  <w:sz w:val="16"/>
                  <w:szCs w:val="16"/>
                </w:rPr>
                <w:t>2</w:t>
              </w:r>
              <w:r w:rsidR="00CA635C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3597" w:type="dxa"/>
          </w:tcPr>
          <w:p w:rsidR="007D39A7" w:rsidRPr="00CA74E4" w:rsidRDefault="007D39A7" w:rsidP="00965C3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</w:t>
            </w:r>
            <w:r w:rsidR="00B16AF1" w:rsidRPr="00CA74E4" w:rsidDel="00B16AF1">
              <w:rPr>
                <w:sz w:val="16"/>
                <w:szCs w:val="16"/>
              </w:rPr>
              <w:t xml:space="preserve"> </w:t>
            </w:r>
            <w:del w:id="65" w:author="Зайцев Павел Борисович" w:date="2022-01-17T12:02:00Z">
              <w:r w:rsidR="00B16AF1" w:rsidRPr="00CA74E4" w:rsidDel="00CA635C">
                <w:rPr>
                  <w:sz w:val="16"/>
                  <w:szCs w:val="16"/>
                </w:rPr>
                <w:delText>19</w:delText>
              </w:r>
              <w:r w:rsidRPr="00CA74E4" w:rsidDel="00CA635C">
                <w:rPr>
                  <w:sz w:val="16"/>
                  <w:szCs w:val="16"/>
                </w:rPr>
                <w:delText>Гр</w:delText>
              </w:r>
            </w:del>
            <w:ins w:id="66" w:author="Зайцев Павел Борисович" w:date="2022-01-17T12:02:00Z">
              <w:r w:rsidR="00CA635C">
                <w:rPr>
                  <w:sz w:val="16"/>
                  <w:szCs w:val="16"/>
                </w:rPr>
                <w:t xml:space="preserve">20 </w:t>
              </w:r>
              <w:r w:rsidR="001F7F94" w:rsidRPr="001F7F94">
                <w:rPr>
                  <w:sz w:val="16"/>
                  <w:szCs w:val="16"/>
                  <w:rPrChange w:id="67" w:author="Зайцев Павел Борисович" w:date="2022-01-17T12:02:00Z">
                    <w:rPr>
                      <w:sz w:val="16"/>
                      <w:szCs w:val="16"/>
                      <w:lang w:val="en-US"/>
                    </w:rPr>
                  </w:rPrChange>
                </w:rPr>
                <w:t xml:space="preserve">&lt;&gt; </w:t>
              </w:r>
            </w:ins>
            <w:del w:id="68" w:author="Зайцев Павел Борисович" w:date="2022-01-17T12:02:00Z">
              <w:r w:rsidRPr="00CA74E4" w:rsidDel="00CA635C">
                <w:rPr>
                  <w:sz w:val="16"/>
                  <w:szCs w:val="16"/>
                </w:rPr>
                <w:delText xml:space="preserve">.21+ </w:delText>
              </w:r>
            </w:del>
            <w:r w:rsidRPr="00CA74E4">
              <w:rPr>
                <w:sz w:val="16"/>
                <w:szCs w:val="16"/>
              </w:rPr>
              <w:t>Гр.22</w:t>
            </w:r>
            <w:r w:rsidR="00B16AF1" w:rsidRPr="00CA74E4">
              <w:rPr>
                <w:sz w:val="16"/>
                <w:szCs w:val="16"/>
              </w:rPr>
              <w:t xml:space="preserve"> + </w:t>
            </w:r>
            <w:r w:rsidR="009E00DA" w:rsidRPr="00CA74E4">
              <w:rPr>
                <w:sz w:val="16"/>
                <w:szCs w:val="16"/>
              </w:rPr>
              <w:t>Гр.</w:t>
            </w:r>
            <w:r w:rsidR="00B16AF1" w:rsidRPr="00CA74E4">
              <w:rPr>
                <w:sz w:val="16"/>
                <w:szCs w:val="16"/>
              </w:rPr>
              <w:t xml:space="preserve">23 + </w:t>
            </w:r>
            <w:r w:rsidR="009E00DA" w:rsidRPr="00CA74E4">
              <w:rPr>
                <w:sz w:val="16"/>
                <w:szCs w:val="16"/>
              </w:rPr>
              <w:t>Гр.</w:t>
            </w:r>
            <w:r w:rsidR="00B16AF1" w:rsidRPr="00CA74E4">
              <w:rPr>
                <w:sz w:val="16"/>
                <w:szCs w:val="16"/>
              </w:rPr>
              <w:t xml:space="preserve">24 + </w:t>
            </w:r>
            <w:r w:rsidR="009E00DA" w:rsidRPr="00CA74E4">
              <w:rPr>
                <w:sz w:val="16"/>
                <w:szCs w:val="16"/>
              </w:rPr>
              <w:t>Гр.</w:t>
            </w:r>
            <w:r w:rsidR="00B16AF1" w:rsidRPr="00CA74E4">
              <w:rPr>
                <w:sz w:val="16"/>
                <w:szCs w:val="16"/>
              </w:rPr>
              <w:t xml:space="preserve">25 + </w:t>
            </w:r>
            <w:r w:rsidR="009E00DA" w:rsidRPr="00CA74E4">
              <w:rPr>
                <w:sz w:val="16"/>
                <w:szCs w:val="16"/>
              </w:rPr>
              <w:t>Гр.</w:t>
            </w:r>
            <w:r w:rsidR="00B16AF1" w:rsidRPr="00CA74E4">
              <w:rPr>
                <w:sz w:val="16"/>
                <w:szCs w:val="16"/>
              </w:rPr>
              <w:t xml:space="preserve">26 + </w:t>
            </w:r>
            <w:r w:rsidR="009E00DA" w:rsidRPr="00CA74E4">
              <w:rPr>
                <w:sz w:val="16"/>
                <w:szCs w:val="16"/>
              </w:rPr>
              <w:t>Гр.</w:t>
            </w:r>
            <w:r w:rsidR="00B16AF1" w:rsidRPr="00CA74E4">
              <w:rPr>
                <w:sz w:val="16"/>
                <w:szCs w:val="16"/>
              </w:rPr>
              <w:t xml:space="preserve">27 + </w:t>
            </w:r>
            <w:r w:rsidR="009E00DA" w:rsidRPr="00CA74E4">
              <w:rPr>
                <w:sz w:val="16"/>
                <w:szCs w:val="16"/>
              </w:rPr>
              <w:t>Гр.</w:t>
            </w:r>
            <w:r w:rsidR="00B16AF1" w:rsidRPr="00CA74E4">
              <w:rPr>
                <w:sz w:val="16"/>
                <w:szCs w:val="16"/>
              </w:rPr>
              <w:t>28</w:t>
            </w:r>
            <w:r w:rsidRPr="00CA74E4">
              <w:rPr>
                <w:sz w:val="16"/>
                <w:szCs w:val="16"/>
              </w:rPr>
              <w:t xml:space="preserve"> </w:t>
            </w:r>
            <w:ins w:id="69" w:author="Зайцев Павел Борисович" w:date="2022-01-17T12:03:00Z">
              <w:r w:rsidR="00CA635C" w:rsidRPr="00CA74E4">
                <w:rPr>
                  <w:sz w:val="16"/>
                  <w:szCs w:val="16"/>
                </w:rPr>
                <w:t>+ Гр.2</w:t>
              </w:r>
              <w:r w:rsidR="001F7F94" w:rsidRPr="001F7F94">
                <w:rPr>
                  <w:sz w:val="16"/>
                  <w:szCs w:val="16"/>
                  <w:rPrChange w:id="70" w:author="Зайцев Павел Борисович" w:date="2022-01-17T12:03:00Z">
                    <w:rPr>
                      <w:sz w:val="16"/>
                      <w:szCs w:val="16"/>
                      <w:lang w:val="en-US"/>
                    </w:rPr>
                  </w:rPrChange>
                </w:rPr>
                <w:t>9</w:t>
              </w:r>
              <w:r w:rsidR="00CA635C" w:rsidRPr="00CA74E4">
                <w:rPr>
                  <w:sz w:val="16"/>
                  <w:szCs w:val="16"/>
                </w:rPr>
                <w:t xml:space="preserve"> </w:t>
              </w:r>
            </w:ins>
            <w:ins w:id="71" w:author="Зайцев Павел Борисович" w:date="2022-02-15T16:35:00Z">
              <w:r w:rsidR="00965C37" w:rsidRPr="00CA74E4">
                <w:rPr>
                  <w:sz w:val="16"/>
                  <w:szCs w:val="16"/>
                </w:rPr>
                <w:t>+ Гр.</w:t>
              </w:r>
              <w:r w:rsidR="00965C37" w:rsidRPr="00965C37">
                <w:rPr>
                  <w:sz w:val="16"/>
                  <w:szCs w:val="16"/>
                  <w:rPrChange w:id="72" w:author="Зайцев Павел Борисович" w:date="2022-02-15T16:37:00Z">
                    <w:rPr>
                      <w:sz w:val="16"/>
                      <w:szCs w:val="16"/>
                      <w:lang w:val="en-US"/>
                    </w:rPr>
                  </w:rPrChange>
                </w:rPr>
                <w:t>30</w:t>
              </w:r>
            </w:ins>
            <w:r w:rsidRPr="00CA74E4">
              <w:rPr>
                <w:sz w:val="16"/>
                <w:szCs w:val="16"/>
              </w:rPr>
              <w:t>– Гр.</w:t>
            </w:r>
            <w:del w:id="73" w:author="Зайцев Павел Борисович" w:date="2022-01-17T12:03:00Z">
              <w:r w:rsidR="00B16AF1" w:rsidRPr="00CA74E4" w:rsidDel="00CA635C">
                <w:rPr>
                  <w:sz w:val="16"/>
                  <w:szCs w:val="16"/>
                </w:rPr>
                <w:delText>20</w:delText>
              </w:r>
              <w:r w:rsidRPr="00CA74E4" w:rsidDel="00CA635C">
                <w:rPr>
                  <w:sz w:val="16"/>
                  <w:szCs w:val="16"/>
                </w:rPr>
                <w:delText xml:space="preserve"> </w:delText>
              </w:r>
            </w:del>
            <w:ins w:id="74" w:author="Зайцев Павел Борисович" w:date="2022-01-17T12:03:00Z">
              <w:r w:rsidR="00CA635C" w:rsidRPr="00CA74E4">
                <w:rPr>
                  <w:sz w:val="16"/>
                  <w:szCs w:val="16"/>
                </w:rPr>
                <w:t>2</w:t>
              </w:r>
              <w:r w:rsidR="00CA635C">
                <w:rPr>
                  <w:sz w:val="16"/>
                  <w:szCs w:val="16"/>
                  <w:lang w:val="en-US"/>
                </w:rPr>
                <w:t>1</w:t>
              </w:r>
              <w:r w:rsidR="00CA635C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 xml:space="preserve">– недопустимо </w:t>
            </w:r>
          </w:p>
        </w:tc>
      </w:tr>
      <w:tr w:rsidR="00C03FB9" w:rsidRPr="00CA74E4" w:rsidTr="00111A15">
        <w:trPr>
          <w:trHeight w:val="1076"/>
        </w:trPr>
        <w:tc>
          <w:tcPr>
            <w:tcW w:w="649" w:type="dxa"/>
          </w:tcPr>
          <w:p w:rsidR="00C03FB9" w:rsidRPr="00671D7C" w:rsidRDefault="00C03FB9" w:rsidP="00FD5319">
            <w:pPr>
              <w:jc w:val="center"/>
              <w:rPr>
                <w:sz w:val="16"/>
                <w:szCs w:val="16"/>
              </w:rPr>
            </w:pPr>
            <w:r w:rsidRPr="00671D7C">
              <w:rPr>
                <w:sz w:val="16"/>
                <w:szCs w:val="16"/>
              </w:rPr>
              <w:t>4.1</w:t>
            </w:r>
          </w:p>
        </w:tc>
        <w:tc>
          <w:tcPr>
            <w:tcW w:w="1080" w:type="dxa"/>
          </w:tcPr>
          <w:p w:rsidR="00C03FB9" w:rsidRPr="002631FF" w:rsidRDefault="00C03FB9" w:rsidP="00FD5319">
            <w:pPr>
              <w:rPr>
                <w:sz w:val="16"/>
                <w:szCs w:val="16"/>
              </w:rPr>
            </w:pPr>
            <w:r w:rsidRPr="00671D7C">
              <w:rPr>
                <w:sz w:val="16"/>
                <w:szCs w:val="16"/>
              </w:rPr>
              <w:t xml:space="preserve"> </w:t>
            </w:r>
            <w:r w:rsidR="002631FF">
              <w:rPr>
                <w:sz w:val="16"/>
                <w:szCs w:val="16"/>
              </w:rPr>
              <w:t>раздел 1 п</w:t>
            </w:r>
            <w:r w:rsidRPr="002631FF">
              <w:rPr>
                <w:sz w:val="16"/>
                <w:szCs w:val="16"/>
              </w:rPr>
              <w:t xml:space="preserve">о КБК </w:t>
            </w:r>
          </w:p>
          <w:p w:rsidR="00C03FB9" w:rsidRPr="00111A15" w:rsidRDefault="00C03FB9" w:rsidP="00C03FB9">
            <w:pPr>
              <w:rPr>
                <w:sz w:val="16"/>
                <w:szCs w:val="16"/>
              </w:rPr>
            </w:pPr>
            <w:r w:rsidRPr="00111A15">
              <w:rPr>
                <w:sz w:val="16"/>
                <w:szCs w:val="16"/>
              </w:rPr>
              <w:t>10000000000000000 +</w:t>
            </w:r>
          </w:p>
          <w:p w:rsidR="00C03FB9" w:rsidRPr="00111A15" w:rsidRDefault="00C03FB9" w:rsidP="00C03FB9">
            <w:pPr>
              <w:rPr>
                <w:sz w:val="16"/>
                <w:szCs w:val="16"/>
              </w:rPr>
            </w:pPr>
            <w:r w:rsidRPr="00111A15">
              <w:rPr>
                <w:sz w:val="16"/>
                <w:szCs w:val="16"/>
              </w:rPr>
              <w:t>20000000000000000</w:t>
            </w:r>
          </w:p>
          <w:p w:rsidR="00C03FB9" w:rsidRPr="00671D7C" w:rsidRDefault="00C03FB9" w:rsidP="00FD531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C03FB9" w:rsidRPr="00671D7C" w:rsidRDefault="00C03FB9" w:rsidP="00FD5319">
            <w:pPr>
              <w:rPr>
                <w:sz w:val="16"/>
                <w:szCs w:val="16"/>
              </w:rPr>
            </w:pPr>
            <w:r w:rsidRPr="00671D7C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C03FB9" w:rsidRPr="002631FF" w:rsidRDefault="00C03FB9" w:rsidP="00FD5319">
            <w:pPr>
              <w:rPr>
                <w:sz w:val="16"/>
                <w:szCs w:val="16"/>
              </w:rPr>
            </w:pPr>
            <w:r w:rsidRPr="00671D7C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C03FB9" w:rsidRPr="00696BF2" w:rsidRDefault="00C03FB9" w:rsidP="00FD5319">
            <w:pPr>
              <w:rPr>
                <w:sz w:val="16"/>
                <w:szCs w:val="16"/>
              </w:rPr>
            </w:pPr>
            <w:r w:rsidRPr="00696BF2">
              <w:rPr>
                <w:sz w:val="16"/>
                <w:szCs w:val="16"/>
              </w:rPr>
              <w:t>010</w:t>
            </w:r>
          </w:p>
        </w:tc>
        <w:tc>
          <w:tcPr>
            <w:tcW w:w="1260" w:type="dxa"/>
          </w:tcPr>
          <w:p w:rsidR="00C03FB9" w:rsidRPr="00111A15" w:rsidRDefault="00C03FB9" w:rsidP="00B16AF1">
            <w:pPr>
              <w:rPr>
                <w:sz w:val="16"/>
                <w:szCs w:val="16"/>
              </w:rPr>
            </w:pPr>
            <w:r w:rsidRPr="00111A15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C03FB9" w:rsidRPr="00671D7C" w:rsidRDefault="00C03FB9" w:rsidP="00671D7C">
            <w:pPr>
              <w:rPr>
                <w:sz w:val="16"/>
                <w:szCs w:val="16"/>
              </w:rPr>
            </w:pPr>
            <w:r w:rsidRPr="00111A15">
              <w:rPr>
                <w:sz w:val="16"/>
                <w:szCs w:val="16"/>
              </w:rPr>
              <w:t xml:space="preserve">Доходы бюджета - всего, </w:t>
            </w:r>
            <w:r w:rsidR="00671D7C" w:rsidRPr="00973EE5">
              <w:rPr>
                <w:sz w:val="16"/>
                <w:szCs w:val="16"/>
              </w:rPr>
              <w:t>не равны сумме налоговых</w:t>
            </w:r>
            <w:r w:rsidR="00671D7C">
              <w:rPr>
                <w:sz w:val="16"/>
                <w:szCs w:val="16"/>
              </w:rPr>
              <w:t xml:space="preserve"> и неналоговых</w:t>
            </w:r>
            <w:r w:rsidR="00671D7C" w:rsidRPr="00671D7C">
              <w:rPr>
                <w:sz w:val="16"/>
                <w:szCs w:val="16"/>
              </w:rPr>
              <w:t xml:space="preserve"> доходов и безвозме</w:t>
            </w:r>
            <w:r w:rsidR="00671D7C">
              <w:rPr>
                <w:sz w:val="16"/>
                <w:szCs w:val="16"/>
              </w:rPr>
              <w:t>з</w:t>
            </w:r>
            <w:r w:rsidR="00671D7C" w:rsidRPr="00671D7C">
              <w:rPr>
                <w:sz w:val="16"/>
                <w:szCs w:val="16"/>
              </w:rPr>
              <w:t>дных поступлений - не допустимо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450</w:t>
            </w:r>
          </w:p>
        </w:tc>
        <w:tc>
          <w:tcPr>
            <w:tcW w:w="720" w:type="dxa"/>
          </w:tcPr>
          <w:p w:rsidR="007D39A7" w:rsidRPr="00CA635C" w:rsidRDefault="007D39A7" w:rsidP="00FD5319">
            <w:pPr>
              <w:rPr>
                <w:sz w:val="16"/>
                <w:szCs w:val="16"/>
              </w:rPr>
            </w:pPr>
            <w:del w:id="75" w:author="Зайцев Павел Борисович" w:date="2022-01-17T12:04:00Z">
              <w:r w:rsidRPr="00CA74E4" w:rsidDel="00CA635C">
                <w:rPr>
                  <w:sz w:val="16"/>
                  <w:szCs w:val="16"/>
                </w:rPr>
                <w:delText>17,</w:delText>
              </w:r>
            </w:del>
            <w:r w:rsidRPr="00CA74E4">
              <w:rPr>
                <w:sz w:val="16"/>
                <w:szCs w:val="16"/>
              </w:rPr>
              <w:t>18,19,20,21,22,23</w:t>
            </w:r>
            <w:r w:rsidR="00B16AF1" w:rsidRPr="00CA74E4">
              <w:rPr>
                <w:sz w:val="16"/>
                <w:szCs w:val="16"/>
              </w:rPr>
              <w:t>, 24,25, 26,27, 28,29</w:t>
            </w:r>
            <w:ins w:id="76" w:author="Зайцев Павел Борисович" w:date="2022-01-17T12:04:00Z">
              <w:r w:rsidR="00CA635C">
                <w:rPr>
                  <w:sz w:val="16"/>
                  <w:szCs w:val="16"/>
                </w:rPr>
                <w:t>,30,31</w:t>
              </w:r>
            </w:ins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010 - 200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del w:id="77" w:author="Зайцев Павел Борисович" w:date="2022-01-17T12:04:00Z">
              <w:r w:rsidRPr="00CA74E4" w:rsidDel="00CA635C">
                <w:rPr>
                  <w:sz w:val="16"/>
                  <w:szCs w:val="16"/>
                </w:rPr>
                <w:delText>17,</w:delText>
              </w:r>
            </w:del>
            <w:r w:rsidRPr="00CA74E4">
              <w:rPr>
                <w:sz w:val="16"/>
                <w:szCs w:val="16"/>
              </w:rPr>
              <w:t>18,19,20,21,22,23</w:t>
            </w:r>
            <w:r w:rsidR="00B16AF1" w:rsidRPr="00CA74E4">
              <w:rPr>
                <w:sz w:val="16"/>
                <w:szCs w:val="16"/>
              </w:rPr>
              <w:t>,24,25, 26,27, 28,29</w:t>
            </w:r>
            <w:ins w:id="78" w:author="Зайцев Павел Борисович" w:date="2022-01-17T12:04:00Z">
              <w:r w:rsidR="00CA635C">
                <w:rPr>
                  <w:sz w:val="16"/>
                  <w:szCs w:val="16"/>
                </w:rPr>
                <w:t>,30,31</w:t>
              </w:r>
            </w:ins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450 &lt;&gt; Стр.010 - Стр.200 – КАТЕГОРИЧЕСКИ недопустимо (Дефицит – профицит) </w:t>
            </w:r>
            <w:bookmarkStart w:id="79" w:name="_GoBack"/>
            <w:bookmarkEnd w:id="79"/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450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-500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Дефицит - профицит не равен источникам с противоположным знаком - недопустимо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+ 620 + 700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500 &lt;&gt; Стр.520+Стр.620+Стр. 700 - недопустимо 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del w:id="80" w:author="Зайцев Павел Борисович" w:date="2022-01-17T12:05:00Z">
              <w:r w:rsidRPr="00CA74E4" w:rsidDel="00CA635C">
                <w:rPr>
                  <w:sz w:val="16"/>
                  <w:szCs w:val="16"/>
                </w:rPr>
                <w:delText>17,</w:delText>
              </w:r>
            </w:del>
            <w:r w:rsidRPr="00CA74E4">
              <w:rPr>
                <w:sz w:val="16"/>
                <w:szCs w:val="16"/>
              </w:rPr>
              <w:t>18,19,20,21,22,23</w:t>
            </w:r>
            <w:r w:rsidR="00B16AF1" w:rsidRPr="00CA74E4">
              <w:rPr>
                <w:sz w:val="16"/>
                <w:szCs w:val="16"/>
              </w:rPr>
              <w:t>, 24,25, 26,27, 28,29</w:t>
            </w:r>
            <w:ins w:id="81" w:author="Зайцев Павел Борисович" w:date="2022-01-17T12:05:00Z">
              <w:r w:rsidR="00CA635C">
                <w:rPr>
                  <w:sz w:val="16"/>
                  <w:szCs w:val="16"/>
                </w:rPr>
                <w:t>,30,31</w:t>
              </w:r>
            </w:ins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710 + 720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del w:id="82" w:author="Зайцев Павел Борисович" w:date="2022-01-17T12:05:00Z">
              <w:r w:rsidRPr="00CA74E4" w:rsidDel="00CA635C">
                <w:rPr>
                  <w:sz w:val="16"/>
                  <w:szCs w:val="16"/>
                </w:rPr>
                <w:delText>17,</w:delText>
              </w:r>
            </w:del>
            <w:r w:rsidRPr="00CA74E4">
              <w:rPr>
                <w:sz w:val="16"/>
                <w:szCs w:val="16"/>
              </w:rPr>
              <w:t>18,19,20,21,22,23</w:t>
            </w:r>
            <w:r w:rsidR="00B16AF1" w:rsidRPr="00CA74E4">
              <w:rPr>
                <w:sz w:val="16"/>
                <w:szCs w:val="16"/>
              </w:rPr>
              <w:t>,24,25, 26,27, 28,29</w:t>
            </w:r>
            <w:ins w:id="83" w:author="Зайцев Павел Борисович" w:date="2022-01-17T12:05:00Z">
              <w:r w:rsidR="00CA635C">
                <w:rPr>
                  <w:sz w:val="16"/>
                  <w:szCs w:val="16"/>
                </w:rPr>
                <w:t>,30,31</w:t>
              </w:r>
            </w:ins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700 &lt;&gt; Стр.710+Стр.720- недопустимо 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 – 200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500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-5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поступлений и выбытий- недопустимо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 – 200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500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поступлений и выбытий- недопустимо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1080" w:type="dxa"/>
          </w:tcPr>
          <w:p w:rsidR="007D39A7" w:rsidRPr="00CA74E4" w:rsidRDefault="007D39A7" w:rsidP="00257D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</w:t>
            </w:r>
            <w:r w:rsidR="00C46044">
              <w:rPr>
                <w:sz w:val="16"/>
                <w:szCs w:val="16"/>
              </w:rPr>
              <w:t>,840,850,860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1260" w:type="dxa"/>
          </w:tcPr>
          <w:p w:rsidR="007D39A7" w:rsidRPr="00CA74E4" w:rsidRDefault="00BB64E8" w:rsidP="00377297">
            <w:pPr>
              <w:rPr>
                <w:sz w:val="16"/>
                <w:szCs w:val="16"/>
              </w:rPr>
            </w:pPr>
            <w:del w:id="84" w:author="Зайцев Павел Борисович" w:date="2022-01-17T12:15:00Z">
              <w:r w:rsidRPr="00CA74E4" w:rsidDel="00377297">
                <w:rPr>
                  <w:sz w:val="16"/>
                  <w:szCs w:val="16"/>
                </w:rPr>
                <w:delText>21</w:delText>
              </w:r>
            </w:del>
            <w:ins w:id="85" w:author="Зайцев Павел Борисович" w:date="2022-01-17T12:15:00Z">
              <w:r w:rsidR="00377297" w:rsidRPr="00CA74E4">
                <w:rPr>
                  <w:sz w:val="16"/>
                  <w:szCs w:val="16"/>
                </w:rPr>
                <w:t>2</w:t>
              </w:r>
              <w:r w:rsidR="00377297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Бюджетные назначения должны быть больше или равны фактического исполнения – Требуются пояснения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1260" w:type="dxa"/>
          </w:tcPr>
          <w:p w:rsidR="007D39A7" w:rsidRPr="00CA74E4" w:rsidRDefault="00BB64E8" w:rsidP="00377297">
            <w:pPr>
              <w:rPr>
                <w:sz w:val="16"/>
                <w:szCs w:val="16"/>
              </w:rPr>
            </w:pPr>
            <w:del w:id="86" w:author="Зайцев Павел Борисович" w:date="2022-01-17T12:15:00Z">
              <w:r w:rsidRPr="00CA74E4" w:rsidDel="00377297">
                <w:rPr>
                  <w:sz w:val="16"/>
                  <w:szCs w:val="16"/>
                </w:rPr>
                <w:delText>22</w:delText>
              </w:r>
            </w:del>
            <w:ins w:id="87" w:author="Зайцев Павел Борисович" w:date="2022-01-17T12:15:00Z">
              <w:r w:rsidR="00377297" w:rsidRPr="00CA74E4">
                <w:rPr>
                  <w:sz w:val="16"/>
                  <w:szCs w:val="16"/>
                </w:rPr>
                <w:t>2</w:t>
              </w:r>
              <w:r w:rsidR="00377297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Бюджетные назначения должны быть больше или равны фактического исполнения – Требуются пояснения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</w:t>
            </w:r>
            <w:r w:rsidR="00257D5B" w:rsidRPr="00CA74E4">
              <w:rPr>
                <w:sz w:val="16"/>
                <w:szCs w:val="16"/>
              </w:rPr>
              <w:lastRenderedPageBreak/>
              <w:t>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10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</w:t>
            </w:r>
            <w:r w:rsidR="00257D5B" w:rsidRPr="00CA74E4">
              <w:rPr>
                <w:sz w:val="16"/>
                <w:szCs w:val="16"/>
              </w:rPr>
              <w:lastRenderedPageBreak/>
              <w:t>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1260" w:type="dxa"/>
          </w:tcPr>
          <w:p w:rsidR="007D39A7" w:rsidRPr="00CA74E4" w:rsidRDefault="00BB64E8" w:rsidP="00377297">
            <w:pPr>
              <w:rPr>
                <w:sz w:val="16"/>
                <w:szCs w:val="16"/>
              </w:rPr>
            </w:pPr>
            <w:del w:id="88" w:author="Зайцев Павел Борисович" w:date="2022-01-17T12:15:00Z">
              <w:r w:rsidRPr="00CA74E4" w:rsidDel="00377297">
                <w:rPr>
                  <w:sz w:val="16"/>
                  <w:szCs w:val="16"/>
                </w:rPr>
                <w:lastRenderedPageBreak/>
                <w:delText>23</w:delText>
              </w:r>
            </w:del>
            <w:ins w:id="89" w:author="Зайцев Павел Борисович" w:date="2022-01-17T12:15:00Z">
              <w:r w:rsidR="00377297" w:rsidRPr="00CA74E4">
                <w:rPr>
                  <w:sz w:val="16"/>
                  <w:szCs w:val="16"/>
                </w:rPr>
                <w:t>2</w:t>
              </w:r>
              <w:r w:rsidR="00377297"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Бюджетные назначения должны быть больше или равны фактического исполнения - Требуются пояснения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620,700,800,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1260" w:type="dxa"/>
          </w:tcPr>
          <w:p w:rsidR="007D39A7" w:rsidRPr="00CA74E4" w:rsidRDefault="00BB64E8" w:rsidP="00377297">
            <w:pPr>
              <w:rPr>
                <w:sz w:val="16"/>
                <w:szCs w:val="16"/>
              </w:rPr>
            </w:pPr>
            <w:del w:id="90" w:author="Зайцев Павел Борисович" w:date="2022-01-17T12:15:00Z">
              <w:r w:rsidRPr="00CA74E4" w:rsidDel="00377297">
                <w:rPr>
                  <w:sz w:val="16"/>
                  <w:szCs w:val="16"/>
                </w:rPr>
                <w:delText>24</w:delText>
              </w:r>
            </w:del>
            <w:ins w:id="91" w:author="Зайцев Павел Борисович" w:date="2022-01-17T12:15:00Z">
              <w:r w:rsidR="00377297" w:rsidRPr="00CA74E4">
                <w:rPr>
                  <w:sz w:val="16"/>
                  <w:szCs w:val="16"/>
                </w:rPr>
                <w:t>2</w:t>
              </w:r>
              <w:r w:rsidR="00377297">
                <w:rPr>
                  <w:sz w:val="16"/>
                  <w:szCs w:val="16"/>
                </w:rPr>
                <w:t>5</w:t>
              </w:r>
            </w:ins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Бюджетные назначения должны быть больше или равны фактического исполнения - Требуются пояснения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1260" w:type="dxa"/>
          </w:tcPr>
          <w:p w:rsidR="007D39A7" w:rsidRPr="00CA74E4" w:rsidRDefault="00BB64E8" w:rsidP="00377297">
            <w:pPr>
              <w:rPr>
                <w:sz w:val="16"/>
                <w:szCs w:val="16"/>
              </w:rPr>
            </w:pPr>
            <w:del w:id="92" w:author="Зайцев Павел Борисович" w:date="2022-01-17T12:15:00Z">
              <w:r w:rsidRPr="00CA74E4" w:rsidDel="00377297">
                <w:rPr>
                  <w:sz w:val="16"/>
                  <w:szCs w:val="16"/>
                </w:rPr>
                <w:delText>25</w:delText>
              </w:r>
            </w:del>
            <w:ins w:id="93" w:author="Зайцев Павел Борисович" w:date="2022-01-17T12:15:00Z">
              <w:r w:rsidR="00377297" w:rsidRPr="00CA74E4">
                <w:rPr>
                  <w:sz w:val="16"/>
                  <w:szCs w:val="16"/>
                </w:rPr>
                <w:t>2</w:t>
              </w:r>
              <w:r w:rsidR="00377297"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Бюджетные назначения должны быть больше или равны фактического исполнения - Требуются пояснения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  <w:p w:rsidR="00241185" w:rsidRPr="00CA74E4" w:rsidRDefault="00241185" w:rsidP="00FD531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BB64E8" w:rsidP="00377297">
            <w:pPr>
              <w:rPr>
                <w:sz w:val="16"/>
                <w:szCs w:val="16"/>
              </w:rPr>
            </w:pPr>
            <w:del w:id="94" w:author="Зайцев Павел Борисович" w:date="2022-01-17T12:15:00Z">
              <w:r w:rsidRPr="00CA74E4" w:rsidDel="00377297">
                <w:rPr>
                  <w:sz w:val="16"/>
                  <w:szCs w:val="16"/>
                </w:rPr>
                <w:delText>26</w:delText>
              </w:r>
            </w:del>
            <w:ins w:id="95" w:author="Зайцев Павел Борисович" w:date="2022-01-17T12:15:00Z">
              <w:r w:rsidR="00377297" w:rsidRPr="00CA74E4">
                <w:rPr>
                  <w:sz w:val="16"/>
                  <w:szCs w:val="16"/>
                </w:rPr>
                <w:t>2</w:t>
              </w:r>
              <w:r w:rsidR="00377297">
                <w:rPr>
                  <w:sz w:val="16"/>
                  <w:szCs w:val="16"/>
                </w:rPr>
                <w:t>7</w:t>
              </w:r>
            </w:ins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Бюджетные назначения должны быть больше или равны фактического исполнения Требуются пояснения</w:t>
            </w:r>
          </w:p>
        </w:tc>
      </w:tr>
      <w:tr w:rsidR="00BB64E8" w:rsidRPr="00CA74E4" w:rsidTr="003B10E7">
        <w:tc>
          <w:tcPr>
            <w:tcW w:w="649" w:type="dxa"/>
          </w:tcPr>
          <w:p w:rsidR="00BB64E8" w:rsidRPr="00CA74E4" w:rsidRDefault="00BB64E8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18.1</w:t>
            </w:r>
          </w:p>
        </w:tc>
        <w:tc>
          <w:tcPr>
            <w:tcW w:w="1080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</w:tcPr>
          <w:p w:rsidR="00BB64E8" w:rsidRPr="00CA74E4" w:rsidRDefault="00BB64E8" w:rsidP="00BB64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1361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  <w:p w:rsidR="00BB64E8" w:rsidRPr="00CA74E4" w:rsidRDefault="00BB64E8" w:rsidP="003B10E7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BB64E8" w:rsidRPr="00CA74E4" w:rsidRDefault="00BB64E8" w:rsidP="00377297">
            <w:pPr>
              <w:rPr>
                <w:sz w:val="16"/>
                <w:szCs w:val="16"/>
              </w:rPr>
            </w:pPr>
            <w:del w:id="96" w:author="Зайцев Павел Борисович" w:date="2022-01-17T12:15:00Z">
              <w:r w:rsidRPr="00CA74E4" w:rsidDel="00377297">
                <w:rPr>
                  <w:sz w:val="16"/>
                  <w:szCs w:val="16"/>
                </w:rPr>
                <w:delText>27</w:delText>
              </w:r>
            </w:del>
            <w:ins w:id="97" w:author="Зайцев Павел Борисович" w:date="2022-01-17T12:15:00Z">
              <w:r w:rsidR="00377297" w:rsidRPr="00CA74E4">
                <w:rPr>
                  <w:sz w:val="16"/>
                  <w:szCs w:val="16"/>
                </w:rPr>
                <w:t>2</w:t>
              </w:r>
              <w:r w:rsidR="00377297"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3597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Бюджетные назначения должны быть больше или равны фактического исполнения Требуются пояснения</w:t>
            </w:r>
          </w:p>
        </w:tc>
      </w:tr>
      <w:tr w:rsidR="00BB64E8" w:rsidRPr="00CA74E4" w:rsidTr="003B10E7">
        <w:tc>
          <w:tcPr>
            <w:tcW w:w="649" w:type="dxa"/>
          </w:tcPr>
          <w:p w:rsidR="00BB64E8" w:rsidRPr="00CA74E4" w:rsidRDefault="00BB64E8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18.2</w:t>
            </w:r>
          </w:p>
        </w:tc>
        <w:tc>
          <w:tcPr>
            <w:tcW w:w="1080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620,700,800,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</w:tcPr>
          <w:p w:rsidR="00BB64E8" w:rsidRPr="00CA74E4" w:rsidRDefault="00BB64E8" w:rsidP="00BB64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1361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  <w:p w:rsidR="00BB64E8" w:rsidRPr="00CA74E4" w:rsidRDefault="00BB64E8" w:rsidP="003B10E7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BB64E8" w:rsidRPr="00CA74E4" w:rsidRDefault="00BB64E8" w:rsidP="00377297">
            <w:pPr>
              <w:rPr>
                <w:sz w:val="16"/>
                <w:szCs w:val="16"/>
              </w:rPr>
            </w:pPr>
            <w:del w:id="98" w:author="Зайцев Павел Борисович" w:date="2022-01-17T12:15:00Z">
              <w:r w:rsidRPr="00CA74E4" w:rsidDel="00377297">
                <w:rPr>
                  <w:sz w:val="16"/>
                  <w:szCs w:val="16"/>
                </w:rPr>
                <w:delText>28</w:delText>
              </w:r>
            </w:del>
            <w:ins w:id="99" w:author="Зайцев Павел Борисович" w:date="2022-01-17T12:15:00Z">
              <w:r w:rsidR="00377297" w:rsidRPr="00CA74E4">
                <w:rPr>
                  <w:sz w:val="16"/>
                  <w:szCs w:val="16"/>
                </w:rPr>
                <w:t>2</w:t>
              </w:r>
              <w:r w:rsidR="00377297">
                <w:rPr>
                  <w:sz w:val="16"/>
                  <w:szCs w:val="16"/>
                </w:rPr>
                <w:t>9</w:t>
              </w:r>
            </w:ins>
          </w:p>
        </w:tc>
        <w:tc>
          <w:tcPr>
            <w:tcW w:w="3597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Бюджетные назначения должны быть больше или равны фактического исполнения Требуются пояснения</w:t>
            </w:r>
          </w:p>
        </w:tc>
      </w:tr>
      <w:tr w:rsidR="00BB64E8" w:rsidRPr="00CA74E4" w:rsidTr="003B10E7">
        <w:tc>
          <w:tcPr>
            <w:tcW w:w="649" w:type="dxa"/>
          </w:tcPr>
          <w:p w:rsidR="00BB64E8" w:rsidRPr="00CA74E4" w:rsidRDefault="00BB64E8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18.3</w:t>
            </w:r>
          </w:p>
        </w:tc>
        <w:tc>
          <w:tcPr>
            <w:tcW w:w="1080" w:type="dxa"/>
          </w:tcPr>
          <w:p w:rsidR="00BB64E8" w:rsidRPr="00CA74E4" w:rsidRDefault="00BB64E8" w:rsidP="00C4604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 xml:space="preserve">по КВР 100, </w:t>
            </w:r>
            <w:r w:rsidR="00C46044">
              <w:rPr>
                <w:sz w:val="16"/>
                <w:szCs w:val="16"/>
              </w:rPr>
              <w:t>140</w:t>
            </w:r>
            <w:r w:rsidR="00257D5B" w:rsidRPr="00CA74E4">
              <w:rPr>
                <w:sz w:val="16"/>
                <w:szCs w:val="16"/>
              </w:rPr>
              <w:t>,200,210,</w:t>
            </w:r>
            <w:r w:rsidR="00257D5B" w:rsidRPr="00CA74E4">
              <w:rPr>
                <w:sz w:val="16"/>
                <w:szCs w:val="16"/>
              </w:rPr>
              <w:lastRenderedPageBreak/>
              <w:t>220,230,240,300,310,320, 400,410,450,460,500,510,520,600,610,620,</w:t>
            </w:r>
            <w:r w:rsidR="00C46044">
              <w:rPr>
                <w:sz w:val="16"/>
                <w:szCs w:val="16"/>
              </w:rPr>
              <w:t>630.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</w:tcPr>
          <w:p w:rsidR="00BB64E8" w:rsidRPr="00CA74E4" w:rsidRDefault="00BB64E8" w:rsidP="00BB64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16</w:t>
            </w:r>
          </w:p>
        </w:tc>
        <w:tc>
          <w:tcPr>
            <w:tcW w:w="1361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 xml:space="preserve">по КВР 100, </w:t>
            </w:r>
            <w:r w:rsidR="00C46044">
              <w:rPr>
                <w:sz w:val="16"/>
                <w:szCs w:val="16"/>
              </w:rPr>
              <w:t>140</w:t>
            </w:r>
            <w:r w:rsidR="00257D5B" w:rsidRPr="00CA74E4">
              <w:rPr>
                <w:sz w:val="16"/>
                <w:szCs w:val="16"/>
              </w:rPr>
              <w:t>,200,210,</w:t>
            </w:r>
            <w:r w:rsidR="00257D5B" w:rsidRPr="00CA74E4">
              <w:rPr>
                <w:sz w:val="16"/>
                <w:szCs w:val="16"/>
              </w:rPr>
              <w:lastRenderedPageBreak/>
              <w:t>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  <w:p w:rsidR="00BB64E8" w:rsidRPr="00CA74E4" w:rsidRDefault="00BB64E8" w:rsidP="003B10E7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BB64E8" w:rsidRPr="00CA74E4" w:rsidRDefault="00BB64E8" w:rsidP="00BB64E8">
            <w:pPr>
              <w:rPr>
                <w:sz w:val="16"/>
                <w:szCs w:val="16"/>
              </w:rPr>
            </w:pPr>
            <w:del w:id="100" w:author="Зайцев Павел Борисович" w:date="2022-01-17T12:16:00Z">
              <w:r w:rsidRPr="00CA74E4" w:rsidDel="00377297">
                <w:rPr>
                  <w:sz w:val="16"/>
                  <w:szCs w:val="16"/>
                </w:rPr>
                <w:lastRenderedPageBreak/>
                <w:delText>29</w:delText>
              </w:r>
            </w:del>
            <w:ins w:id="101" w:author="Зайцев Павел Борисович" w:date="2022-01-17T12:16:00Z">
              <w:r w:rsidR="00377297">
                <w:rPr>
                  <w:sz w:val="16"/>
                  <w:szCs w:val="16"/>
                </w:rPr>
                <w:t>30</w:t>
              </w:r>
            </w:ins>
          </w:p>
        </w:tc>
        <w:tc>
          <w:tcPr>
            <w:tcW w:w="3597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Бюджетные назначения должны быть больше или равны фактического исполнения Требуются пояснения</w:t>
            </w:r>
          </w:p>
        </w:tc>
      </w:tr>
      <w:tr w:rsidR="00377297" w:rsidRPr="00CA74E4" w:rsidTr="00377297">
        <w:trPr>
          <w:ins w:id="102" w:author="Зайцев Павел Борисович" w:date="2022-01-17T12:16:00Z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297" w:rsidRPr="00CA74E4" w:rsidRDefault="00377297" w:rsidP="0074216A">
            <w:pPr>
              <w:jc w:val="center"/>
              <w:rPr>
                <w:ins w:id="103" w:author="Зайцев Павел Борисович" w:date="2022-01-17T12:16:00Z"/>
                <w:sz w:val="16"/>
                <w:szCs w:val="16"/>
              </w:rPr>
            </w:pPr>
            <w:ins w:id="104" w:author="Зайцев Павел Борисович" w:date="2022-01-17T12:16:00Z">
              <w:r w:rsidRPr="00CA74E4">
                <w:rPr>
                  <w:sz w:val="16"/>
                  <w:szCs w:val="16"/>
                </w:rPr>
                <w:t>18.3</w:t>
              </w:r>
              <w:r>
                <w:rPr>
                  <w:sz w:val="16"/>
                  <w:szCs w:val="16"/>
                </w:rPr>
                <w:t>.1</w:t>
              </w:r>
            </w:ins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297" w:rsidRPr="00CA74E4" w:rsidRDefault="00377297" w:rsidP="0074216A">
            <w:pPr>
              <w:rPr>
                <w:ins w:id="105" w:author="Зайцев Павел Борисович" w:date="2022-01-17T12:16:00Z"/>
                <w:sz w:val="16"/>
                <w:szCs w:val="16"/>
              </w:rPr>
            </w:pPr>
            <w:ins w:id="106" w:author="Зайцев Павел Борисович" w:date="2022-01-17T12:16:00Z">
              <w:r w:rsidRPr="00CA74E4">
                <w:rPr>
                  <w:sz w:val="16"/>
                  <w:szCs w:val="16"/>
                </w:rPr>
                <w:t xml:space="preserve">*, раздел 2 по КВР 100, </w:t>
              </w:r>
              <w:r>
                <w:rPr>
                  <w:sz w:val="16"/>
                  <w:szCs w:val="16"/>
                </w:rPr>
                <w:t>140</w:t>
              </w:r>
              <w:r w:rsidRPr="00CA74E4">
                <w:rPr>
                  <w:sz w:val="16"/>
                  <w:szCs w:val="16"/>
                </w:rPr>
                <w:t>,200,210,220,230,240,300,310,320, 400,410,450,460,500,510,520,600,610,620,</w:t>
              </w:r>
              <w:r>
                <w:rPr>
                  <w:sz w:val="16"/>
                  <w:szCs w:val="16"/>
                </w:rPr>
                <w:t>630.</w:t>
              </w:r>
              <w:r w:rsidRPr="00CA74E4">
                <w:rPr>
                  <w:sz w:val="16"/>
                  <w:szCs w:val="16"/>
                </w:rPr>
                <w:t>700,800,</w:t>
              </w:r>
              <w:r>
                <w:rPr>
                  <w:sz w:val="16"/>
                  <w:szCs w:val="16"/>
                </w:rPr>
                <w:t>810,</w:t>
              </w:r>
              <w:r w:rsidRPr="00CA74E4">
                <w:rPr>
                  <w:sz w:val="16"/>
                  <w:szCs w:val="16"/>
                </w:rPr>
                <w:t>820,830,840,850,860</w:t>
              </w:r>
            </w:ins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297" w:rsidRPr="00CA74E4" w:rsidRDefault="00377297" w:rsidP="0074216A">
            <w:pPr>
              <w:rPr>
                <w:ins w:id="107" w:author="Зайцев Павел Борисович" w:date="2022-01-17T12:16:00Z"/>
                <w:sz w:val="16"/>
                <w:szCs w:val="16"/>
              </w:rPr>
            </w:pPr>
            <w:ins w:id="108" w:author="Зайцев Павел Борисович" w:date="2022-01-17T12:16:00Z">
              <w:r>
                <w:rPr>
                  <w:sz w:val="16"/>
                  <w:szCs w:val="16"/>
                </w:rPr>
                <w:t>17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297" w:rsidRPr="00CA74E4" w:rsidRDefault="00377297" w:rsidP="0074216A">
            <w:pPr>
              <w:rPr>
                <w:ins w:id="109" w:author="Зайцев Павел Борисович" w:date="2022-01-17T12:16:00Z"/>
                <w:sz w:val="16"/>
                <w:szCs w:val="16"/>
              </w:rPr>
            </w:pPr>
            <w:ins w:id="110" w:author="Зайцев Павел Борисович" w:date="2022-01-17T12:16:00Z">
              <w:r w:rsidRPr="00CA74E4">
                <w:rPr>
                  <w:sz w:val="16"/>
                  <w:szCs w:val="16"/>
                </w:rPr>
                <w:t>&gt;=</w:t>
              </w:r>
            </w:ins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297" w:rsidRPr="00CA74E4" w:rsidRDefault="00377297" w:rsidP="0074216A">
            <w:pPr>
              <w:rPr>
                <w:ins w:id="111" w:author="Зайцев Павел Борисович" w:date="2022-01-17T12:16:00Z"/>
                <w:sz w:val="16"/>
                <w:szCs w:val="16"/>
              </w:rPr>
            </w:pPr>
            <w:ins w:id="112" w:author="Зайцев Павел Борисович" w:date="2022-01-17T12:16:00Z">
              <w:r w:rsidRPr="00CA74E4">
                <w:rPr>
                  <w:sz w:val="16"/>
                  <w:szCs w:val="16"/>
                </w:rPr>
                <w:t xml:space="preserve">*, раздел 2 по КВР 100, </w:t>
              </w:r>
              <w:r>
                <w:rPr>
                  <w:sz w:val="16"/>
                  <w:szCs w:val="16"/>
                </w:rPr>
                <w:t>140</w:t>
              </w:r>
              <w:r w:rsidRPr="00CA74E4">
                <w:rPr>
                  <w:sz w:val="16"/>
                  <w:szCs w:val="16"/>
                </w:rPr>
                <w:t>,200,210,220,230,240,300,310,320, 400,410,450,460,500,510,520,600,610,620,</w:t>
              </w:r>
              <w:r>
                <w:rPr>
                  <w:sz w:val="16"/>
                  <w:szCs w:val="16"/>
                </w:rPr>
                <w:t>630,</w:t>
              </w:r>
              <w:r w:rsidRPr="00CA74E4">
                <w:rPr>
                  <w:sz w:val="16"/>
                  <w:szCs w:val="16"/>
                </w:rPr>
                <w:t>700,800,</w:t>
              </w:r>
              <w:r>
                <w:rPr>
                  <w:sz w:val="16"/>
                  <w:szCs w:val="16"/>
                </w:rPr>
                <w:t>810,</w:t>
              </w:r>
              <w:r w:rsidRPr="00CA74E4">
                <w:rPr>
                  <w:sz w:val="16"/>
                  <w:szCs w:val="16"/>
                </w:rPr>
                <w:t>820,830,840,850,860</w:t>
              </w:r>
            </w:ins>
          </w:p>
          <w:p w:rsidR="00377297" w:rsidRPr="00CA74E4" w:rsidRDefault="00377297" w:rsidP="0074216A">
            <w:pPr>
              <w:rPr>
                <w:ins w:id="113" w:author="Зайцев Павел Борисович" w:date="2022-01-17T12:16:00Z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297" w:rsidRPr="00CA74E4" w:rsidRDefault="00377297" w:rsidP="00377297">
            <w:pPr>
              <w:rPr>
                <w:ins w:id="114" w:author="Зайцев Павел Борисович" w:date="2022-01-17T12:16:00Z"/>
                <w:sz w:val="16"/>
                <w:szCs w:val="16"/>
              </w:rPr>
            </w:pPr>
            <w:ins w:id="115" w:author="Зайцев Павел Борисович" w:date="2022-01-17T12:16:00Z">
              <w:r>
                <w:rPr>
                  <w:sz w:val="16"/>
                  <w:szCs w:val="16"/>
                </w:rPr>
                <w:t>31</w:t>
              </w:r>
            </w:ins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297" w:rsidRPr="00CA74E4" w:rsidRDefault="00377297" w:rsidP="0074216A">
            <w:pPr>
              <w:rPr>
                <w:ins w:id="116" w:author="Зайцев Павел Борисович" w:date="2022-01-17T12:16:00Z"/>
                <w:sz w:val="16"/>
                <w:szCs w:val="16"/>
              </w:rPr>
            </w:pPr>
            <w:ins w:id="117" w:author="Зайцев Павел Борисович" w:date="2022-01-17T12:16:00Z">
              <w:r w:rsidRPr="00CA74E4">
                <w:rPr>
                  <w:sz w:val="16"/>
                  <w:szCs w:val="16"/>
                </w:rPr>
                <w:t>Бюджетные назначения должны быть больше или равны фактического исполнения Требуются пояснения</w:t>
              </w:r>
            </w:ins>
          </w:p>
        </w:tc>
      </w:tr>
      <w:tr w:rsidR="00241185" w:rsidRPr="00CA74E4" w:rsidTr="00241185">
        <w:tc>
          <w:tcPr>
            <w:tcW w:w="649" w:type="dxa"/>
          </w:tcPr>
          <w:p w:rsidR="00241185" w:rsidRPr="00CA74E4" w:rsidRDefault="001620F9" w:rsidP="0024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18.4</w:t>
            </w:r>
          </w:p>
        </w:tc>
        <w:tc>
          <w:tcPr>
            <w:tcW w:w="1080" w:type="dxa"/>
          </w:tcPr>
          <w:p w:rsidR="00241185" w:rsidRPr="00CA74E4" w:rsidRDefault="00241185" w:rsidP="00E73A6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</w:t>
            </w:r>
            <w:r w:rsidR="003C18D0" w:rsidRPr="00CA74E4">
              <w:rPr>
                <w:sz w:val="16"/>
                <w:szCs w:val="16"/>
              </w:rPr>
              <w:t xml:space="preserve"> </w:t>
            </w:r>
            <w:r w:rsidR="003710F3" w:rsidRPr="00CA74E4">
              <w:rPr>
                <w:sz w:val="16"/>
                <w:szCs w:val="16"/>
              </w:rPr>
              <w:t>000</w:t>
            </w:r>
            <w:r w:rsidR="003C18D0" w:rsidRPr="00CA74E4">
              <w:rPr>
                <w:sz w:val="16"/>
                <w:szCs w:val="16"/>
              </w:rPr>
              <w:t xml:space="preserve"> 2 08%</w:t>
            </w:r>
            <w:r w:rsidR="005427CC">
              <w:rPr>
                <w:sz w:val="16"/>
                <w:szCs w:val="16"/>
              </w:rPr>
              <w:t xml:space="preserve"> 150</w:t>
            </w:r>
          </w:p>
        </w:tc>
        <w:tc>
          <w:tcPr>
            <w:tcW w:w="720" w:type="dxa"/>
          </w:tcPr>
          <w:p w:rsidR="00241185" w:rsidRPr="00CA74E4" w:rsidRDefault="00241185" w:rsidP="003C18D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241185" w:rsidRPr="00CA74E4" w:rsidRDefault="00241185" w:rsidP="00E73A6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&lt;=</w:t>
            </w:r>
            <w:ins w:id="118" w:author="Зайцев Павел Борисович" w:date="2022-01-17T12:16:00Z">
              <w:r w:rsidR="00377297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080" w:type="dxa"/>
          </w:tcPr>
          <w:p w:rsidR="00241185" w:rsidRPr="00CA74E4" w:rsidRDefault="00241185" w:rsidP="00E73A6F">
            <w:pPr>
              <w:jc w:val="center"/>
              <w:rPr>
                <w:sz w:val="16"/>
                <w:szCs w:val="16"/>
              </w:rPr>
            </w:pPr>
            <w:del w:id="119" w:author="Зайцев Павел Борисович" w:date="2022-01-17T12:16:00Z">
              <w:r w:rsidRPr="00CA74E4" w:rsidDel="00377297">
                <w:rPr>
                  <w:sz w:val="16"/>
                  <w:szCs w:val="16"/>
                </w:rPr>
                <w:delText>0</w:delText>
              </w:r>
            </w:del>
          </w:p>
        </w:tc>
        <w:tc>
          <w:tcPr>
            <w:tcW w:w="1260" w:type="dxa"/>
          </w:tcPr>
          <w:p w:rsidR="00241185" w:rsidRPr="00CA74E4" w:rsidRDefault="00241185" w:rsidP="00E73A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241185" w:rsidRPr="00CA74E4" w:rsidRDefault="003C18D0" w:rsidP="003C18D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КБК должен иметь отрицательное значение или равен нулю</w:t>
            </w:r>
            <w:r w:rsidR="00CC0C0B" w:rsidRPr="00CA74E4">
              <w:rPr>
                <w:sz w:val="16"/>
                <w:szCs w:val="16"/>
              </w:rPr>
              <w:t>. Требуется пояснение</w:t>
            </w:r>
          </w:p>
        </w:tc>
      </w:tr>
      <w:tr w:rsidR="003C18D0" w:rsidRPr="00CA74E4" w:rsidTr="00241185">
        <w:tc>
          <w:tcPr>
            <w:tcW w:w="649" w:type="dxa"/>
          </w:tcPr>
          <w:p w:rsidR="003C18D0" w:rsidRPr="00CA74E4" w:rsidRDefault="001620F9" w:rsidP="0024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18.5</w:t>
            </w:r>
          </w:p>
        </w:tc>
        <w:tc>
          <w:tcPr>
            <w:tcW w:w="1080" w:type="dxa"/>
          </w:tcPr>
          <w:p w:rsidR="003C18D0" w:rsidRPr="00CA74E4" w:rsidRDefault="003C18D0" w:rsidP="005427C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</w:t>
            </w:r>
            <w:r w:rsidR="003710F3" w:rsidRPr="00CA74E4">
              <w:rPr>
                <w:sz w:val="16"/>
                <w:szCs w:val="16"/>
              </w:rPr>
              <w:t xml:space="preserve">000 </w:t>
            </w:r>
            <w:r w:rsidRPr="00CA74E4">
              <w:rPr>
                <w:sz w:val="16"/>
                <w:szCs w:val="16"/>
              </w:rPr>
              <w:t xml:space="preserve">1 18% </w:t>
            </w:r>
            <w:r w:rsidR="005427CC" w:rsidRPr="00CA74E4">
              <w:rPr>
                <w:sz w:val="16"/>
                <w:szCs w:val="16"/>
              </w:rPr>
              <w:t>15</w:t>
            </w:r>
            <w:r w:rsidR="005427CC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</w:tcPr>
          <w:p w:rsidR="003C18D0" w:rsidRPr="00CA74E4" w:rsidRDefault="009E00DA" w:rsidP="00377297">
            <w:pPr>
              <w:rPr>
                <w:sz w:val="16"/>
                <w:szCs w:val="16"/>
              </w:rPr>
            </w:pPr>
            <w:del w:id="120" w:author="Зайцев Павел Борисович" w:date="2022-01-17T12:17:00Z">
              <w:r w:rsidRPr="00CA74E4" w:rsidDel="00377297">
                <w:rPr>
                  <w:sz w:val="16"/>
                  <w:szCs w:val="16"/>
                </w:rPr>
                <w:delText>17</w:delText>
              </w:r>
            </w:del>
            <w:ins w:id="121" w:author="Зайцев Павел Борисович" w:date="2022-01-17T12:17:00Z">
              <w:r w:rsidR="00377297" w:rsidRPr="00CA74E4">
                <w:rPr>
                  <w:sz w:val="16"/>
                  <w:szCs w:val="16"/>
                </w:rPr>
                <w:t>1</w:t>
              </w:r>
              <w:r w:rsidR="00377297"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1361" w:type="dxa"/>
          </w:tcPr>
          <w:p w:rsidR="003C18D0" w:rsidRPr="00CA74E4" w:rsidRDefault="003C18D0" w:rsidP="0024118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ins w:id="122" w:author="Зайцев Павел Борисович" w:date="2022-01-17T12:16:00Z">
              <w:r w:rsidR="00377297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080" w:type="dxa"/>
          </w:tcPr>
          <w:p w:rsidR="003C18D0" w:rsidRPr="00CA74E4" w:rsidRDefault="003C18D0" w:rsidP="00241185">
            <w:pPr>
              <w:jc w:val="center"/>
              <w:rPr>
                <w:sz w:val="16"/>
                <w:szCs w:val="16"/>
              </w:rPr>
            </w:pPr>
            <w:del w:id="123" w:author="Зайцев Павел Борисович" w:date="2022-01-17T12:16:00Z">
              <w:r w:rsidRPr="00CA74E4" w:rsidDel="00377297">
                <w:rPr>
                  <w:sz w:val="16"/>
                  <w:szCs w:val="16"/>
                </w:rPr>
                <w:delText>0</w:delText>
              </w:r>
            </w:del>
          </w:p>
        </w:tc>
        <w:tc>
          <w:tcPr>
            <w:tcW w:w="1260" w:type="dxa"/>
          </w:tcPr>
          <w:p w:rsidR="003C18D0" w:rsidRPr="00CA74E4" w:rsidRDefault="003C18D0" w:rsidP="0024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3C18D0" w:rsidRPr="00CA74E4" w:rsidRDefault="003C18D0" w:rsidP="003772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КБК в графе </w:t>
            </w:r>
            <w:del w:id="124" w:author="Зайцев Павел Борисович" w:date="2022-01-17T12:17:00Z">
              <w:r w:rsidR="009E00DA" w:rsidRPr="00CA74E4" w:rsidDel="00377297">
                <w:rPr>
                  <w:sz w:val="16"/>
                  <w:szCs w:val="16"/>
                </w:rPr>
                <w:delText xml:space="preserve">17 </w:delText>
              </w:r>
            </w:del>
            <w:ins w:id="125" w:author="Зайцев Павел Борисович" w:date="2022-01-17T12:17:00Z">
              <w:r w:rsidR="00377297" w:rsidRPr="00CA74E4">
                <w:rPr>
                  <w:sz w:val="16"/>
                  <w:szCs w:val="16"/>
                </w:rPr>
                <w:t>1</w:t>
              </w:r>
              <w:r w:rsidR="00377297">
                <w:rPr>
                  <w:sz w:val="16"/>
                  <w:szCs w:val="16"/>
                </w:rPr>
                <w:t>8</w:t>
              </w:r>
              <w:r w:rsidR="00377297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 xml:space="preserve">должен быть равен нулю </w:t>
            </w:r>
            <w:r w:rsidR="00CC0C0B" w:rsidRPr="00CA74E4">
              <w:rPr>
                <w:sz w:val="16"/>
                <w:szCs w:val="16"/>
              </w:rPr>
              <w:t>. Требуется пояснение</w:t>
            </w:r>
          </w:p>
        </w:tc>
      </w:tr>
      <w:tr w:rsidR="001620F9" w:rsidRPr="00CA74E4" w:rsidTr="001620F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0F9" w:rsidRPr="00CA74E4" w:rsidRDefault="001620F9" w:rsidP="001620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0F9" w:rsidRPr="00E23607" w:rsidRDefault="001620F9" w:rsidP="00D465BC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 xml:space="preserve">Д 000 2 </w:t>
            </w:r>
            <w:r w:rsidR="00D465BC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 xml:space="preserve"> 0</w:t>
            </w:r>
            <w:r w:rsidR="00D465BC">
              <w:rPr>
                <w:sz w:val="16"/>
                <w:szCs w:val="16"/>
              </w:rPr>
              <w:t>Х0Х0 %</w:t>
            </w:r>
            <w:r>
              <w:rPr>
                <w:sz w:val="16"/>
                <w:szCs w:val="16"/>
              </w:rPr>
              <w:t xml:space="preserve"> 150</w:t>
            </w:r>
            <w:r w:rsidR="00E23607">
              <w:rPr>
                <w:sz w:val="16"/>
                <w:szCs w:val="16"/>
              </w:rPr>
              <w:t xml:space="preserve">, где Х </w:t>
            </w:r>
            <w:r w:rsidR="00E23607">
              <w:rPr>
                <w:sz w:val="16"/>
                <w:szCs w:val="16"/>
                <w:lang w:val="en-US"/>
              </w:rPr>
              <w:t>&lt;&gt;0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0F9" w:rsidRPr="00CA74E4" w:rsidRDefault="001620F9" w:rsidP="00377297">
            <w:pPr>
              <w:rPr>
                <w:sz w:val="16"/>
                <w:szCs w:val="16"/>
              </w:rPr>
            </w:pPr>
            <w:del w:id="126" w:author="Зайцев Павел Борисович" w:date="2022-01-17T12:17:00Z">
              <w:r w:rsidDel="00377297">
                <w:rPr>
                  <w:sz w:val="16"/>
                  <w:szCs w:val="16"/>
                </w:rPr>
                <w:delText>18</w:delText>
              </w:r>
            </w:del>
            <w:ins w:id="127" w:author="Зайцев Павел Борисович" w:date="2022-01-17T12:17:00Z">
              <w:r w:rsidR="00377297">
                <w:rPr>
                  <w:sz w:val="16"/>
                  <w:szCs w:val="16"/>
                </w:rPr>
                <w:t>19</w:t>
              </w:r>
            </w:ins>
            <w:r>
              <w:rPr>
                <w:sz w:val="16"/>
                <w:szCs w:val="16"/>
              </w:rPr>
              <w:t xml:space="preserve">, </w:t>
            </w:r>
            <w:del w:id="128" w:author="Зайцев Павел Борисович" w:date="2022-01-17T12:17:00Z">
              <w:r w:rsidDel="00377297">
                <w:rPr>
                  <w:sz w:val="16"/>
                  <w:szCs w:val="16"/>
                </w:rPr>
                <w:delText>20</w:delText>
              </w:r>
            </w:del>
            <w:ins w:id="129" w:author="Зайцев Павел Борисович" w:date="2022-01-17T12:17:00Z">
              <w:r w:rsidR="00377297">
                <w:rPr>
                  <w:sz w:val="16"/>
                  <w:szCs w:val="16"/>
                </w:rPr>
                <w:t>21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0F9" w:rsidRPr="00CA74E4" w:rsidRDefault="001620F9" w:rsidP="001620F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0F9" w:rsidRPr="00CA74E4" w:rsidRDefault="001620F9" w:rsidP="001620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0F9" w:rsidRPr="00CA74E4" w:rsidRDefault="001620F9" w:rsidP="001620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0F9" w:rsidRPr="00CA74E4" w:rsidRDefault="001620F9" w:rsidP="00D465B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КБК </w:t>
            </w:r>
            <w:r>
              <w:rPr>
                <w:sz w:val="16"/>
                <w:szCs w:val="16"/>
              </w:rPr>
              <w:t>2</w:t>
            </w:r>
            <w:r w:rsidR="00D465BC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 xml:space="preserve"> 0</w:t>
            </w:r>
            <w:r w:rsidR="00D465BC">
              <w:rPr>
                <w:sz w:val="16"/>
                <w:szCs w:val="16"/>
              </w:rPr>
              <w:t xml:space="preserve">Х0Х0 </w:t>
            </w:r>
            <w:r>
              <w:rPr>
                <w:sz w:val="16"/>
                <w:szCs w:val="16"/>
              </w:rPr>
              <w:t>% 150 консолидации не подлежит</w:t>
            </w:r>
          </w:p>
        </w:tc>
      </w:tr>
      <w:tr w:rsidR="005A2ED2" w:rsidRPr="00CA74E4" w:rsidTr="005A2ED2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D2" w:rsidRPr="00CA74E4" w:rsidRDefault="005A2ED2" w:rsidP="001F1B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D2" w:rsidRPr="0080182A" w:rsidRDefault="005A2ED2" w:rsidP="007341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Раздел 2, детализированные КВР, отличные от 5хх</w:t>
            </w:r>
            <w:r w:rsidR="007341DE">
              <w:rPr>
                <w:sz w:val="16"/>
                <w:szCs w:val="16"/>
              </w:rPr>
              <w:t>, 730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D2" w:rsidRPr="00CA74E4" w:rsidRDefault="005A2ED2" w:rsidP="00377297">
            <w:pPr>
              <w:rPr>
                <w:sz w:val="16"/>
                <w:szCs w:val="16"/>
              </w:rPr>
            </w:pPr>
            <w:del w:id="130" w:author="Зайцев Павел Борисович" w:date="2022-01-17T12:18:00Z">
              <w:r w:rsidDel="00377297">
                <w:rPr>
                  <w:sz w:val="16"/>
                  <w:szCs w:val="16"/>
                </w:rPr>
                <w:delText>18</w:delText>
              </w:r>
            </w:del>
            <w:ins w:id="131" w:author="Зайцев Павел Борисович" w:date="2022-01-17T12:18:00Z">
              <w:r w:rsidR="00377297">
                <w:rPr>
                  <w:sz w:val="16"/>
                  <w:szCs w:val="16"/>
                </w:rPr>
                <w:t>19</w:t>
              </w:r>
            </w:ins>
            <w:r>
              <w:rPr>
                <w:sz w:val="16"/>
                <w:szCs w:val="16"/>
              </w:rPr>
              <w:t xml:space="preserve">, </w:t>
            </w:r>
            <w:del w:id="132" w:author="Зайцев Павел Борисович" w:date="2022-01-17T12:18:00Z">
              <w:r w:rsidDel="00377297">
                <w:rPr>
                  <w:sz w:val="16"/>
                  <w:szCs w:val="16"/>
                </w:rPr>
                <w:delText>20</w:delText>
              </w:r>
            </w:del>
            <w:ins w:id="133" w:author="Зайцев Павел Борисович" w:date="2022-01-17T12:18:00Z">
              <w:r w:rsidR="00377297">
                <w:rPr>
                  <w:sz w:val="16"/>
                  <w:szCs w:val="16"/>
                </w:rPr>
                <w:t>21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D2" w:rsidRPr="00CA74E4" w:rsidRDefault="005A2ED2" w:rsidP="001F1B7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D2" w:rsidRPr="00CA74E4" w:rsidRDefault="005A2ED2" w:rsidP="001F1B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D2" w:rsidRPr="00CA74E4" w:rsidRDefault="005A2ED2" w:rsidP="001F1B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D2" w:rsidRPr="00CA74E4" w:rsidRDefault="005A2ED2" w:rsidP="007341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Консолидация по КВР, отличным от 5хх, </w:t>
            </w:r>
            <w:r w:rsidR="007341DE">
              <w:rPr>
                <w:sz w:val="16"/>
                <w:szCs w:val="16"/>
              </w:rPr>
              <w:t xml:space="preserve">730 </w:t>
            </w:r>
            <w:r>
              <w:rPr>
                <w:sz w:val="16"/>
                <w:szCs w:val="16"/>
              </w:rPr>
              <w:t>не осуществляется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510</w:t>
            </w:r>
          </w:p>
        </w:tc>
        <w:tc>
          <w:tcPr>
            <w:tcW w:w="720" w:type="dxa"/>
            <w:vAlign w:val="center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&lt;=</w:t>
            </w:r>
            <w:ins w:id="134" w:author="Зайцев Павел Борисович" w:date="2022-01-17T12:16:00Z">
              <w:r w:rsidR="00377297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35" w:author="Зайцев Павел Борисович" w:date="2022-01-17T12:16:00Z">
              <w:r w:rsidRPr="00CA74E4" w:rsidDel="00377297">
                <w:rPr>
                  <w:sz w:val="16"/>
                  <w:szCs w:val="16"/>
                </w:rPr>
                <w:delText>0</w:delText>
              </w:r>
            </w:del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36" w:author="Зайцев Павел Борисович" w:date="2022-01-17T12:17:00Z">
              <w:r w:rsidRPr="00CA74E4" w:rsidDel="00377297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510 должен иметь отрицательное значение или равен нулю</w:t>
            </w:r>
            <w:r w:rsidR="00257D5B" w:rsidRPr="00CA74E4">
              <w:rPr>
                <w:sz w:val="16"/>
                <w:szCs w:val="16"/>
              </w:rPr>
              <w:t xml:space="preserve"> Требуются пояснения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610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  <w:ins w:id="137" w:author="Зайцев Павел Борисович" w:date="2022-01-17T12:17:00Z">
              <w:r w:rsidR="00377297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38" w:author="Зайцев Павел Борисович" w:date="2022-01-17T12:17:00Z">
              <w:r w:rsidRPr="00CA74E4" w:rsidDel="00377297">
                <w:rPr>
                  <w:sz w:val="16"/>
                  <w:szCs w:val="16"/>
                </w:rPr>
                <w:delText>0</w:delText>
              </w:r>
            </w:del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39" w:author="Зайцев Павел Борисович" w:date="2022-01-17T12:17:00Z">
              <w:r w:rsidRPr="00CA74E4" w:rsidDel="00377297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610 должен иметь положительное значение или равен нулю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710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  <w:ins w:id="140" w:author="Зайцев Павел Борисович" w:date="2022-01-17T12:17:00Z">
              <w:r w:rsidR="00377297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41" w:author="Зайцев Павел Борисович" w:date="2022-01-17T12:17:00Z">
              <w:r w:rsidRPr="00CA74E4" w:rsidDel="00377297">
                <w:rPr>
                  <w:sz w:val="16"/>
                  <w:szCs w:val="16"/>
                </w:rPr>
                <w:delText>0</w:delText>
              </w:r>
            </w:del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42" w:author="Зайцев Павел Борисович" w:date="2022-01-17T12:17:00Z">
              <w:r w:rsidRPr="00CA74E4" w:rsidDel="00377297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710  должен иметь положительное значение или равен нулю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810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&lt;=</w:t>
            </w:r>
            <w:ins w:id="143" w:author="Зайцев Павел Борисович" w:date="2022-01-17T12:17:00Z">
              <w:r w:rsidR="00377297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44" w:author="Зайцев Павел Борисович" w:date="2022-01-17T12:17:00Z">
              <w:r w:rsidRPr="00CA74E4" w:rsidDel="00377297">
                <w:rPr>
                  <w:sz w:val="16"/>
                  <w:szCs w:val="16"/>
                </w:rPr>
                <w:delText>0</w:delText>
              </w:r>
            </w:del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45" w:author="Зайцев Павел Борисович" w:date="2022-01-17T12:17:00Z">
              <w:r w:rsidRPr="00CA74E4" w:rsidDel="00377297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810 должен иметь отрицательное значение или равен нулю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540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&lt;=</w:t>
            </w:r>
            <w:ins w:id="146" w:author="Зайцев Павел Борисович" w:date="2022-01-17T12:17:00Z">
              <w:r w:rsidR="00377297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47" w:author="Зайцев Павел Борисович" w:date="2022-01-17T12:17:00Z">
              <w:r w:rsidRPr="00CA74E4" w:rsidDel="00377297">
                <w:rPr>
                  <w:sz w:val="16"/>
                  <w:szCs w:val="16"/>
                </w:rPr>
                <w:delText>0</w:delText>
              </w:r>
            </w:del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48" w:author="Зайцев Павел Борисович" w:date="2022-01-17T12:17:00Z">
              <w:r w:rsidRPr="00CA74E4" w:rsidDel="00377297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540 должен иметь отрицательное значение или равен нулю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640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  <w:ins w:id="149" w:author="Зайцев Павел Борисович" w:date="2022-01-17T12:17:00Z">
              <w:r w:rsidR="00377297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50" w:author="Зайцев Павел Борисович" w:date="2022-01-17T12:17:00Z">
              <w:r w:rsidRPr="00CA74E4" w:rsidDel="00377297">
                <w:rPr>
                  <w:sz w:val="16"/>
                  <w:szCs w:val="16"/>
                </w:rPr>
                <w:delText>0</w:delText>
              </w:r>
            </w:del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51" w:author="Зайцев Павел Борисович" w:date="2022-01-17T12:17:00Z">
              <w:r w:rsidRPr="00CA74E4" w:rsidDel="00377297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640 должен иметь положительное значение или равен нулю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520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&lt;=</w:t>
            </w:r>
            <w:ins w:id="152" w:author="Зайцев Павел Борисович" w:date="2022-01-17T12:18:00Z">
              <w:r w:rsidR="00377297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53" w:author="Зайцев Павел Борисович" w:date="2022-01-17T12:18:00Z">
              <w:r w:rsidRPr="00CA74E4" w:rsidDel="00377297">
                <w:rPr>
                  <w:sz w:val="16"/>
                  <w:szCs w:val="16"/>
                </w:rPr>
                <w:delText>0</w:delText>
              </w:r>
            </w:del>
            <w:ins w:id="154" w:author="Зайцев Павел Борисович" w:date="2022-01-17T12:18:00Z">
              <w:r w:rsidR="00377297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55" w:author="Зайцев Павел Борисович" w:date="2022-01-17T12:18:00Z">
              <w:r w:rsidRPr="00CA74E4" w:rsidDel="00377297">
                <w:rPr>
                  <w:sz w:val="16"/>
                  <w:szCs w:val="16"/>
                </w:rPr>
                <w:delText>*</w:delText>
              </w:r>
            </w:del>
            <w:ins w:id="156" w:author="Зайцев Павел Борисович" w:date="2022-01-17T12:18:00Z">
              <w:r w:rsidR="00377297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должен иметь отрицательное значение или равен нулю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620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  <w:ins w:id="157" w:author="Зайцев Павел Борисович" w:date="2022-01-17T12:18:00Z">
              <w:r w:rsidR="00377297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58" w:author="Зайцев Павел Борисович" w:date="2022-01-17T12:18:00Z">
              <w:r w:rsidRPr="00CA74E4" w:rsidDel="00377297">
                <w:rPr>
                  <w:sz w:val="16"/>
                  <w:szCs w:val="16"/>
                </w:rPr>
                <w:delText>0</w:delText>
              </w:r>
            </w:del>
            <w:ins w:id="159" w:author="Зайцев Павел Борисович" w:date="2022-01-17T12:18:00Z">
              <w:r w:rsidR="00377297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60" w:author="Зайцев Павел Борисович" w:date="2022-01-17T12:18:00Z">
              <w:r w:rsidRPr="00CA74E4" w:rsidDel="00377297">
                <w:rPr>
                  <w:sz w:val="16"/>
                  <w:szCs w:val="16"/>
                </w:rPr>
                <w:delText>*</w:delText>
              </w:r>
            </w:del>
            <w:ins w:id="161" w:author="Зайцев Павел Борисович" w:date="2022-01-17T12:18:00Z">
              <w:r w:rsidR="00377297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620 должен иметь положительное значение или равен нулю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630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  <w:ins w:id="162" w:author="Зайцев Павел Борисович" w:date="2022-01-17T12:18:00Z">
              <w:r w:rsidR="00377297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63" w:author="Зайцев Павел Борисович" w:date="2022-01-17T12:18:00Z">
              <w:r w:rsidRPr="00CA74E4" w:rsidDel="00377297">
                <w:rPr>
                  <w:sz w:val="16"/>
                  <w:szCs w:val="16"/>
                </w:rPr>
                <w:delText>0</w:delText>
              </w:r>
            </w:del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64" w:author="Зайцев Павел Борисович" w:date="2022-01-17T12:18:00Z">
              <w:r w:rsidRPr="00CA74E4" w:rsidDel="00377297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630 должен иметь положительное значение или равен нулю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650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  <w:ins w:id="165" w:author="Зайцев Павел Борисович" w:date="2022-01-17T12:18:00Z">
              <w:r w:rsidR="00377297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66" w:author="Зайцев Павел Борисович" w:date="2022-01-17T12:18:00Z">
              <w:r w:rsidRPr="00CA74E4" w:rsidDel="00377297">
                <w:rPr>
                  <w:sz w:val="16"/>
                  <w:szCs w:val="16"/>
                </w:rPr>
                <w:delText>0</w:delText>
              </w:r>
            </w:del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67" w:author="Зайцев Павел Борисович" w:date="2022-01-17T12:18:00Z">
              <w:r w:rsidRPr="00CA74E4" w:rsidDel="00377297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650 должен иметь положительное значение или равен нулю</w:t>
            </w:r>
          </w:p>
        </w:tc>
      </w:tr>
      <w:tr w:rsidR="00285143" w:rsidRPr="00CA74E4" w:rsidTr="00241185">
        <w:tc>
          <w:tcPr>
            <w:tcW w:w="649" w:type="dxa"/>
            <w:vAlign w:val="center"/>
          </w:tcPr>
          <w:p w:rsidR="00285143" w:rsidRPr="00CA74E4" w:rsidRDefault="00285143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285143" w:rsidRPr="00CA74E4" w:rsidRDefault="00285143" w:rsidP="0061244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 06 05 02 </w:t>
            </w:r>
            <w:r w:rsidR="00612444" w:rsidRPr="00CA74E4">
              <w:rPr>
                <w:sz w:val="16"/>
                <w:szCs w:val="16"/>
              </w:rPr>
              <w:t>%</w:t>
            </w:r>
            <w:r w:rsidR="00257D5B" w:rsidRPr="00CA74E4">
              <w:rPr>
                <w:sz w:val="16"/>
                <w:szCs w:val="16"/>
              </w:rPr>
              <w:t>500</w:t>
            </w:r>
          </w:p>
        </w:tc>
        <w:tc>
          <w:tcPr>
            <w:tcW w:w="720" w:type="dxa"/>
          </w:tcPr>
          <w:p w:rsidR="00285143" w:rsidRPr="00CA74E4" w:rsidRDefault="009E00DA" w:rsidP="00377297">
            <w:pPr>
              <w:rPr>
                <w:sz w:val="16"/>
                <w:szCs w:val="16"/>
              </w:rPr>
            </w:pPr>
            <w:del w:id="168" w:author="Зайцев Павел Борисович" w:date="2022-01-17T12:18:00Z">
              <w:r w:rsidRPr="00CA74E4" w:rsidDel="00377297">
                <w:rPr>
                  <w:sz w:val="16"/>
                  <w:szCs w:val="16"/>
                </w:rPr>
                <w:delText>17</w:delText>
              </w:r>
            </w:del>
            <w:ins w:id="169" w:author="Зайцев Павел Борисович" w:date="2022-01-17T12:18:00Z">
              <w:r w:rsidR="00377297" w:rsidRPr="00CA74E4">
                <w:rPr>
                  <w:sz w:val="16"/>
                  <w:szCs w:val="16"/>
                </w:rPr>
                <w:t>1</w:t>
              </w:r>
              <w:r w:rsidR="00377297"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1361" w:type="dxa"/>
          </w:tcPr>
          <w:p w:rsidR="00285143" w:rsidRPr="00CA74E4" w:rsidRDefault="00285143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ins w:id="170" w:author="Зайцев Павел Борисович" w:date="2022-01-17T12:18:00Z">
              <w:r w:rsidR="00377297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080" w:type="dxa"/>
          </w:tcPr>
          <w:p w:rsidR="00285143" w:rsidRPr="00CA74E4" w:rsidRDefault="00285143" w:rsidP="00FD5319">
            <w:pPr>
              <w:jc w:val="center"/>
              <w:rPr>
                <w:sz w:val="16"/>
                <w:szCs w:val="16"/>
              </w:rPr>
            </w:pPr>
            <w:del w:id="171" w:author="Зайцев Павел Борисович" w:date="2022-01-17T12:18:00Z">
              <w:r w:rsidRPr="00CA74E4" w:rsidDel="00377297">
                <w:rPr>
                  <w:sz w:val="16"/>
                  <w:szCs w:val="16"/>
                </w:rPr>
                <w:delText>0</w:delText>
              </w:r>
            </w:del>
          </w:p>
        </w:tc>
        <w:tc>
          <w:tcPr>
            <w:tcW w:w="1260" w:type="dxa"/>
            <w:vAlign w:val="center"/>
          </w:tcPr>
          <w:p w:rsidR="00285143" w:rsidRPr="00CA74E4" w:rsidRDefault="00285143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285143" w:rsidRPr="00CA74E4" w:rsidRDefault="00285143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КБК в графе </w:t>
            </w:r>
            <w:r w:rsidR="009E00DA" w:rsidRPr="00CA74E4">
              <w:rPr>
                <w:sz w:val="16"/>
                <w:szCs w:val="16"/>
              </w:rPr>
              <w:t xml:space="preserve">17 </w:t>
            </w:r>
            <w:r w:rsidRPr="00CA74E4">
              <w:rPr>
                <w:sz w:val="16"/>
                <w:szCs w:val="16"/>
              </w:rPr>
              <w:t xml:space="preserve">должен быть равен нулю </w:t>
            </w:r>
          </w:p>
        </w:tc>
      </w:tr>
      <w:tr w:rsidR="00285143" w:rsidRPr="00CA74E4" w:rsidTr="00241185">
        <w:tc>
          <w:tcPr>
            <w:tcW w:w="649" w:type="dxa"/>
            <w:vAlign w:val="center"/>
          </w:tcPr>
          <w:p w:rsidR="00285143" w:rsidRPr="00CA74E4" w:rsidRDefault="00285143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285143" w:rsidRPr="00CA74E4" w:rsidRDefault="00285143" w:rsidP="0061244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 06 05 02 </w:t>
            </w:r>
            <w:r w:rsidR="00612444" w:rsidRPr="00CA74E4">
              <w:rPr>
                <w:sz w:val="16"/>
                <w:szCs w:val="16"/>
              </w:rPr>
              <w:t>%</w:t>
            </w:r>
            <w:r w:rsidR="00257D5B" w:rsidRPr="00CA74E4">
              <w:rPr>
                <w:sz w:val="16"/>
                <w:szCs w:val="16"/>
              </w:rPr>
              <w:t>600</w:t>
            </w:r>
          </w:p>
        </w:tc>
        <w:tc>
          <w:tcPr>
            <w:tcW w:w="720" w:type="dxa"/>
          </w:tcPr>
          <w:p w:rsidR="00285143" w:rsidRPr="00CA74E4" w:rsidRDefault="009E00DA" w:rsidP="00377297">
            <w:pPr>
              <w:rPr>
                <w:sz w:val="16"/>
                <w:szCs w:val="16"/>
              </w:rPr>
            </w:pPr>
            <w:del w:id="172" w:author="Зайцев Павел Борисович" w:date="2022-01-17T12:18:00Z">
              <w:r w:rsidRPr="00CA74E4" w:rsidDel="00377297">
                <w:rPr>
                  <w:sz w:val="16"/>
                  <w:szCs w:val="16"/>
                </w:rPr>
                <w:delText>17</w:delText>
              </w:r>
            </w:del>
            <w:ins w:id="173" w:author="Зайцев Павел Борисович" w:date="2022-01-17T12:18:00Z">
              <w:r w:rsidR="00377297" w:rsidRPr="00CA74E4">
                <w:rPr>
                  <w:sz w:val="16"/>
                  <w:szCs w:val="16"/>
                </w:rPr>
                <w:t>1</w:t>
              </w:r>
              <w:r w:rsidR="00377297"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1361" w:type="dxa"/>
          </w:tcPr>
          <w:p w:rsidR="00285143" w:rsidRPr="00CA74E4" w:rsidRDefault="00285143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ins w:id="174" w:author="Зайцев Павел Борисович" w:date="2022-01-17T12:18:00Z">
              <w:r w:rsidR="00377297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080" w:type="dxa"/>
          </w:tcPr>
          <w:p w:rsidR="00285143" w:rsidRPr="00CA74E4" w:rsidRDefault="00285143" w:rsidP="00FD5319">
            <w:pPr>
              <w:jc w:val="center"/>
              <w:rPr>
                <w:sz w:val="16"/>
                <w:szCs w:val="16"/>
              </w:rPr>
            </w:pPr>
            <w:del w:id="175" w:author="Зайцев Павел Борисович" w:date="2022-01-17T12:18:00Z">
              <w:r w:rsidRPr="00CA74E4" w:rsidDel="00377297">
                <w:rPr>
                  <w:sz w:val="16"/>
                  <w:szCs w:val="16"/>
                </w:rPr>
                <w:delText>0</w:delText>
              </w:r>
            </w:del>
          </w:p>
        </w:tc>
        <w:tc>
          <w:tcPr>
            <w:tcW w:w="1260" w:type="dxa"/>
            <w:vAlign w:val="center"/>
          </w:tcPr>
          <w:p w:rsidR="00285143" w:rsidRPr="00CA74E4" w:rsidRDefault="00285143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285143" w:rsidRPr="00CA74E4" w:rsidRDefault="00285143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КБК в графе </w:t>
            </w:r>
            <w:r w:rsidR="009E00DA" w:rsidRPr="00CA74E4">
              <w:rPr>
                <w:sz w:val="16"/>
                <w:szCs w:val="16"/>
              </w:rPr>
              <w:t xml:space="preserve">17 </w:t>
            </w:r>
            <w:r w:rsidRPr="00CA74E4">
              <w:rPr>
                <w:sz w:val="16"/>
                <w:szCs w:val="16"/>
              </w:rPr>
              <w:t xml:space="preserve">должен быть равен нулю 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del w:id="176" w:author="Зайцев Павел Борисович" w:date="2022-01-17T12:23:00Z">
              <w:r w:rsidRPr="00CA74E4" w:rsidDel="00B65DB9">
                <w:rPr>
                  <w:sz w:val="16"/>
                  <w:szCs w:val="16"/>
                </w:rPr>
                <w:delText>900</w:delText>
              </w:r>
            </w:del>
            <w:ins w:id="177" w:author="Зайцев Павел Борисович" w:date="2022-01-17T12:23:00Z">
              <w:r w:rsidR="00B65DB9">
                <w:rPr>
                  <w:sz w:val="16"/>
                  <w:szCs w:val="16"/>
                </w:rPr>
                <w:t>899</w:t>
              </w:r>
            </w:ins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B65DB9" w:rsidP="00FD5319">
            <w:pPr>
              <w:jc w:val="center"/>
              <w:rPr>
                <w:sz w:val="16"/>
                <w:szCs w:val="16"/>
              </w:rPr>
            </w:pPr>
            <w:ins w:id="178" w:author="Зайцев Павел Борисович" w:date="2022-01-17T12:23:00Z">
              <w:r>
                <w:rPr>
                  <w:sz w:val="16"/>
                  <w:szCs w:val="16"/>
                </w:rPr>
                <w:t>900+</w:t>
              </w:r>
            </w:ins>
            <w:r w:rsidR="007D39A7" w:rsidRPr="00CA74E4">
              <w:rPr>
                <w:sz w:val="16"/>
                <w:szCs w:val="16"/>
              </w:rPr>
              <w:t>910 + 920 + 930 + 940 + 950 + 960</w:t>
            </w:r>
            <w:r w:rsidR="009E00DA" w:rsidRPr="00CA74E4">
              <w:rPr>
                <w:sz w:val="16"/>
                <w:szCs w:val="16"/>
              </w:rPr>
              <w:t xml:space="preserve"> + 970 + 980 + 990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7D39A7" w:rsidRPr="00CA74E4" w:rsidRDefault="007D39A7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del w:id="179" w:author="Зайцев Павел Борисович" w:date="2022-01-17T12:23:00Z">
              <w:r w:rsidRPr="00CA74E4" w:rsidDel="00B65DB9">
                <w:rPr>
                  <w:sz w:val="16"/>
                  <w:szCs w:val="16"/>
                </w:rPr>
                <w:delText xml:space="preserve">900 </w:delText>
              </w:r>
            </w:del>
            <w:ins w:id="180" w:author="Зайцев Павел Борисович" w:date="2022-01-17T12:23:00Z">
              <w:r w:rsidR="00B65DB9">
                <w:rPr>
                  <w:sz w:val="16"/>
                  <w:szCs w:val="16"/>
                </w:rPr>
                <w:t>899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 xml:space="preserve">&lt;&gt; </w:t>
            </w:r>
            <w:ins w:id="181" w:author="Зайцев Павел Борисович" w:date="2022-01-17T12:23:00Z">
              <w:r w:rsidR="00B65DB9" w:rsidRPr="00CA74E4">
                <w:rPr>
                  <w:sz w:val="16"/>
                  <w:szCs w:val="16"/>
                </w:rPr>
                <w:t>Стр. 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>0+</w:t>
              </w:r>
            </w:ins>
            <w:r w:rsidRPr="00CA74E4">
              <w:rPr>
                <w:sz w:val="16"/>
                <w:szCs w:val="16"/>
              </w:rPr>
              <w:t>Стр. 910+Стр. 920+Стр. 930 + Стр. 940 + стр. 950 + Стр. 960</w:t>
            </w:r>
            <w:r w:rsidR="009E00DA" w:rsidRPr="00CA74E4">
              <w:rPr>
                <w:sz w:val="16"/>
                <w:szCs w:val="16"/>
              </w:rPr>
              <w:t xml:space="preserve"> + Стр. 970 + Стр.980 + Стр. 990 </w:t>
            </w:r>
            <w:r w:rsidRPr="00CA74E4">
              <w:rPr>
                <w:sz w:val="16"/>
                <w:szCs w:val="16"/>
              </w:rPr>
              <w:t>- недопустимо</w:t>
            </w:r>
          </w:p>
        </w:tc>
      </w:tr>
      <w:tr w:rsidR="00B65DB9" w:rsidRPr="00CA74E4" w:rsidTr="00B65DB9">
        <w:trPr>
          <w:ins w:id="182" w:author="Зайцев Павел Борисович" w:date="2022-01-17T12:23:00Z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B9" w:rsidRPr="00CA74E4" w:rsidRDefault="00B65DB9" w:rsidP="00B65DB9">
            <w:pPr>
              <w:jc w:val="center"/>
              <w:rPr>
                <w:ins w:id="183" w:author="Зайцев Павел Борисович" w:date="2022-01-17T12:23:00Z"/>
                <w:sz w:val="16"/>
                <w:szCs w:val="16"/>
              </w:rPr>
            </w:pPr>
            <w:ins w:id="184" w:author="Зайцев Павел Борисович" w:date="2022-01-17T12:23:00Z">
              <w:r w:rsidRPr="00CA74E4">
                <w:rPr>
                  <w:sz w:val="16"/>
                  <w:szCs w:val="16"/>
                </w:rPr>
                <w:t>3</w:t>
              </w:r>
              <w:r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B9" w:rsidRPr="00CA74E4" w:rsidRDefault="00B65DB9" w:rsidP="00B65DB9">
            <w:pPr>
              <w:jc w:val="center"/>
              <w:rPr>
                <w:ins w:id="185" w:author="Зайцев Павел Борисович" w:date="2022-01-17T12:23:00Z"/>
                <w:sz w:val="16"/>
                <w:szCs w:val="16"/>
              </w:rPr>
            </w:pPr>
            <w:ins w:id="186" w:author="Зайцев Павел Борисович" w:date="2022-01-17T12:23:00Z">
              <w:r w:rsidRPr="00CA74E4">
                <w:rPr>
                  <w:sz w:val="16"/>
                  <w:szCs w:val="16"/>
                </w:rPr>
                <w:t>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B9" w:rsidRPr="00CA74E4" w:rsidRDefault="00B65DB9" w:rsidP="0074216A">
            <w:pPr>
              <w:rPr>
                <w:ins w:id="187" w:author="Зайцев Павел Борисович" w:date="2022-01-17T12:23:00Z"/>
                <w:sz w:val="16"/>
                <w:szCs w:val="16"/>
              </w:rPr>
            </w:pPr>
            <w:ins w:id="188" w:author="Зайцев Павел Борисович" w:date="2022-01-17T12:23:00Z">
              <w:r w:rsidRPr="00CA74E4">
                <w:rPr>
                  <w:sz w:val="16"/>
                  <w:szCs w:val="16"/>
                </w:rPr>
                <w:t>*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B9" w:rsidRPr="00CA74E4" w:rsidRDefault="00B65DB9" w:rsidP="0074216A">
            <w:pPr>
              <w:jc w:val="center"/>
              <w:rPr>
                <w:ins w:id="189" w:author="Зайцев Павел Борисович" w:date="2022-01-17T12:23:00Z"/>
                <w:sz w:val="16"/>
                <w:szCs w:val="16"/>
              </w:rPr>
            </w:pPr>
            <w:ins w:id="190" w:author="Зайцев Павел Борисович" w:date="2022-01-17T12:23:00Z">
              <w:r w:rsidRPr="00CA74E4"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B9" w:rsidRPr="00CA74E4" w:rsidRDefault="00B65DB9" w:rsidP="00B65DB9">
            <w:pPr>
              <w:jc w:val="center"/>
              <w:rPr>
                <w:ins w:id="191" w:author="Зайцев Павел Борисович" w:date="2022-01-17T12:23:00Z"/>
                <w:sz w:val="16"/>
                <w:szCs w:val="16"/>
              </w:rPr>
            </w:pPr>
            <w:ins w:id="192" w:author="Зайцев Павел Борисович" w:date="2022-01-17T12:23:00Z">
              <w:r w:rsidRPr="00CA74E4">
                <w:rPr>
                  <w:sz w:val="16"/>
                  <w:szCs w:val="16"/>
                </w:rPr>
                <w:t>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1 + 9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2 + 9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3 + 9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4 + 9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5 + 9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6 + 9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7 + 9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8 + 9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9</w:t>
              </w:r>
            </w:ins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B9" w:rsidRPr="00CA74E4" w:rsidRDefault="00B65DB9" w:rsidP="0074216A">
            <w:pPr>
              <w:jc w:val="center"/>
              <w:rPr>
                <w:ins w:id="193" w:author="Зайцев Павел Борисович" w:date="2022-01-17T12:23:00Z"/>
                <w:sz w:val="16"/>
                <w:szCs w:val="16"/>
              </w:rPr>
            </w:pPr>
            <w:ins w:id="194" w:author="Зайцев Павел Борисович" w:date="2022-01-17T12:23:00Z">
              <w:r w:rsidRPr="00CA74E4">
                <w:rPr>
                  <w:sz w:val="16"/>
                  <w:szCs w:val="16"/>
                </w:rPr>
                <w:t>*</w:t>
              </w:r>
            </w:ins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B9" w:rsidRPr="00CA74E4" w:rsidRDefault="00B65DB9" w:rsidP="00B65DB9">
            <w:pPr>
              <w:rPr>
                <w:ins w:id="195" w:author="Зайцев Павел Борисович" w:date="2022-01-17T12:23:00Z"/>
                <w:sz w:val="16"/>
                <w:szCs w:val="16"/>
              </w:rPr>
            </w:pPr>
            <w:ins w:id="196" w:author="Зайцев Павел Борисович" w:date="2022-01-17T12:23:00Z">
              <w:r w:rsidRPr="00CA74E4">
                <w:rPr>
                  <w:sz w:val="16"/>
                  <w:szCs w:val="16"/>
                </w:rPr>
                <w:t>Стр. 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0 &lt;&gt; Стр. 9</w:t>
              </w:r>
            </w:ins>
            <w:ins w:id="197" w:author="Зайцев Павел Борисович" w:date="2022-01-17T12:24:00Z">
              <w:r>
                <w:rPr>
                  <w:sz w:val="16"/>
                  <w:szCs w:val="16"/>
                </w:rPr>
                <w:t>0</w:t>
              </w:r>
            </w:ins>
            <w:ins w:id="198" w:author="Зайцев Павел Борисович" w:date="2022-01-17T12:23:00Z">
              <w:r w:rsidRPr="00CA74E4">
                <w:rPr>
                  <w:sz w:val="16"/>
                  <w:szCs w:val="16"/>
                </w:rPr>
                <w:t>1 + Стр. 9</w:t>
              </w:r>
            </w:ins>
            <w:ins w:id="199" w:author="Зайцев Павел Борисович" w:date="2022-01-17T12:24:00Z">
              <w:r>
                <w:rPr>
                  <w:sz w:val="16"/>
                  <w:szCs w:val="16"/>
                </w:rPr>
                <w:t>0</w:t>
              </w:r>
            </w:ins>
            <w:ins w:id="200" w:author="Зайцев Павел Борисович" w:date="2022-01-17T12:23:00Z">
              <w:r w:rsidRPr="00CA74E4">
                <w:rPr>
                  <w:sz w:val="16"/>
                  <w:szCs w:val="16"/>
                </w:rPr>
                <w:t>2 + Стр. 9</w:t>
              </w:r>
            </w:ins>
            <w:ins w:id="201" w:author="Зайцев Павел Борисович" w:date="2022-01-17T12:24:00Z">
              <w:r>
                <w:rPr>
                  <w:sz w:val="16"/>
                  <w:szCs w:val="16"/>
                </w:rPr>
                <w:t>0</w:t>
              </w:r>
            </w:ins>
            <w:ins w:id="202" w:author="Зайцев Павел Борисович" w:date="2022-01-17T12:23:00Z">
              <w:r w:rsidRPr="00CA74E4">
                <w:rPr>
                  <w:sz w:val="16"/>
                  <w:szCs w:val="16"/>
                </w:rPr>
                <w:t>3 + Стр. 9</w:t>
              </w:r>
            </w:ins>
            <w:ins w:id="203" w:author="Зайцев Павел Борисович" w:date="2022-01-17T12:24:00Z">
              <w:r>
                <w:rPr>
                  <w:sz w:val="16"/>
                  <w:szCs w:val="16"/>
                </w:rPr>
                <w:t>0</w:t>
              </w:r>
            </w:ins>
            <w:ins w:id="204" w:author="Зайцев Павел Борисович" w:date="2022-01-17T12:23:00Z">
              <w:r w:rsidRPr="00CA74E4">
                <w:rPr>
                  <w:sz w:val="16"/>
                  <w:szCs w:val="16"/>
                </w:rPr>
                <w:t>4 + Стр. 9</w:t>
              </w:r>
            </w:ins>
            <w:ins w:id="205" w:author="Зайцев Павел Борисович" w:date="2022-01-17T12:24:00Z">
              <w:r>
                <w:rPr>
                  <w:sz w:val="16"/>
                  <w:szCs w:val="16"/>
                </w:rPr>
                <w:t>0</w:t>
              </w:r>
            </w:ins>
            <w:ins w:id="206" w:author="Зайцев Павел Борисович" w:date="2022-01-17T12:23:00Z">
              <w:r w:rsidRPr="00CA74E4">
                <w:rPr>
                  <w:sz w:val="16"/>
                  <w:szCs w:val="16"/>
                </w:rPr>
                <w:t>5 + Стр. 9</w:t>
              </w:r>
            </w:ins>
            <w:ins w:id="207" w:author="Зайцев Павел Борисович" w:date="2022-01-17T12:24:00Z">
              <w:r>
                <w:rPr>
                  <w:sz w:val="16"/>
                  <w:szCs w:val="16"/>
                </w:rPr>
                <w:t>0</w:t>
              </w:r>
            </w:ins>
            <w:ins w:id="208" w:author="Зайцев Павел Борисович" w:date="2022-01-17T12:23:00Z">
              <w:r w:rsidRPr="00CA74E4">
                <w:rPr>
                  <w:sz w:val="16"/>
                  <w:szCs w:val="16"/>
                </w:rPr>
                <w:t>6 + Стр. 9</w:t>
              </w:r>
            </w:ins>
            <w:ins w:id="209" w:author="Зайцев Павел Борисович" w:date="2022-01-17T12:24:00Z">
              <w:r>
                <w:rPr>
                  <w:sz w:val="16"/>
                  <w:szCs w:val="16"/>
                </w:rPr>
                <w:t>0</w:t>
              </w:r>
            </w:ins>
            <w:ins w:id="210" w:author="Зайцев Павел Борисович" w:date="2022-01-17T12:23:00Z">
              <w:r w:rsidRPr="00CA74E4">
                <w:rPr>
                  <w:sz w:val="16"/>
                  <w:szCs w:val="16"/>
                </w:rPr>
                <w:t>7 + Стр. 9</w:t>
              </w:r>
            </w:ins>
            <w:ins w:id="211" w:author="Зайцев Павел Борисович" w:date="2022-01-17T12:24:00Z">
              <w:r>
                <w:rPr>
                  <w:sz w:val="16"/>
                  <w:szCs w:val="16"/>
                </w:rPr>
                <w:t>0</w:t>
              </w:r>
            </w:ins>
            <w:ins w:id="212" w:author="Зайцев Павел Борисович" w:date="2022-01-17T12:23:00Z">
              <w:r w:rsidRPr="00CA74E4">
                <w:rPr>
                  <w:sz w:val="16"/>
                  <w:szCs w:val="16"/>
                </w:rPr>
                <w:t>8 + Стр. 9</w:t>
              </w:r>
            </w:ins>
            <w:ins w:id="213" w:author="Зайцев Павел Борисович" w:date="2022-01-17T12:24:00Z">
              <w:r>
                <w:rPr>
                  <w:sz w:val="16"/>
                  <w:szCs w:val="16"/>
                </w:rPr>
                <w:t>0</w:t>
              </w:r>
            </w:ins>
            <w:ins w:id="214" w:author="Зайцев Павел Борисович" w:date="2022-01-17T12:23:00Z">
              <w:r w:rsidRPr="00CA74E4">
                <w:rPr>
                  <w:sz w:val="16"/>
                  <w:szCs w:val="16"/>
                </w:rPr>
                <w:t>9 – недопустимо</w:t>
              </w:r>
            </w:ins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31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911 + 912 + 913 + 914 + 915 + 916 + 917 + 918 + 919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910 &lt;&gt; Стр. 911 + Стр. 912 + Стр. 913 + Стр. 914 + Стр. 915 + Стр. 916 + Стр. 917 + Стр. 918 + Стр. 919 –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921 + 922 + 923 + 924 + 925 + 926 + 927 + 928 + 929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920 &lt;&gt; Стр. 921 + Стр. 922 + Стр. 923 + Стр. 924 + Стр. 925 + Стр. 926 + Стр. 927 + Стр. 928 + Стр. 929 –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931 + 932 + 933 + 934 + 935 + 936 + 937 + 938 + 939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930 &lt;&gt; Стр. 931 + Стр. 932 + Стр. 933 + Стр. 934 + Стр. 935 + Стр. 936 + Стр. 937 + Стр. 938 + Стр. 939 –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34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941 + 942 + 943 + 944 + 945 + 946 + 947 + 948 + 949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940 &lt;&gt; Стр. 941 + Стр. 942 + Стр. 943 + Стр. 944 + Стр. 945 + Стр. 946 + Стр. 947 + Стр. 948 + Стр. 949 –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951 + 952 + 953 + 954 + 955 + 956 + 957 + 958 + 959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950 &lt;&gt; Стр. 951 + Стр. 952 + Стр. 953 + Стр. 954 + Стр. 955 + Стр. 956 + Стр. 957 + Стр. 958 + Стр. 959 –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961 + 962 + 963 + 964 + 965 + 966 + 967 + 968 + 969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960 &lt;&gt; Стр. 961 + Стр. 962 + Стр. 963 + Стр. 964 + Стр. 965 + Стр. 966 + Стр. 967 + Стр. 968 + Стр. 969 – недопустимо</w:t>
            </w:r>
          </w:p>
        </w:tc>
      </w:tr>
      <w:tr w:rsidR="009E00DA" w:rsidRPr="00CA74E4" w:rsidTr="003B10E7">
        <w:tc>
          <w:tcPr>
            <w:tcW w:w="649" w:type="dxa"/>
            <w:vAlign w:val="center"/>
          </w:tcPr>
          <w:p w:rsidR="009E00DA" w:rsidRPr="00CA74E4" w:rsidRDefault="009E00DA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</w:p>
        </w:tc>
        <w:tc>
          <w:tcPr>
            <w:tcW w:w="1080" w:type="dxa"/>
          </w:tcPr>
          <w:p w:rsidR="009E00DA" w:rsidRPr="00CA74E4" w:rsidRDefault="009E00DA" w:rsidP="009E00D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970</w:t>
            </w:r>
          </w:p>
        </w:tc>
        <w:tc>
          <w:tcPr>
            <w:tcW w:w="720" w:type="dxa"/>
          </w:tcPr>
          <w:p w:rsidR="009E00DA" w:rsidRPr="00CA74E4" w:rsidRDefault="009E00DA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9E00DA" w:rsidRPr="00CA74E4" w:rsidRDefault="009E00DA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9E00DA" w:rsidRPr="00CA74E4" w:rsidRDefault="009E00DA" w:rsidP="009E00D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971 + 972 + 973 + 974 + 975 + 976 + 977 + 978 + 979</w:t>
            </w:r>
          </w:p>
        </w:tc>
        <w:tc>
          <w:tcPr>
            <w:tcW w:w="1260" w:type="dxa"/>
          </w:tcPr>
          <w:p w:rsidR="009E00DA" w:rsidRPr="00CA74E4" w:rsidRDefault="009E00DA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9E00DA" w:rsidRPr="00CA74E4" w:rsidRDefault="009E00DA" w:rsidP="008E34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970 &lt;&gt; Стр. 971 + Стр. 972 + Стр. 973 + Стр. 974 + Стр. 975 + Стр. 9</w:t>
            </w:r>
            <w:r w:rsidR="008E3466" w:rsidRPr="00CA74E4"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6 + Стр. 9</w:t>
            </w:r>
            <w:r w:rsidR="008E3466" w:rsidRPr="00CA74E4"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7 + Стр. 9</w:t>
            </w:r>
            <w:r w:rsidR="008E3466" w:rsidRPr="00CA74E4"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8 + Стр. 9</w:t>
            </w:r>
            <w:r w:rsidR="008E3466" w:rsidRPr="00CA74E4"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9 – недопустимо</w:t>
            </w:r>
          </w:p>
        </w:tc>
      </w:tr>
      <w:tr w:rsidR="009E00DA" w:rsidRPr="00CA74E4" w:rsidTr="003B10E7">
        <w:tc>
          <w:tcPr>
            <w:tcW w:w="649" w:type="dxa"/>
            <w:vAlign w:val="center"/>
          </w:tcPr>
          <w:p w:rsidR="009E00DA" w:rsidRPr="00CA74E4" w:rsidRDefault="009E00DA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</w:p>
        </w:tc>
        <w:tc>
          <w:tcPr>
            <w:tcW w:w="1080" w:type="dxa"/>
          </w:tcPr>
          <w:p w:rsidR="009E00DA" w:rsidRPr="00CA74E4" w:rsidRDefault="009E00DA" w:rsidP="009E00D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980</w:t>
            </w:r>
          </w:p>
        </w:tc>
        <w:tc>
          <w:tcPr>
            <w:tcW w:w="720" w:type="dxa"/>
          </w:tcPr>
          <w:p w:rsidR="009E00DA" w:rsidRPr="00CA74E4" w:rsidRDefault="009E00DA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9E00DA" w:rsidRPr="00CA74E4" w:rsidRDefault="009E00DA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9E00DA" w:rsidRPr="00CA74E4" w:rsidRDefault="009E00DA" w:rsidP="009E00D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981 + 982 + 983 + 984 + 985 + 986 + 987 + 988 + 989</w:t>
            </w:r>
          </w:p>
        </w:tc>
        <w:tc>
          <w:tcPr>
            <w:tcW w:w="1260" w:type="dxa"/>
          </w:tcPr>
          <w:p w:rsidR="009E00DA" w:rsidRPr="00CA74E4" w:rsidRDefault="009E00DA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9E00DA" w:rsidRPr="00CA74E4" w:rsidRDefault="009E00DA" w:rsidP="008E34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0 &lt;&gt; 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1 + 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2 + 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3 + 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4 + 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5 + 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6 + 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7 + 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8 + 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9 – недопустимо</w:t>
            </w:r>
          </w:p>
        </w:tc>
      </w:tr>
      <w:tr w:rsidR="009E00DA" w:rsidRPr="00CA74E4" w:rsidTr="003B10E7">
        <w:tc>
          <w:tcPr>
            <w:tcW w:w="649" w:type="dxa"/>
            <w:vAlign w:val="center"/>
          </w:tcPr>
          <w:p w:rsidR="009E00DA" w:rsidRPr="00CA74E4" w:rsidRDefault="009E00DA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</w:p>
        </w:tc>
        <w:tc>
          <w:tcPr>
            <w:tcW w:w="1080" w:type="dxa"/>
          </w:tcPr>
          <w:p w:rsidR="009E00DA" w:rsidRPr="00CA74E4" w:rsidRDefault="009E00DA" w:rsidP="008E3466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</w:tcPr>
          <w:p w:rsidR="009E00DA" w:rsidRPr="00CA74E4" w:rsidRDefault="009E00DA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9E00DA" w:rsidRPr="00CA74E4" w:rsidRDefault="009E00DA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9E00DA" w:rsidRPr="00CA74E4" w:rsidRDefault="009E00DA" w:rsidP="008E3466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1 + 9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2 + 9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3 + 9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4 + 9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5 + 9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6 + 9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7 + 9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8 + 9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1260" w:type="dxa"/>
          </w:tcPr>
          <w:p w:rsidR="009E00DA" w:rsidRPr="00CA74E4" w:rsidRDefault="009E00DA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9E00DA" w:rsidRPr="00CA74E4" w:rsidRDefault="009E00DA" w:rsidP="008E34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0 &lt;&gt; 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1 + 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2 + 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3 + 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4 + 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5 + 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6 + 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7 + 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8 + 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9 –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37</w:t>
            </w:r>
          </w:p>
        </w:tc>
        <w:tc>
          <w:tcPr>
            <w:tcW w:w="1080" w:type="dxa"/>
          </w:tcPr>
          <w:p w:rsidR="007D39A7" w:rsidRPr="00CA74E4" w:rsidRDefault="007D39A7" w:rsidP="00B65DB9">
            <w:pPr>
              <w:jc w:val="center"/>
              <w:rPr>
                <w:sz w:val="16"/>
                <w:szCs w:val="16"/>
              </w:rPr>
            </w:pPr>
            <w:del w:id="215" w:author="Зайцев Павел Борисович" w:date="2022-01-17T12:26:00Z">
              <w:r w:rsidRPr="00CA74E4" w:rsidDel="00B65DB9">
                <w:rPr>
                  <w:sz w:val="16"/>
                  <w:szCs w:val="16"/>
                </w:rPr>
                <w:delText>911</w:delText>
              </w:r>
            </w:del>
            <w:ins w:id="216" w:author="Зайцев Павел Борисович" w:date="2022-01-17T12:26:00Z">
              <w:r w:rsidR="00B65DB9" w:rsidRPr="00CA74E4">
                <w:rPr>
                  <w:sz w:val="16"/>
                  <w:szCs w:val="16"/>
                </w:rPr>
                <w:t>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>1</w:t>
              </w:r>
            </w:ins>
            <w:r w:rsidRPr="00CA74E4">
              <w:rPr>
                <w:sz w:val="16"/>
                <w:szCs w:val="16"/>
              </w:rPr>
              <w:t>,</w:t>
            </w:r>
            <w:del w:id="217" w:author="Зайцев Павел Борисович" w:date="2022-01-17T12:26:00Z">
              <w:r w:rsidRPr="00CA74E4" w:rsidDel="00B65DB9">
                <w:rPr>
                  <w:sz w:val="16"/>
                  <w:szCs w:val="16"/>
                </w:rPr>
                <w:delText>912</w:delText>
              </w:r>
            </w:del>
            <w:ins w:id="218" w:author="Зайцев Павел Борисович" w:date="2022-01-17T12:26:00Z">
              <w:r w:rsidR="00B65DB9" w:rsidRPr="00CA74E4">
                <w:rPr>
                  <w:sz w:val="16"/>
                  <w:szCs w:val="16"/>
                </w:rPr>
                <w:t>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,</w:t>
            </w:r>
            <w:del w:id="219" w:author="Зайцев Павел Борисович" w:date="2022-01-17T12:26:00Z">
              <w:r w:rsidRPr="00CA74E4" w:rsidDel="00B65DB9">
                <w:rPr>
                  <w:sz w:val="16"/>
                  <w:szCs w:val="16"/>
                </w:rPr>
                <w:delText>913</w:delText>
              </w:r>
            </w:del>
            <w:ins w:id="220" w:author="Зайцев Павел Борисович" w:date="2022-01-17T12:26:00Z">
              <w:r w:rsidR="00B65DB9" w:rsidRPr="00CA74E4">
                <w:rPr>
                  <w:sz w:val="16"/>
                  <w:szCs w:val="16"/>
                </w:rPr>
                <w:t>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>3</w:t>
              </w:r>
            </w:ins>
            <w:r w:rsidRPr="00CA74E4">
              <w:rPr>
                <w:sz w:val="16"/>
                <w:szCs w:val="16"/>
              </w:rPr>
              <w:t>,</w:t>
            </w:r>
            <w:del w:id="221" w:author="Зайцев Павел Борисович" w:date="2022-01-17T12:26:00Z">
              <w:r w:rsidRPr="00CA74E4" w:rsidDel="00B65DB9">
                <w:rPr>
                  <w:sz w:val="16"/>
                  <w:szCs w:val="16"/>
                </w:rPr>
                <w:delText>914</w:delText>
              </w:r>
            </w:del>
            <w:ins w:id="222" w:author="Зайцев Павел Борисович" w:date="2022-01-17T12:26:00Z">
              <w:r w:rsidR="00B65DB9" w:rsidRPr="00CA74E4">
                <w:rPr>
                  <w:sz w:val="16"/>
                  <w:szCs w:val="16"/>
                </w:rPr>
                <w:t>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>4</w:t>
              </w:r>
            </w:ins>
            <w:r w:rsidRPr="00CA74E4">
              <w:rPr>
                <w:sz w:val="16"/>
                <w:szCs w:val="16"/>
              </w:rPr>
              <w:t>,</w:t>
            </w:r>
            <w:del w:id="223" w:author="Зайцев Павел Борисович" w:date="2022-01-17T12:26:00Z">
              <w:r w:rsidRPr="00CA74E4" w:rsidDel="00B65DB9">
                <w:rPr>
                  <w:sz w:val="16"/>
                  <w:szCs w:val="16"/>
                </w:rPr>
                <w:delText>915</w:delText>
              </w:r>
            </w:del>
            <w:ins w:id="224" w:author="Зайцев Павел Борисович" w:date="2022-01-17T12:26:00Z">
              <w:r w:rsidR="00B65DB9" w:rsidRPr="00CA74E4">
                <w:rPr>
                  <w:sz w:val="16"/>
                  <w:szCs w:val="16"/>
                </w:rPr>
                <w:t>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>5</w:t>
              </w:r>
            </w:ins>
            <w:r w:rsidRPr="00CA74E4">
              <w:rPr>
                <w:sz w:val="16"/>
                <w:szCs w:val="16"/>
              </w:rPr>
              <w:t>,</w:t>
            </w:r>
            <w:del w:id="225" w:author="Зайцев Павел Борисович" w:date="2022-01-17T12:26:00Z">
              <w:r w:rsidRPr="00CA74E4" w:rsidDel="00B65DB9">
                <w:rPr>
                  <w:sz w:val="16"/>
                  <w:szCs w:val="16"/>
                </w:rPr>
                <w:delText>916</w:delText>
              </w:r>
            </w:del>
            <w:ins w:id="226" w:author="Зайцев Павел Борисович" w:date="2022-01-17T12:26:00Z">
              <w:r w:rsidR="00B65DB9" w:rsidRPr="00CA74E4">
                <w:rPr>
                  <w:sz w:val="16"/>
                  <w:szCs w:val="16"/>
                </w:rPr>
                <w:t>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>6</w:t>
              </w:r>
            </w:ins>
            <w:r w:rsidRPr="00CA74E4">
              <w:rPr>
                <w:sz w:val="16"/>
                <w:szCs w:val="16"/>
              </w:rPr>
              <w:t>,</w:t>
            </w:r>
            <w:del w:id="227" w:author="Зайцев Павел Борисович" w:date="2022-01-17T12:26:00Z">
              <w:r w:rsidRPr="00CA74E4" w:rsidDel="00B65DB9">
                <w:rPr>
                  <w:sz w:val="16"/>
                  <w:szCs w:val="16"/>
                </w:rPr>
                <w:delText>917</w:delText>
              </w:r>
            </w:del>
            <w:ins w:id="228" w:author="Зайцев Павел Борисович" w:date="2022-01-17T12:26:00Z">
              <w:r w:rsidR="00B65DB9" w:rsidRPr="00CA74E4">
                <w:rPr>
                  <w:sz w:val="16"/>
                  <w:szCs w:val="16"/>
                </w:rPr>
                <w:t>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>7</w:t>
              </w:r>
            </w:ins>
            <w:r w:rsidRPr="00CA74E4">
              <w:rPr>
                <w:sz w:val="16"/>
                <w:szCs w:val="16"/>
              </w:rPr>
              <w:t>,</w:t>
            </w:r>
            <w:del w:id="229" w:author="Зайцев Павел Борисович" w:date="2022-01-17T12:26:00Z">
              <w:r w:rsidRPr="00CA74E4" w:rsidDel="00B65DB9">
                <w:rPr>
                  <w:sz w:val="16"/>
                  <w:szCs w:val="16"/>
                </w:rPr>
                <w:delText>918</w:delText>
              </w:r>
            </w:del>
            <w:ins w:id="230" w:author="Зайцев Павел Борисович" w:date="2022-01-17T12:26:00Z">
              <w:r w:rsidR="00B65DB9" w:rsidRPr="00CA74E4">
                <w:rPr>
                  <w:sz w:val="16"/>
                  <w:szCs w:val="16"/>
                </w:rPr>
                <w:t>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>8</w:t>
              </w:r>
            </w:ins>
            <w:r w:rsidRPr="00CA74E4">
              <w:rPr>
                <w:sz w:val="16"/>
                <w:szCs w:val="16"/>
              </w:rPr>
              <w:t>,</w:t>
            </w:r>
            <w:del w:id="231" w:author="Зайцев Павел Борисович" w:date="2022-01-17T12:26:00Z">
              <w:r w:rsidRPr="00CA74E4" w:rsidDel="00B65DB9">
                <w:rPr>
                  <w:sz w:val="16"/>
                  <w:szCs w:val="16"/>
                </w:rPr>
                <w:delText>919</w:delText>
              </w:r>
            </w:del>
            <w:ins w:id="232" w:author="Зайцев Павел Борисович" w:date="2022-01-17T12:26:00Z">
              <w:r w:rsidR="00B65DB9" w:rsidRPr="00CA74E4">
                <w:rPr>
                  <w:sz w:val="16"/>
                  <w:szCs w:val="16"/>
                </w:rPr>
                <w:t>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>9</w:t>
              </w:r>
            </w:ins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7D39A7" w:rsidRPr="00CA74E4" w:rsidRDefault="007D39A7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</w:t>
            </w:r>
            <w:del w:id="233" w:author="Зайцев Павел Борисович" w:date="2022-01-17T12:26:00Z">
              <w:r w:rsidRPr="00CA74E4" w:rsidDel="00B65DB9">
                <w:rPr>
                  <w:sz w:val="16"/>
                  <w:szCs w:val="16"/>
                </w:rPr>
                <w:delText>911</w:delText>
              </w:r>
            </w:del>
            <w:ins w:id="234" w:author="Зайцев Павел Борисович" w:date="2022-01-17T12:26:00Z">
              <w:r w:rsidR="00B65DB9" w:rsidRPr="00CA74E4">
                <w:rPr>
                  <w:sz w:val="16"/>
                  <w:szCs w:val="16"/>
                </w:rPr>
                <w:t>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>1</w:t>
              </w:r>
            </w:ins>
            <w:r w:rsidRPr="00CA74E4">
              <w:rPr>
                <w:sz w:val="16"/>
                <w:szCs w:val="16"/>
              </w:rPr>
              <w:t>,</w:t>
            </w:r>
            <w:del w:id="235" w:author="Зайцев Павел Борисович" w:date="2022-01-17T12:26:00Z">
              <w:r w:rsidRPr="00CA74E4" w:rsidDel="00B65DB9">
                <w:rPr>
                  <w:sz w:val="16"/>
                  <w:szCs w:val="16"/>
                </w:rPr>
                <w:delText>912</w:delText>
              </w:r>
            </w:del>
            <w:ins w:id="236" w:author="Зайцев Павел Борисович" w:date="2022-01-17T12:26:00Z">
              <w:r w:rsidR="00B65DB9" w:rsidRPr="00CA74E4">
                <w:rPr>
                  <w:sz w:val="16"/>
                  <w:szCs w:val="16"/>
                </w:rPr>
                <w:t>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,</w:t>
            </w:r>
            <w:del w:id="237" w:author="Зайцев Павел Борисович" w:date="2022-01-17T12:26:00Z">
              <w:r w:rsidRPr="00CA74E4" w:rsidDel="00B65DB9">
                <w:rPr>
                  <w:sz w:val="16"/>
                  <w:szCs w:val="16"/>
                </w:rPr>
                <w:delText>913</w:delText>
              </w:r>
            </w:del>
            <w:ins w:id="238" w:author="Зайцев Павел Борисович" w:date="2022-01-17T12:26:00Z">
              <w:r w:rsidR="00B65DB9" w:rsidRPr="00CA74E4">
                <w:rPr>
                  <w:sz w:val="16"/>
                  <w:szCs w:val="16"/>
                </w:rPr>
                <w:t>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>3</w:t>
              </w:r>
            </w:ins>
            <w:r w:rsidRPr="00CA74E4">
              <w:rPr>
                <w:sz w:val="16"/>
                <w:szCs w:val="16"/>
              </w:rPr>
              <w:t>,</w:t>
            </w:r>
            <w:del w:id="239" w:author="Зайцев Павел Борисович" w:date="2022-01-17T12:26:00Z">
              <w:r w:rsidRPr="00CA74E4" w:rsidDel="00B65DB9">
                <w:rPr>
                  <w:sz w:val="16"/>
                  <w:szCs w:val="16"/>
                </w:rPr>
                <w:delText>914</w:delText>
              </w:r>
            </w:del>
            <w:ins w:id="240" w:author="Зайцев Павел Борисович" w:date="2022-01-17T12:26:00Z">
              <w:r w:rsidR="00B65DB9" w:rsidRPr="00CA74E4">
                <w:rPr>
                  <w:sz w:val="16"/>
                  <w:szCs w:val="16"/>
                </w:rPr>
                <w:t>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>4</w:t>
              </w:r>
            </w:ins>
            <w:r w:rsidRPr="00CA74E4">
              <w:rPr>
                <w:sz w:val="16"/>
                <w:szCs w:val="16"/>
              </w:rPr>
              <w:t>,</w:t>
            </w:r>
            <w:del w:id="241" w:author="Зайцев Павел Борисович" w:date="2022-01-17T12:26:00Z">
              <w:r w:rsidRPr="00CA74E4" w:rsidDel="00B65DB9">
                <w:rPr>
                  <w:sz w:val="16"/>
                  <w:szCs w:val="16"/>
                </w:rPr>
                <w:delText>915</w:delText>
              </w:r>
            </w:del>
            <w:ins w:id="242" w:author="Зайцев Павел Борисович" w:date="2022-01-17T12:26:00Z">
              <w:r w:rsidR="00B65DB9" w:rsidRPr="00CA74E4">
                <w:rPr>
                  <w:sz w:val="16"/>
                  <w:szCs w:val="16"/>
                </w:rPr>
                <w:t>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>5</w:t>
              </w:r>
            </w:ins>
            <w:r w:rsidRPr="00CA74E4">
              <w:rPr>
                <w:sz w:val="16"/>
                <w:szCs w:val="16"/>
              </w:rPr>
              <w:t>,</w:t>
            </w:r>
            <w:del w:id="243" w:author="Зайцев Павел Борисович" w:date="2022-01-17T12:26:00Z">
              <w:r w:rsidRPr="00CA74E4" w:rsidDel="00B65DB9">
                <w:rPr>
                  <w:sz w:val="16"/>
                  <w:szCs w:val="16"/>
                </w:rPr>
                <w:delText>916</w:delText>
              </w:r>
            </w:del>
            <w:ins w:id="244" w:author="Зайцев Павел Борисович" w:date="2022-01-17T12:26:00Z">
              <w:r w:rsidR="00B65DB9" w:rsidRPr="00CA74E4">
                <w:rPr>
                  <w:sz w:val="16"/>
                  <w:szCs w:val="16"/>
                </w:rPr>
                <w:t>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>6</w:t>
              </w:r>
            </w:ins>
            <w:r w:rsidRPr="00CA74E4">
              <w:rPr>
                <w:sz w:val="16"/>
                <w:szCs w:val="16"/>
              </w:rPr>
              <w:t>,</w:t>
            </w:r>
            <w:del w:id="245" w:author="Зайцев Павел Борисович" w:date="2022-01-17T12:26:00Z">
              <w:r w:rsidRPr="00CA74E4" w:rsidDel="00B65DB9">
                <w:rPr>
                  <w:sz w:val="16"/>
                  <w:szCs w:val="16"/>
                </w:rPr>
                <w:delText>917</w:delText>
              </w:r>
            </w:del>
            <w:ins w:id="246" w:author="Зайцев Павел Борисович" w:date="2022-01-17T12:26:00Z">
              <w:r w:rsidR="00B65DB9" w:rsidRPr="00CA74E4">
                <w:rPr>
                  <w:sz w:val="16"/>
                  <w:szCs w:val="16"/>
                </w:rPr>
                <w:t>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>7</w:t>
              </w:r>
            </w:ins>
            <w:r w:rsidRPr="00CA74E4">
              <w:rPr>
                <w:sz w:val="16"/>
                <w:szCs w:val="16"/>
              </w:rPr>
              <w:t>,</w:t>
            </w:r>
            <w:del w:id="247" w:author="Зайцев Павел Борисович" w:date="2022-01-17T12:26:00Z">
              <w:r w:rsidRPr="00CA74E4" w:rsidDel="00B65DB9">
                <w:rPr>
                  <w:sz w:val="16"/>
                  <w:szCs w:val="16"/>
                </w:rPr>
                <w:delText>918</w:delText>
              </w:r>
            </w:del>
            <w:ins w:id="248" w:author="Зайцев Павел Борисович" w:date="2022-01-17T12:26:00Z">
              <w:r w:rsidR="00B65DB9" w:rsidRPr="00CA74E4">
                <w:rPr>
                  <w:sz w:val="16"/>
                  <w:szCs w:val="16"/>
                </w:rPr>
                <w:t>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>8</w:t>
              </w:r>
            </w:ins>
            <w:r w:rsidRPr="00CA74E4">
              <w:rPr>
                <w:sz w:val="16"/>
                <w:szCs w:val="16"/>
              </w:rPr>
              <w:t>,</w:t>
            </w:r>
            <w:del w:id="249" w:author="Зайцев Павел Борисович" w:date="2022-01-17T12:26:00Z">
              <w:r w:rsidRPr="00CA74E4" w:rsidDel="00B65DB9">
                <w:rPr>
                  <w:sz w:val="16"/>
                  <w:szCs w:val="16"/>
                </w:rPr>
                <w:delText xml:space="preserve">919 </w:delText>
              </w:r>
            </w:del>
            <w:ins w:id="250" w:author="Зайцев Павел Борисович" w:date="2022-01-17T12:26:00Z">
              <w:r w:rsidR="00B65DB9" w:rsidRPr="00CA74E4">
                <w:rPr>
                  <w:sz w:val="16"/>
                  <w:szCs w:val="16"/>
                </w:rPr>
                <w:t>9</w:t>
              </w:r>
              <w:r w:rsidR="00B65DB9">
                <w:rPr>
                  <w:sz w:val="16"/>
                  <w:szCs w:val="16"/>
                </w:rPr>
                <w:t>0</w:t>
              </w:r>
              <w:r w:rsidR="00B65DB9" w:rsidRPr="00CA74E4">
                <w:rPr>
                  <w:sz w:val="16"/>
                  <w:szCs w:val="16"/>
                </w:rPr>
                <w:t xml:space="preserve">9 </w:t>
              </w:r>
            </w:ins>
            <w:r w:rsidRPr="00CA74E4">
              <w:rPr>
                <w:sz w:val="16"/>
                <w:szCs w:val="16"/>
              </w:rPr>
              <w:t>по графе 3 значения недопустимы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38</w:t>
            </w:r>
          </w:p>
        </w:tc>
        <w:tc>
          <w:tcPr>
            <w:tcW w:w="1080" w:type="dxa"/>
          </w:tcPr>
          <w:p w:rsidR="008E3466" w:rsidRPr="00CA74E4" w:rsidRDefault="008E3466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991, 992, 993, 994, 995, 996, 997, 998, 999</w:t>
            </w:r>
          </w:p>
        </w:tc>
        <w:tc>
          <w:tcPr>
            <w:tcW w:w="720" w:type="dxa"/>
          </w:tcPr>
          <w:p w:rsidR="007D39A7" w:rsidRPr="00CA74E4" w:rsidRDefault="008E3466" w:rsidP="00B65DB9">
            <w:pPr>
              <w:rPr>
                <w:sz w:val="16"/>
                <w:szCs w:val="16"/>
              </w:rPr>
            </w:pPr>
            <w:del w:id="251" w:author="Зайцев Павел Борисович" w:date="2022-01-17T12:27:00Z">
              <w:r w:rsidRPr="00CA74E4" w:rsidDel="00B65DB9">
                <w:rPr>
                  <w:sz w:val="16"/>
                  <w:szCs w:val="16"/>
                </w:rPr>
                <w:delText>11</w:delText>
              </w:r>
            </w:del>
            <w:ins w:id="252" w:author="Зайцев Павел Борисович" w:date="2022-01-17T12:27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7D39A7" w:rsidRPr="00CA74E4" w:rsidRDefault="007D39A7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</w:t>
            </w:r>
            <w:r w:rsidR="008E3466" w:rsidRPr="00CA74E4">
              <w:rPr>
                <w:sz w:val="16"/>
                <w:szCs w:val="16"/>
              </w:rPr>
              <w:t xml:space="preserve"> 991, 992, 993, 994, 995, 996, 997, 998, 999</w:t>
            </w:r>
            <w:r w:rsidRPr="00CA74E4">
              <w:rPr>
                <w:sz w:val="16"/>
                <w:szCs w:val="16"/>
              </w:rPr>
              <w:t xml:space="preserve">по графе </w:t>
            </w:r>
            <w:del w:id="253" w:author="Зайцев Павел Борисович" w:date="2022-01-17T12:27:00Z">
              <w:r w:rsidR="00257D5B" w:rsidRPr="00CA74E4" w:rsidDel="00B65DB9">
                <w:rPr>
                  <w:sz w:val="16"/>
                  <w:szCs w:val="16"/>
                </w:rPr>
                <w:delText>11</w:delText>
              </w:r>
              <w:r w:rsidRPr="00CA74E4" w:rsidDel="00B65DB9">
                <w:rPr>
                  <w:sz w:val="16"/>
                  <w:szCs w:val="16"/>
                </w:rPr>
                <w:delText xml:space="preserve"> </w:delText>
              </w:r>
            </w:del>
            <w:ins w:id="254" w:author="Зайцев Павел Борисович" w:date="2022-01-17T12:27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значения недопустимы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39</w:t>
            </w:r>
          </w:p>
        </w:tc>
        <w:tc>
          <w:tcPr>
            <w:tcW w:w="1080" w:type="dxa"/>
          </w:tcPr>
          <w:p w:rsidR="007D39A7" w:rsidRPr="00CA74E4" w:rsidRDefault="00B65DB9" w:rsidP="008E3466">
            <w:pPr>
              <w:jc w:val="center"/>
              <w:rPr>
                <w:sz w:val="16"/>
                <w:szCs w:val="16"/>
              </w:rPr>
            </w:pPr>
            <w:ins w:id="255" w:author="Зайцев Павел Борисович" w:date="2022-01-17T12:27:00Z">
              <w:r>
                <w:rPr>
                  <w:sz w:val="16"/>
                  <w:szCs w:val="16"/>
                </w:rPr>
                <w:t>907,</w:t>
              </w:r>
            </w:ins>
            <w:r w:rsidR="007D39A7" w:rsidRPr="00CA74E4">
              <w:rPr>
                <w:sz w:val="16"/>
                <w:szCs w:val="16"/>
              </w:rPr>
              <w:t>917, 927,937,947,957</w:t>
            </w:r>
            <w:r w:rsidR="008E3466" w:rsidRPr="00CA74E4">
              <w:rPr>
                <w:sz w:val="16"/>
                <w:szCs w:val="16"/>
              </w:rPr>
              <w:t>, 967, 977, 987</w:t>
            </w:r>
          </w:p>
        </w:tc>
        <w:tc>
          <w:tcPr>
            <w:tcW w:w="720" w:type="dxa"/>
          </w:tcPr>
          <w:p w:rsidR="007D39A7" w:rsidRPr="00CA74E4" w:rsidRDefault="008E3466" w:rsidP="00B65DB9">
            <w:pPr>
              <w:rPr>
                <w:sz w:val="16"/>
                <w:szCs w:val="16"/>
              </w:rPr>
            </w:pPr>
            <w:del w:id="256" w:author="Зайцев Павел Борисович" w:date="2022-01-17T12:27:00Z">
              <w:r w:rsidRPr="00CA74E4" w:rsidDel="00B65DB9">
                <w:rPr>
                  <w:sz w:val="16"/>
                  <w:szCs w:val="16"/>
                </w:rPr>
                <w:delText>11</w:delText>
              </w:r>
            </w:del>
            <w:ins w:id="257" w:author="Зайцев Павел Борисович" w:date="2022-01-17T12:27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7D39A7" w:rsidRPr="00CA74E4" w:rsidRDefault="007D39A7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</w:t>
            </w:r>
            <w:ins w:id="258" w:author="Зайцев Павел Борисович" w:date="2022-01-17T12:27:00Z">
              <w:r w:rsidR="00B65DB9">
                <w:rPr>
                  <w:sz w:val="16"/>
                  <w:szCs w:val="16"/>
                </w:rPr>
                <w:t>907,</w:t>
              </w:r>
            </w:ins>
            <w:r w:rsidRPr="00CA74E4">
              <w:rPr>
                <w:sz w:val="16"/>
                <w:szCs w:val="16"/>
              </w:rPr>
              <w:t>917, 927,937,947,957</w:t>
            </w:r>
            <w:r w:rsidR="008E3466" w:rsidRPr="00CA74E4">
              <w:rPr>
                <w:sz w:val="16"/>
                <w:szCs w:val="16"/>
              </w:rPr>
              <w:t>, 967, 977, 987</w:t>
            </w:r>
            <w:r w:rsidRPr="00CA74E4">
              <w:rPr>
                <w:sz w:val="16"/>
                <w:szCs w:val="16"/>
              </w:rPr>
              <w:t xml:space="preserve"> по графе </w:t>
            </w:r>
            <w:del w:id="259" w:author="Зайцев Павел Борисович" w:date="2022-01-17T12:27:00Z">
              <w:r w:rsidR="00257D5B" w:rsidRPr="00CA74E4" w:rsidDel="00B65DB9">
                <w:rPr>
                  <w:sz w:val="16"/>
                  <w:szCs w:val="16"/>
                </w:rPr>
                <w:delText>11</w:delText>
              </w:r>
              <w:r w:rsidRPr="00CA74E4" w:rsidDel="00B65DB9">
                <w:rPr>
                  <w:sz w:val="16"/>
                  <w:szCs w:val="16"/>
                </w:rPr>
                <w:delText xml:space="preserve"> </w:delText>
              </w:r>
            </w:del>
            <w:ins w:id="260" w:author="Зайцев Павел Борисович" w:date="2022-01-17T12:27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значения недопустимы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40</w:t>
            </w:r>
          </w:p>
        </w:tc>
        <w:tc>
          <w:tcPr>
            <w:tcW w:w="1080" w:type="dxa"/>
          </w:tcPr>
          <w:p w:rsidR="007D39A7" w:rsidRPr="00CA74E4" w:rsidRDefault="00B65DB9" w:rsidP="00FD5319">
            <w:pPr>
              <w:jc w:val="center"/>
              <w:rPr>
                <w:sz w:val="16"/>
                <w:szCs w:val="16"/>
              </w:rPr>
            </w:pPr>
            <w:ins w:id="261" w:author="Зайцев Павел Борисович" w:date="2022-01-17T12:28:00Z">
              <w:r>
                <w:rPr>
                  <w:sz w:val="16"/>
                  <w:szCs w:val="16"/>
                </w:rPr>
                <w:t>908,</w:t>
              </w:r>
            </w:ins>
            <w:r w:rsidR="007D39A7" w:rsidRPr="00CA74E4">
              <w:rPr>
                <w:sz w:val="16"/>
                <w:szCs w:val="16"/>
              </w:rPr>
              <w:t xml:space="preserve">918, </w:t>
            </w:r>
            <w:r w:rsidR="007D39A7" w:rsidRPr="00CA74E4">
              <w:rPr>
                <w:sz w:val="16"/>
                <w:szCs w:val="16"/>
              </w:rPr>
              <w:lastRenderedPageBreak/>
              <w:t>928,938,948,958</w:t>
            </w:r>
            <w:r w:rsidR="008E3466" w:rsidRPr="00CA74E4">
              <w:rPr>
                <w:sz w:val="16"/>
                <w:szCs w:val="16"/>
              </w:rPr>
              <w:t>, 968, 978, 988</w:t>
            </w:r>
          </w:p>
        </w:tc>
        <w:tc>
          <w:tcPr>
            <w:tcW w:w="720" w:type="dxa"/>
          </w:tcPr>
          <w:p w:rsidR="007D39A7" w:rsidRPr="00CA74E4" w:rsidRDefault="008E3466" w:rsidP="00B65DB9">
            <w:pPr>
              <w:rPr>
                <w:sz w:val="16"/>
                <w:szCs w:val="16"/>
              </w:rPr>
            </w:pPr>
            <w:del w:id="262" w:author="Зайцев Павел Борисович" w:date="2022-01-17T12:28:00Z">
              <w:r w:rsidRPr="00CA74E4" w:rsidDel="00B65DB9">
                <w:rPr>
                  <w:sz w:val="16"/>
                  <w:szCs w:val="16"/>
                </w:rPr>
                <w:lastRenderedPageBreak/>
                <w:delText>11</w:delText>
              </w:r>
            </w:del>
            <w:ins w:id="263" w:author="Зайцев Павел Борисович" w:date="2022-01-17T12:28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7D39A7" w:rsidRPr="00CA74E4" w:rsidRDefault="007D39A7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</w:t>
            </w:r>
            <w:ins w:id="264" w:author="Зайцев Павел Борисович" w:date="2022-01-17T12:28:00Z">
              <w:r w:rsidR="00B65DB9">
                <w:rPr>
                  <w:sz w:val="16"/>
                  <w:szCs w:val="16"/>
                </w:rPr>
                <w:t>908,</w:t>
              </w:r>
            </w:ins>
            <w:r w:rsidRPr="00CA74E4">
              <w:rPr>
                <w:sz w:val="16"/>
                <w:szCs w:val="16"/>
              </w:rPr>
              <w:t>918, 928,938,948,958</w:t>
            </w:r>
            <w:r w:rsidR="008E3466" w:rsidRPr="00CA74E4">
              <w:rPr>
                <w:sz w:val="16"/>
                <w:szCs w:val="16"/>
              </w:rPr>
              <w:t>, 968, 978, 988</w:t>
            </w:r>
            <w:r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lastRenderedPageBreak/>
              <w:t xml:space="preserve">по графе </w:t>
            </w:r>
            <w:del w:id="265" w:author="Зайцев Павел Борисович" w:date="2022-01-17T12:28:00Z">
              <w:r w:rsidR="00257D5B" w:rsidRPr="00CA74E4" w:rsidDel="00B65DB9">
                <w:rPr>
                  <w:sz w:val="16"/>
                  <w:szCs w:val="16"/>
                </w:rPr>
                <w:delText>11</w:delText>
              </w:r>
              <w:r w:rsidRPr="00CA74E4" w:rsidDel="00B65DB9">
                <w:rPr>
                  <w:sz w:val="16"/>
                  <w:szCs w:val="16"/>
                </w:rPr>
                <w:delText xml:space="preserve"> </w:delText>
              </w:r>
            </w:del>
            <w:ins w:id="266" w:author="Зайцев Павел Борисович" w:date="2022-01-17T12:28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значения недопустимы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41</w:t>
            </w:r>
          </w:p>
        </w:tc>
        <w:tc>
          <w:tcPr>
            <w:tcW w:w="1080" w:type="dxa"/>
          </w:tcPr>
          <w:p w:rsidR="007D39A7" w:rsidRPr="00CA74E4" w:rsidRDefault="00B65DB9" w:rsidP="00FD5319">
            <w:pPr>
              <w:jc w:val="center"/>
              <w:rPr>
                <w:sz w:val="16"/>
                <w:szCs w:val="16"/>
              </w:rPr>
            </w:pPr>
            <w:ins w:id="267" w:author="Зайцев Павел Борисович" w:date="2022-01-17T12:28:00Z">
              <w:r>
                <w:rPr>
                  <w:sz w:val="16"/>
                  <w:szCs w:val="16"/>
                </w:rPr>
                <w:t>909,</w:t>
              </w:r>
            </w:ins>
            <w:r w:rsidR="007D39A7" w:rsidRPr="00CA74E4">
              <w:rPr>
                <w:sz w:val="16"/>
                <w:szCs w:val="16"/>
              </w:rPr>
              <w:t>919, 929,939,949,959</w:t>
            </w:r>
            <w:r w:rsidR="008E3466" w:rsidRPr="00CA74E4">
              <w:rPr>
                <w:sz w:val="16"/>
                <w:szCs w:val="16"/>
              </w:rPr>
              <w:t>, 969, 979, 989</w:t>
            </w:r>
          </w:p>
        </w:tc>
        <w:tc>
          <w:tcPr>
            <w:tcW w:w="720" w:type="dxa"/>
          </w:tcPr>
          <w:p w:rsidR="007D39A7" w:rsidRPr="00CA74E4" w:rsidRDefault="008E3466" w:rsidP="00B65DB9">
            <w:pPr>
              <w:rPr>
                <w:sz w:val="16"/>
                <w:szCs w:val="16"/>
              </w:rPr>
            </w:pPr>
            <w:del w:id="268" w:author="Зайцев Павел Борисович" w:date="2022-01-17T12:28:00Z">
              <w:r w:rsidRPr="00CA74E4" w:rsidDel="00B65DB9">
                <w:rPr>
                  <w:sz w:val="16"/>
                  <w:szCs w:val="16"/>
                </w:rPr>
                <w:delText>11</w:delText>
              </w:r>
            </w:del>
            <w:ins w:id="269" w:author="Зайцев Павел Борисович" w:date="2022-01-17T12:28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7D39A7" w:rsidRPr="00CA74E4" w:rsidRDefault="007D39A7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</w:t>
            </w:r>
            <w:ins w:id="270" w:author="Зайцев Павел Борисович" w:date="2022-01-17T12:28:00Z">
              <w:r w:rsidR="00B65DB9">
                <w:rPr>
                  <w:sz w:val="16"/>
                  <w:szCs w:val="16"/>
                </w:rPr>
                <w:t>909,</w:t>
              </w:r>
            </w:ins>
            <w:r w:rsidRPr="00CA74E4">
              <w:rPr>
                <w:sz w:val="16"/>
                <w:szCs w:val="16"/>
              </w:rPr>
              <w:t>919, 929,939,949,959</w:t>
            </w:r>
            <w:r w:rsidR="008E3466" w:rsidRPr="00CA74E4">
              <w:rPr>
                <w:sz w:val="16"/>
                <w:szCs w:val="16"/>
              </w:rPr>
              <w:t>, 969, 979, 989</w:t>
            </w:r>
            <w:r w:rsidRPr="00CA74E4">
              <w:rPr>
                <w:sz w:val="16"/>
                <w:szCs w:val="16"/>
              </w:rPr>
              <w:t xml:space="preserve"> по графе </w:t>
            </w:r>
            <w:del w:id="271" w:author="Зайцев Павел Борисович" w:date="2022-01-17T12:28:00Z">
              <w:r w:rsidR="00257D5B" w:rsidRPr="00CA74E4" w:rsidDel="00B65DB9">
                <w:rPr>
                  <w:sz w:val="16"/>
                  <w:szCs w:val="16"/>
                </w:rPr>
                <w:delText>11</w:delText>
              </w:r>
              <w:r w:rsidRPr="00CA74E4" w:rsidDel="00B65DB9">
                <w:rPr>
                  <w:sz w:val="16"/>
                  <w:szCs w:val="16"/>
                </w:rPr>
                <w:delText xml:space="preserve"> </w:delText>
              </w:r>
            </w:del>
            <w:ins w:id="272" w:author="Зайцев Павел Борисович" w:date="2022-01-17T12:28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значения недопустимы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42</w:t>
            </w:r>
          </w:p>
        </w:tc>
        <w:tc>
          <w:tcPr>
            <w:tcW w:w="1080" w:type="dxa"/>
          </w:tcPr>
          <w:p w:rsidR="007D39A7" w:rsidRPr="00CA74E4" w:rsidRDefault="008E3466" w:rsidP="008E3466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997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7D39A7" w:rsidRPr="00CA74E4" w:rsidRDefault="007D39A7" w:rsidP="008E34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строке </w:t>
            </w:r>
            <w:r w:rsidR="008E3466" w:rsidRPr="00CA74E4">
              <w:rPr>
                <w:sz w:val="16"/>
                <w:szCs w:val="16"/>
              </w:rPr>
              <w:t xml:space="preserve">997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43</w:t>
            </w:r>
          </w:p>
        </w:tc>
        <w:tc>
          <w:tcPr>
            <w:tcW w:w="1080" w:type="dxa"/>
          </w:tcPr>
          <w:p w:rsidR="007D39A7" w:rsidRPr="00CA74E4" w:rsidRDefault="008E3466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998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7D39A7" w:rsidRPr="00CA74E4" w:rsidRDefault="007D39A7" w:rsidP="008E34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строке </w:t>
            </w:r>
            <w:r w:rsidR="008E3466" w:rsidRPr="00CA74E4">
              <w:rPr>
                <w:sz w:val="16"/>
                <w:szCs w:val="16"/>
              </w:rPr>
              <w:t xml:space="preserve">998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44</w:t>
            </w:r>
          </w:p>
        </w:tc>
        <w:tc>
          <w:tcPr>
            <w:tcW w:w="1080" w:type="dxa"/>
          </w:tcPr>
          <w:p w:rsidR="007D39A7" w:rsidRPr="00CA74E4" w:rsidRDefault="008E3466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999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7D39A7" w:rsidRPr="00CA74E4" w:rsidRDefault="007D39A7" w:rsidP="008E34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строке </w:t>
            </w:r>
            <w:r w:rsidR="008E3466" w:rsidRPr="00CA74E4">
              <w:rPr>
                <w:sz w:val="16"/>
                <w:szCs w:val="16"/>
              </w:rPr>
              <w:t xml:space="preserve">999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45</w:t>
            </w:r>
          </w:p>
        </w:tc>
        <w:tc>
          <w:tcPr>
            <w:tcW w:w="1080" w:type="dxa"/>
          </w:tcPr>
          <w:p w:rsidR="007D39A7" w:rsidRPr="00CA74E4" w:rsidRDefault="008E3466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995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7D39A7" w:rsidRPr="00CA74E4" w:rsidRDefault="007D39A7" w:rsidP="008E34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строке </w:t>
            </w:r>
            <w:r w:rsidR="008E3466" w:rsidRPr="00CA74E4">
              <w:rPr>
                <w:sz w:val="16"/>
                <w:szCs w:val="16"/>
              </w:rPr>
              <w:t xml:space="preserve">995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</w:tr>
      <w:tr w:rsidR="00B65DB9" w:rsidRPr="00CA74E4" w:rsidTr="00B65DB9">
        <w:trPr>
          <w:ins w:id="273" w:author="Зайцев Павел Борисович" w:date="2022-01-17T12:30:00Z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B9" w:rsidRPr="00CA74E4" w:rsidRDefault="00B65DB9" w:rsidP="00B65DB9">
            <w:pPr>
              <w:jc w:val="center"/>
              <w:rPr>
                <w:ins w:id="274" w:author="Зайцев Павел Борисович" w:date="2022-01-17T12:30:00Z"/>
                <w:sz w:val="16"/>
                <w:szCs w:val="16"/>
              </w:rPr>
            </w:pPr>
            <w:ins w:id="275" w:author="Зайцев Павел Борисович" w:date="2022-01-17T12:30:00Z">
              <w:r w:rsidRPr="00CA74E4">
                <w:rPr>
                  <w:sz w:val="16"/>
                  <w:szCs w:val="16"/>
                </w:rPr>
                <w:t>4</w:t>
              </w:r>
              <w:r>
                <w:rPr>
                  <w:sz w:val="16"/>
                  <w:szCs w:val="16"/>
                </w:rPr>
                <w:t>45.1</w:t>
              </w:r>
            </w:ins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B9" w:rsidRPr="00CA74E4" w:rsidRDefault="00B65DB9" w:rsidP="00B65DB9">
            <w:pPr>
              <w:jc w:val="center"/>
              <w:rPr>
                <w:ins w:id="276" w:author="Зайцев Павел Борисович" w:date="2022-01-17T12:30:00Z"/>
                <w:sz w:val="16"/>
                <w:szCs w:val="16"/>
              </w:rPr>
            </w:pPr>
            <w:ins w:id="277" w:author="Зайцев Павел Борисович" w:date="2022-01-17T12:30:00Z">
              <w:r w:rsidRPr="00CA74E4">
                <w:rPr>
                  <w:sz w:val="16"/>
                  <w:szCs w:val="16"/>
                </w:rPr>
                <w:t>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5</w:t>
              </w:r>
            </w:ins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B9" w:rsidRPr="00CA74E4" w:rsidRDefault="00B65DB9" w:rsidP="0074216A">
            <w:pPr>
              <w:rPr>
                <w:ins w:id="278" w:author="Зайцев Павел Борисович" w:date="2022-01-17T12:30:00Z"/>
                <w:sz w:val="16"/>
                <w:szCs w:val="16"/>
              </w:rPr>
            </w:pPr>
            <w:ins w:id="279" w:author="Зайцев Павел Борисович" w:date="2022-01-17T12:30:00Z">
              <w:r w:rsidRPr="00CA74E4">
                <w:rPr>
                  <w:sz w:val="16"/>
                  <w:szCs w:val="16"/>
                </w:rPr>
                <w:t>1</w:t>
              </w:r>
              <w:r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B9" w:rsidRPr="00CA74E4" w:rsidRDefault="00B65DB9" w:rsidP="0074216A">
            <w:pPr>
              <w:jc w:val="center"/>
              <w:rPr>
                <w:ins w:id="280" w:author="Зайцев Павел Борисович" w:date="2022-01-17T12:30:00Z"/>
                <w:sz w:val="16"/>
                <w:szCs w:val="16"/>
              </w:rPr>
            </w:pPr>
            <w:ins w:id="281" w:author="Зайцев Павел Борисович" w:date="2022-01-17T12:30:00Z">
              <w:r w:rsidRPr="00CA74E4"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B9" w:rsidRPr="00CA74E4" w:rsidRDefault="00B65DB9" w:rsidP="00B65DB9">
            <w:pPr>
              <w:jc w:val="center"/>
              <w:rPr>
                <w:ins w:id="282" w:author="Зайцев Павел Борисович" w:date="2022-01-17T12:30:00Z"/>
                <w:sz w:val="16"/>
                <w:szCs w:val="16"/>
              </w:rPr>
            </w:pPr>
            <w:ins w:id="283" w:author="Зайцев Павел Борисович" w:date="2022-01-17T12:30:00Z">
              <w:r w:rsidRPr="00CA74E4">
                <w:rPr>
                  <w:sz w:val="16"/>
                  <w:szCs w:val="16"/>
                </w:rPr>
                <w:t>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5</w:t>
              </w:r>
            </w:ins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B9" w:rsidRPr="00CA74E4" w:rsidRDefault="00B65DB9" w:rsidP="0074216A">
            <w:pPr>
              <w:jc w:val="center"/>
              <w:rPr>
                <w:ins w:id="284" w:author="Зайцев Павел Борисович" w:date="2022-01-17T12:30:00Z"/>
                <w:sz w:val="16"/>
                <w:szCs w:val="16"/>
              </w:rPr>
            </w:pPr>
            <w:ins w:id="285" w:author="Зайцев Павел Борисович" w:date="2022-01-17T12:30:00Z">
              <w:r w:rsidRPr="00CA74E4">
                <w:rPr>
                  <w:sz w:val="16"/>
                  <w:szCs w:val="16"/>
                </w:rPr>
                <w:t>1</w:t>
              </w:r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B9" w:rsidRPr="00CA74E4" w:rsidRDefault="00B65DB9" w:rsidP="00B65DB9">
            <w:pPr>
              <w:rPr>
                <w:ins w:id="286" w:author="Зайцев Павел Борисович" w:date="2022-01-17T12:30:00Z"/>
                <w:sz w:val="16"/>
                <w:szCs w:val="16"/>
              </w:rPr>
            </w:pPr>
            <w:ins w:id="287" w:author="Зайцев Павел Борисович" w:date="2022-01-17T12:30:00Z">
              <w:r w:rsidRPr="00CA74E4">
                <w:rPr>
                  <w:sz w:val="16"/>
                  <w:szCs w:val="16"/>
                </w:rPr>
                <w:t>Гр. 1</w:t>
              </w:r>
              <w:r>
                <w:rPr>
                  <w:sz w:val="16"/>
                  <w:szCs w:val="16"/>
                </w:rPr>
                <w:t>2</w:t>
              </w:r>
              <w:r w:rsidRPr="00CA74E4">
                <w:rPr>
                  <w:sz w:val="16"/>
                  <w:szCs w:val="16"/>
                </w:rPr>
                <w:t xml:space="preserve"> &lt;&gt; Гр. 1</w:t>
              </w:r>
              <w:r>
                <w:rPr>
                  <w:sz w:val="16"/>
                  <w:szCs w:val="16"/>
                </w:rPr>
                <w:t>3</w:t>
              </w:r>
              <w:r w:rsidRPr="00CA74E4">
                <w:rPr>
                  <w:sz w:val="16"/>
                  <w:szCs w:val="16"/>
                </w:rPr>
                <w:t>в строке 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5 - недопустимо</w:t>
              </w:r>
            </w:ins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915</w:t>
            </w:r>
          </w:p>
        </w:tc>
        <w:tc>
          <w:tcPr>
            <w:tcW w:w="720" w:type="dxa"/>
          </w:tcPr>
          <w:p w:rsidR="007D39A7" w:rsidRPr="00CA74E4" w:rsidRDefault="00DA4C03" w:rsidP="00B65DB9">
            <w:pPr>
              <w:rPr>
                <w:sz w:val="16"/>
                <w:szCs w:val="16"/>
              </w:rPr>
            </w:pPr>
            <w:del w:id="288" w:author="Зайцев Павел Борисович" w:date="2022-01-17T12:29:00Z">
              <w:r w:rsidRPr="00CA74E4" w:rsidDel="00B65DB9">
                <w:rPr>
                  <w:sz w:val="16"/>
                  <w:szCs w:val="16"/>
                </w:rPr>
                <w:delText>12</w:delText>
              </w:r>
            </w:del>
            <w:ins w:id="289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915</w:t>
            </w:r>
          </w:p>
        </w:tc>
        <w:tc>
          <w:tcPr>
            <w:tcW w:w="1260" w:type="dxa"/>
          </w:tcPr>
          <w:p w:rsidR="007D39A7" w:rsidRPr="00CA74E4" w:rsidRDefault="00DA4C03" w:rsidP="00B65DB9">
            <w:pPr>
              <w:jc w:val="center"/>
              <w:rPr>
                <w:sz w:val="16"/>
                <w:szCs w:val="16"/>
              </w:rPr>
            </w:pPr>
            <w:del w:id="290" w:author="Зайцев Павел Борисович" w:date="2022-01-17T12:29:00Z">
              <w:r w:rsidRPr="00CA74E4" w:rsidDel="00B65DB9">
                <w:rPr>
                  <w:sz w:val="16"/>
                  <w:szCs w:val="16"/>
                </w:rPr>
                <w:delText>11</w:delText>
              </w:r>
            </w:del>
            <w:ins w:id="291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97" w:type="dxa"/>
          </w:tcPr>
          <w:p w:rsidR="007D39A7" w:rsidRPr="00CA74E4" w:rsidRDefault="007D39A7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</w:t>
            </w:r>
            <w:del w:id="292" w:author="Зайцев Павел Борисович" w:date="2022-01-17T12:29:00Z">
              <w:r w:rsidR="00DA4C03" w:rsidRPr="00CA74E4" w:rsidDel="00B65DB9">
                <w:rPr>
                  <w:sz w:val="16"/>
                  <w:szCs w:val="16"/>
                </w:rPr>
                <w:delText xml:space="preserve">11 </w:delText>
              </w:r>
            </w:del>
            <w:ins w:id="293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 xml:space="preserve">&lt;&gt; Гр. </w:t>
            </w:r>
            <w:del w:id="294" w:author="Зайцев Павел Борисович" w:date="2022-01-17T12:29:00Z">
              <w:r w:rsidR="00DA4C03" w:rsidRPr="00CA74E4" w:rsidDel="00B65DB9">
                <w:rPr>
                  <w:sz w:val="16"/>
                  <w:szCs w:val="16"/>
                </w:rPr>
                <w:delText xml:space="preserve">12 </w:delText>
              </w:r>
            </w:del>
            <w:ins w:id="295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3</w:t>
              </w:r>
            </w:ins>
            <w:r w:rsidRPr="00CA74E4">
              <w:rPr>
                <w:sz w:val="16"/>
                <w:szCs w:val="16"/>
              </w:rPr>
              <w:t>в строке 915 -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47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925</w:t>
            </w:r>
          </w:p>
        </w:tc>
        <w:tc>
          <w:tcPr>
            <w:tcW w:w="720" w:type="dxa"/>
          </w:tcPr>
          <w:p w:rsidR="007D39A7" w:rsidRPr="00CA74E4" w:rsidRDefault="00DA4C03" w:rsidP="00B65DB9">
            <w:pPr>
              <w:rPr>
                <w:sz w:val="16"/>
                <w:szCs w:val="16"/>
              </w:rPr>
            </w:pPr>
            <w:del w:id="296" w:author="Зайцев Павел Борисович" w:date="2022-01-17T12:29:00Z">
              <w:r w:rsidRPr="00CA74E4" w:rsidDel="00B65DB9">
                <w:rPr>
                  <w:sz w:val="16"/>
                  <w:szCs w:val="16"/>
                </w:rPr>
                <w:delText>12</w:delText>
              </w:r>
            </w:del>
            <w:ins w:id="297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925</w:t>
            </w:r>
          </w:p>
        </w:tc>
        <w:tc>
          <w:tcPr>
            <w:tcW w:w="1260" w:type="dxa"/>
          </w:tcPr>
          <w:p w:rsidR="007D39A7" w:rsidRPr="00CA74E4" w:rsidRDefault="00DA4C03" w:rsidP="00B65DB9">
            <w:pPr>
              <w:jc w:val="center"/>
              <w:rPr>
                <w:sz w:val="16"/>
                <w:szCs w:val="16"/>
              </w:rPr>
            </w:pPr>
            <w:del w:id="298" w:author="Зайцев Павел Борисович" w:date="2022-01-17T12:29:00Z">
              <w:r w:rsidRPr="00CA74E4" w:rsidDel="00B65DB9">
                <w:rPr>
                  <w:sz w:val="16"/>
                  <w:szCs w:val="16"/>
                </w:rPr>
                <w:delText>11</w:delText>
              </w:r>
            </w:del>
            <w:ins w:id="299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97" w:type="dxa"/>
          </w:tcPr>
          <w:p w:rsidR="007D39A7" w:rsidRPr="00CA74E4" w:rsidRDefault="007D39A7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</w:t>
            </w:r>
            <w:del w:id="300" w:author="Зайцев Павел Борисович" w:date="2022-01-17T12:29:00Z">
              <w:r w:rsidR="00DA4C03" w:rsidRPr="00CA74E4" w:rsidDel="00B65DB9">
                <w:rPr>
                  <w:sz w:val="16"/>
                  <w:szCs w:val="16"/>
                </w:rPr>
                <w:delText xml:space="preserve">11 </w:delText>
              </w:r>
            </w:del>
            <w:ins w:id="301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 xml:space="preserve">&lt;&gt; Гр. </w:t>
            </w:r>
            <w:del w:id="302" w:author="Зайцев Павел Борисович" w:date="2022-01-17T12:30:00Z">
              <w:r w:rsidR="00DA4C03" w:rsidRPr="00CA74E4" w:rsidDel="00B65DB9">
                <w:rPr>
                  <w:sz w:val="16"/>
                  <w:szCs w:val="16"/>
                </w:rPr>
                <w:delText xml:space="preserve">12 </w:delText>
              </w:r>
            </w:del>
            <w:ins w:id="303" w:author="Зайцев Павел Борисович" w:date="2022-01-17T12:30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3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в строке 925 -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48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935</w:t>
            </w:r>
          </w:p>
        </w:tc>
        <w:tc>
          <w:tcPr>
            <w:tcW w:w="720" w:type="dxa"/>
          </w:tcPr>
          <w:p w:rsidR="007D39A7" w:rsidRPr="00CA74E4" w:rsidRDefault="00DA4C03" w:rsidP="00B65DB9">
            <w:pPr>
              <w:rPr>
                <w:sz w:val="16"/>
                <w:szCs w:val="16"/>
              </w:rPr>
            </w:pPr>
            <w:del w:id="304" w:author="Зайцев Павел Борисович" w:date="2022-01-17T12:29:00Z">
              <w:r w:rsidRPr="00CA74E4" w:rsidDel="00B65DB9">
                <w:rPr>
                  <w:sz w:val="16"/>
                  <w:szCs w:val="16"/>
                </w:rPr>
                <w:delText>12</w:delText>
              </w:r>
            </w:del>
            <w:ins w:id="305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935</w:t>
            </w:r>
          </w:p>
        </w:tc>
        <w:tc>
          <w:tcPr>
            <w:tcW w:w="1260" w:type="dxa"/>
          </w:tcPr>
          <w:p w:rsidR="007D39A7" w:rsidRPr="00CA74E4" w:rsidRDefault="00DA4C03" w:rsidP="00B65DB9">
            <w:pPr>
              <w:jc w:val="center"/>
              <w:rPr>
                <w:sz w:val="16"/>
                <w:szCs w:val="16"/>
              </w:rPr>
            </w:pPr>
            <w:del w:id="306" w:author="Зайцев Павел Борисович" w:date="2022-01-17T12:29:00Z">
              <w:r w:rsidRPr="00CA74E4" w:rsidDel="00B65DB9">
                <w:rPr>
                  <w:sz w:val="16"/>
                  <w:szCs w:val="16"/>
                </w:rPr>
                <w:delText>11</w:delText>
              </w:r>
            </w:del>
            <w:ins w:id="307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97" w:type="dxa"/>
          </w:tcPr>
          <w:p w:rsidR="007D39A7" w:rsidRPr="00CA74E4" w:rsidRDefault="007D39A7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</w:t>
            </w:r>
            <w:del w:id="308" w:author="Зайцев Павел Борисович" w:date="2022-01-17T12:30:00Z">
              <w:r w:rsidR="00DA4C03" w:rsidRPr="00CA74E4" w:rsidDel="00B65DB9">
                <w:rPr>
                  <w:sz w:val="16"/>
                  <w:szCs w:val="16"/>
                </w:rPr>
                <w:delText xml:space="preserve">11 </w:delText>
              </w:r>
            </w:del>
            <w:ins w:id="309" w:author="Зайцев Павел Борисович" w:date="2022-01-17T12:30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 xml:space="preserve">&lt;&gt; Гр. </w:t>
            </w:r>
            <w:del w:id="310" w:author="Зайцев Павел Борисович" w:date="2022-01-17T12:30:00Z">
              <w:r w:rsidR="00DA4C03" w:rsidRPr="00CA74E4" w:rsidDel="00B65DB9">
                <w:rPr>
                  <w:sz w:val="16"/>
                  <w:szCs w:val="16"/>
                </w:rPr>
                <w:delText xml:space="preserve">12 </w:delText>
              </w:r>
            </w:del>
            <w:ins w:id="311" w:author="Зайцев Павел Борисович" w:date="2022-01-17T12:30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3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в строке 935 -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49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945</w:t>
            </w:r>
          </w:p>
        </w:tc>
        <w:tc>
          <w:tcPr>
            <w:tcW w:w="720" w:type="dxa"/>
          </w:tcPr>
          <w:p w:rsidR="007D39A7" w:rsidRPr="00CA74E4" w:rsidRDefault="00DA4C03" w:rsidP="00B65DB9">
            <w:pPr>
              <w:rPr>
                <w:sz w:val="16"/>
                <w:szCs w:val="16"/>
              </w:rPr>
            </w:pPr>
            <w:del w:id="312" w:author="Зайцев Павел Борисович" w:date="2022-01-17T12:29:00Z">
              <w:r w:rsidRPr="00CA74E4" w:rsidDel="00B65DB9">
                <w:rPr>
                  <w:sz w:val="16"/>
                  <w:szCs w:val="16"/>
                </w:rPr>
                <w:delText>12</w:delText>
              </w:r>
            </w:del>
            <w:ins w:id="313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945</w:t>
            </w:r>
          </w:p>
        </w:tc>
        <w:tc>
          <w:tcPr>
            <w:tcW w:w="1260" w:type="dxa"/>
          </w:tcPr>
          <w:p w:rsidR="007D39A7" w:rsidRPr="00CA74E4" w:rsidRDefault="00DA4C03" w:rsidP="00B65DB9">
            <w:pPr>
              <w:jc w:val="center"/>
              <w:rPr>
                <w:sz w:val="16"/>
                <w:szCs w:val="16"/>
              </w:rPr>
            </w:pPr>
            <w:del w:id="314" w:author="Зайцев Павел Борисович" w:date="2022-01-17T12:29:00Z">
              <w:r w:rsidRPr="00CA74E4" w:rsidDel="00B65DB9">
                <w:rPr>
                  <w:sz w:val="16"/>
                  <w:szCs w:val="16"/>
                </w:rPr>
                <w:delText>11</w:delText>
              </w:r>
            </w:del>
            <w:ins w:id="315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97" w:type="dxa"/>
          </w:tcPr>
          <w:p w:rsidR="007D39A7" w:rsidRPr="00CA74E4" w:rsidRDefault="007D39A7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</w:t>
            </w:r>
            <w:del w:id="316" w:author="Зайцев Павел Борисович" w:date="2022-01-17T12:30:00Z">
              <w:r w:rsidR="00DA4C03" w:rsidRPr="00CA74E4" w:rsidDel="00B65DB9">
                <w:rPr>
                  <w:sz w:val="16"/>
                  <w:szCs w:val="16"/>
                </w:rPr>
                <w:delText xml:space="preserve">11 </w:delText>
              </w:r>
            </w:del>
            <w:ins w:id="317" w:author="Зайцев Павел Борисович" w:date="2022-01-17T12:30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 xml:space="preserve">&lt;&gt; Гр. </w:t>
            </w:r>
            <w:del w:id="318" w:author="Зайцев Павел Борисович" w:date="2022-01-17T12:30:00Z">
              <w:r w:rsidR="00DA4C03" w:rsidRPr="00CA74E4" w:rsidDel="00B65DB9">
                <w:rPr>
                  <w:sz w:val="16"/>
                  <w:szCs w:val="16"/>
                </w:rPr>
                <w:delText xml:space="preserve">12 </w:delText>
              </w:r>
            </w:del>
            <w:ins w:id="319" w:author="Зайцев Павел Борисович" w:date="2022-01-17T12:30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3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в строке 945 -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955</w:t>
            </w:r>
          </w:p>
        </w:tc>
        <w:tc>
          <w:tcPr>
            <w:tcW w:w="720" w:type="dxa"/>
          </w:tcPr>
          <w:p w:rsidR="007D39A7" w:rsidRPr="00CA74E4" w:rsidRDefault="00DA4C03" w:rsidP="00B65DB9">
            <w:pPr>
              <w:rPr>
                <w:sz w:val="16"/>
                <w:szCs w:val="16"/>
              </w:rPr>
            </w:pPr>
            <w:del w:id="320" w:author="Зайцев Павел Борисович" w:date="2022-01-17T12:29:00Z">
              <w:r w:rsidRPr="00CA74E4" w:rsidDel="00B65DB9">
                <w:rPr>
                  <w:sz w:val="16"/>
                  <w:szCs w:val="16"/>
                </w:rPr>
                <w:delText>12</w:delText>
              </w:r>
            </w:del>
            <w:ins w:id="321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955</w:t>
            </w:r>
          </w:p>
        </w:tc>
        <w:tc>
          <w:tcPr>
            <w:tcW w:w="1260" w:type="dxa"/>
          </w:tcPr>
          <w:p w:rsidR="007D39A7" w:rsidRPr="00CA74E4" w:rsidRDefault="00DA4C03" w:rsidP="00B65DB9">
            <w:pPr>
              <w:jc w:val="center"/>
              <w:rPr>
                <w:sz w:val="16"/>
                <w:szCs w:val="16"/>
              </w:rPr>
            </w:pPr>
            <w:del w:id="322" w:author="Зайцев Павел Борисович" w:date="2022-01-17T12:29:00Z">
              <w:r w:rsidRPr="00CA74E4" w:rsidDel="00B65DB9">
                <w:rPr>
                  <w:sz w:val="16"/>
                  <w:szCs w:val="16"/>
                </w:rPr>
                <w:delText>11</w:delText>
              </w:r>
            </w:del>
            <w:ins w:id="323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97" w:type="dxa"/>
          </w:tcPr>
          <w:p w:rsidR="007D39A7" w:rsidRPr="00CA74E4" w:rsidRDefault="007D39A7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</w:t>
            </w:r>
            <w:del w:id="324" w:author="Зайцев Павел Борисович" w:date="2022-01-17T12:30:00Z">
              <w:r w:rsidR="00DA4C03" w:rsidRPr="00CA74E4" w:rsidDel="00B65DB9">
                <w:rPr>
                  <w:sz w:val="16"/>
                  <w:szCs w:val="16"/>
                </w:rPr>
                <w:delText>11</w:delText>
              </w:r>
              <w:r w:rsidRPr="00CA74E4" w:rsidDel="00B65DB9">
                <w:rPr>
                  <w:sz w:val="16"/>
                  <w:szCs w:val="16"/>
                </w:rPr>
                <w:delText xml:space="preserve"> </w:delText>
              </w:r>
            </w:del>
            <w:ins w:id="325" w:author="Зайцев Павел Борисович" w:date="2022-01-17T12:30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 xml:space="preserve">&lt;&gt; Гр. </w:t>
            </w:r>
            <w:del w:id="326" w:author="Зайцев Павел Борисович" w:date="2022-01-17T12:30:00Z">
              <w:r w:rsidR="00DA4C03" w:rsidRPr="00CA74E4" w:rsidDel="00B65DB9">
                <w:rPr>
                  <w:sz w:val="16"/>
                  <w:szCs w:val="16"/>
                </w:rPr>
                <w:delText xml:space="preserve">12 </w:delText>
              </w:r>
            </w:del>
            <w:ins w:id="327" w:author="Зайцев Павел Борисович" w:date="2022-01-17T12:30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3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в строке 955 - недопустимо</w:t>
            </w:r>
          </w:p>
        </w:tc>
      </w:tr>
      <w:tr w:rsidR="00DA4C03" w:rsidRPr="00CA74E4" w:rsidTr="00DA4C0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C03" w:rsidRPr="00CA74E4" w:rsidRDefault="00DA4C03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B65DB9">
            <w:pPr>
              <w:rPr>
                <w:sz w:val="16"/>
                <w:szCs w:val="16"/>
              </w:rPr>
            </w:pPr>
            <w:del w:id="328" w:author="Зайцев Павел Борисович" w:date="2022-01-17T12:29:00Z">
              <w:r w:rsidRPr="00CA74E4" w:rsidDel="00B65DB9">
                <w:rPr>
                  <w:sz w:val="16"/>
                  <w:szCs w:val="16"/>
                </w:rPr>
                <w:delText>12</w:delText>
              </w:r>
            </w:del>
            <w:ins w:id="329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B65DB9">
            <w:pPr>
              <w:jc w:val="center"/>
              <w:rPr>
                <w:sz w:val="16"/>
                <w:szCs w:val="16"/>
              </w:rPr>
            </w:pPr>
            <w:del w:id="330" w:author="Зайцев Павел Борисович" w:date="2022-01-17T12:29:00Z">
              <w:r w:rsidRPr="00CA74E4" w:rsidDel="00B65DB9">
                <w:rPr>
                  <w:sz w:val="16"/>
                  <w:szCs w:val="16"/>
                </w:rPr>
                <w:delText>11</w:delText>
              </w:r>
            </w:del>
            <w:ins w:id="331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</w:t>
            </w:r>
            <w:del w:id="332" w:author="Зайцев Павел Борисович" w:date="2022-01-17T12:30:00Z">
              <w:r w:rsidRPr="00CA74E4" w:rsidDel="00B65DB9">
                <w:rPr>
                  <w:sz w:val="16"/>
                  <w:szCs w:val="16"/>
                </w:rPr>
                <w:delText xml:space="preserve">11 </w:delText>
              </w:r>
            </w:del>
            <w:ins w:id="333" w:author="Зайцев Павел Борисович" w:date="2022-01-17T12:30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 xml:space="preserve">&lt;&gt; Гр. </w:t>
            </w:r>
            <w:del w:id="334" w:author="Зайцев Павел Борисович" w:date="2022-01-17T12:30:00Z">
              <w:r w:rsidRPr="00CA74E4" w:rsidDel="00B65DB9">
                <w:rPr>
                  <w:sz w:val="16"/>
                  <w:szCs w:val="16"/>
                </w:rPr>
                <w:delText xml:space="preserve">12 </w:delText>
              </w:r>
            </w:del>
            <w:ins w:id="335" w:author="Зайцев Павел Борисович" w:date="2022-01-17T12:30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3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в строке 965 - недопустимо</w:t>
            </w:r>
          </w:p>
        </w:tc>
      </w:tr>
      <w:tr w:rsidR="00DA4C03" w:rsidRPr="00CA74E4" w:rsidTr="003B10E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C03" w:rsidRPr="00CA74E4" w:rsidRDefault="00DA4C03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B65DB9">
            <w:pPr>
              <w:rPr>
                <w:sz w:val="16"/>
                <w:szCs w:val="16"/>
              </w:rPr>
            </w:pPr>
            <w:del w:id="336" w:author="Зайцев Павел Борисович" w:date="2022-01-17T12:29:00Z">
              <w:r w:rsidRPr="00CA74E4" w:rsidDel="00B65DB9">
                <w:rPr>
                  <w:sz w:val="16"/>
                  <w:szCs w:val="16"/>
                </w:rPr>
                <w:delText>12</w:delText>
              </w:r>
            </w:del>
            <w:ins w:id="337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BD0DE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B65DB9">
            <w:pPr>
              <w:jc w:val="center"/>
              <w:rPr>
                <w:sz w:val="16"/>
                <w:szCs w:val="16"/>
              </w:rPr>
            </w:pPr>
            <w:del w:id="338" w:author="Зайцев Павел Борисович" w:date="2022-01-17T12:29:00Z">
              <w:r w:rsidRPr="00CA74E4" w:rsidDel="00B65DB9">
                <w:rPr>
                  <w:sz w:val="16"/>
                  <w:szCs w:val="16"/>
                </w:rPr>
                <w:delText>11</w:delText>
              </w:r>
            </w:del>
            <w:ins w:id="339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</w:t>
            </w:r>
            <w:del w:id="340" w:author="Зайцев Павел Борисович" w:date="2022-01-17T12:30:00Z">
              <w:r w:rsidRPr="00CA74E4" w:rsidDel="00B65DB9">
                <w:rPr>
                  <w:sz w:val="16"/>
                  <w:szCs w:val="16"/>
                </w:rPr>
                <w:delText xml:space="preserve">11 </w:delText>
              </w:r>
            </w:del>
            <w:ins w:id="341" w:author="Зайцев Павел Борисович" w:date="2022-01-17T12:30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 xml:space="preserve">&lt;&gt; Гр. </w:t>
            </w:r>
            <w:del w:id="342" w:author="Зайцев Павел Борисович" w:date="2022-01-17T12:30:00Z">
              <w:r w:rsidRPr="00CA74E4" w:rsidDel="00B65DB9">
                <w:rPr>
                  <w:sz w:val="16"/>
                  <w:szCs w:val="16"/>
                </w:rPr>
                <w:delText xml:space="preserve">12 </w:delText>
              </w:r>
            </w:del>
            <w:ins w:id="343" w:author="Зайцев Павел Борисович" w:date="2022-01-17T12:30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3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в строке 975 - недопустимо</w:t>
            </w:r>
          </w:p>
        </w:tc>
      </w:tr>
      <w:tr w:rsidR="00DA4C03" w:rsidRPr="00CA74E4" w:rsidTr="00DA4C0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C03" w:rsidRPr="00CA74E4" w:rsidRDefault="00DA4C03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985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B65DB9">
            <w:pPr>
              <w:rPr>
                <w:sz w:val="16"/>
                <w:szCs w:val="16"/>
              </w:rPr>
            </w:pPr>
            <w:del w:id="344" w:author="Зайцев Павел Борисович" w:date="2022-01-17T12:29:00Z">
              <w:r w:rsidRPr="00CA74E4" w:rsidDel="00B65DB9">
                <w:rPr>
                  <w:sz w:val="16"/>
                  <w:szCs w:val="16"/>
                </w:rPr>
                <w:delText>12</w:delText>
              </w:r>
            </w:del>
            <w:ins w:id="345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BD0DE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B65DB9">
            <w:pPr>
              <w:jc w:val="center"/>
              <w:rPr>
                <w:sz w:val="16"/>
                <w:szCs w:val="16"/>
              </w:rPr>
            </w:pPr>
            <w:del w:id="346" w:author="Зайцев Павел Борисович" w:date="2022-01-17T12:29:00Z">
              <w:r w:rsidRPr="00CA74E4" w:rsidDel="00B65DB9">
                <w:rPr>
                  <w:sz w:val="16"/>
                  <w:szCs w:val="16"/>
                </w:rPr>
                <w:delText>11</w:delText>
              </w:r>
            </w:del>
            <w:ins w:id="347" w:author="Зайцев Павел Борисович" w:date="2022-01-17T12:29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</w:t>
            </w:r>
            <w:del w:id="348" w:author="Зайцев Павел Борисович" w:date="2022-01-17T12:30:00Z">
              <w:r w:rsidRPr="00CA74E4" w:rsidDel="00B65DB9">
                <w:rPr>
                  <w:sz w:val="16"/>
                  <w:szCs w:val="16"/>
                </w:rPr>
                <w:delText xml:space="preserve">11 </w:delText>
              </w:r>
            </w:del>
            <w:ins w:id="349" w:author="Зайцев Павел Борисович" w:date="2022-01-17T12:30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2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 xml:space="preserve">&lt;&gt; Гр. </w:t>
            </w:r>
            <w:del w:id="350" w:author="Зайцев Павел Борисович" w:date="2022-01-17T12:30:00Z">
              <w:r w:rsidRPr="00CA74E4" w:rsidDel="00B65DB9">
                <w:rPr>
                  <w:sz w:val="16"/>
                  <w:szCs w:val="16"/>
                </w:rPr>
                <w:delText xml:space="preserve">12 </w:delText>
              </w:r>
            </w:del>
            <w:ins w:id="351" w:author="Зайцев Павел Борисович" w:date="2022-01-17T12:30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3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в строке 985 - недопустимо</w:t>
            </w:r>
          </w:p>
        </w:tc>
      </w:tr>
      <w:tr w:rsidR="00B65DB9" w:rsidRPr="00CA74E4" w:rsidTr="00B65DB9">
        <w:trPr>
          <w:ins w:id="352" w:author="Зайцев Павел Борисович" w:date="2022-01-17T12:33:00Z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B9" w:rsidRPr="00CA74E4" w:rsidRDefault="00B65DB9" w:rsidP="0074216A">
            <w:pPr>
              <w:jc w:val="center"/>
              <w:rPr>
                <w:ins w:id="353" w:author="Зайцев Павел Борисович" w:date="2022-01-17T12:33:00Z"/>
                <w:sz w:val="16"/>
                <w:szCs w:val="16"/>
              </w:rPr>
            </w:pPr>
            <w:ins w:id="354" w:author="Зайцев Павел Борисович" w:date="2022-01-17T12:34:00Z">
              <w:r>
                <w:rPr>
                  <w:sz w:val="16"/>
                  <w:szCs w:val="16"/>
                </w:rPr>
                <w:t>53.1</w:t>
              </w:r>
            </w:ins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B9" w:rsidRPr="00CA74E4" w:rsidRDefault="00B65DB9" w:rsidP="00B65DB9">
            <w:pPr>
              <w:jc w:val="center"/>
              <w:rPr>
                <w:ins w:id="355" w:author="Зайцев Павел Борисович" w:date="2022-01-17T12:33:00Z"/>
                <w:sz w:val="16"/>
                <w:szCs w:val="16"/>
              </w:rPr>
            </w:pPr>
            <w:ins w:id="356" w:author="Зайцев Павел Борисович" w:date="2022-01-17T12:33:00Z">
              <w:r w:rsidRPr="00CA74E4">
                <w:rPr>
                  <w:sz w:val="16"/>
                  <w:szCs w:val="16"/>
                </w:rPr>
                <w:t>9</w:t>
              </w:r>
            </w:ins>
            <w:ins w:id="357" w:author="Зайцев Павел Борисович" w:date="2022-01-17T12:34:00Z">
              <w:r>
                <w:rPr>
                  <w:sz w:val="16"/>
                  <w:szCs w:val="16"/>
                </w:rPr>
                <w:t>1</w:t>
              </w:r>
            </w:ins>
            <w:ins w:id="358" w:author="Зайцев Павел Борисович" w:date="2022-01-17T12:33:00Z">
              <w:r w:rsidRPr="00CA74E4">
                <w:rPr>
                  <w:sz w:val="16"/>
                  <w:szCs w:val="16"/>
                </w:rPr>
                <w:t>1,9</w:t>
              </w:r>
            </w:ins>
            <w:ins w:id="359" w:author="Зайцев Павел Борисович" w:date="2022-01-17T12:34:00Z">
              <w:r>
                <w:rPr>
                  <w:sz w:val="16"/>
                  <w:szCs w:val="16"/>
                </w:rPr>
                <w:t>1</w:t>
              </w:r>
            </w:ins>
            <w:ins w:id="360" w:author="Зайцев Павел Борисович" w:date="2022-01-17T12:33:00Z">
              <w:r w:rsidRPr="00CA74E4">
                <w:rPr>
                  <w:sz w:val="16"/>
                  <w:szCs w:val="16"/>
                </w:rPr>
                <w:t>2,9</w:t>
              </w:r>
            </w:ins>
            <w:ins w:id="361" w:author="Зайцев Павел Борисович" w:date="2022-01-17T12:34:00Z">
              <w:r>
                <w:rPr>
                  <w:sz w:val="16"/>
                  <w:szCs w:val="16"/>
                </w:rPr>
                <w:t>1</w:t>
              </w:r>
            </w:ins>
            <w:ins w:id="362" w:author="Зайцев Павел Борисович" w:date="2022-01-17T12:33:00Z">
              <w:r w:rsidRPr="00CA74E4">
                <w:rPr>
                  <w:sz w:val="16"/>
                  <w:szCs w:val="16"/>
                </w:rPr>
                <w:t>3,9</w:t>
              </w:r>
            </w:ins>
            <w:ins w:id="363" w:author="Зайцев Павел Борисович" w:date="2022-01-17T12:34:00Z">
              <w:r>
                <w:rPr>
                  <w:sz w:val="16"/>
                  <w:szCs w:val="16"/>
                </w:rPr>
                <w:t>1</w:t>
              </w:r>
            </w:ins>
            <w:ins w:id="364" w:author="Зайцев Павел Борисович" w:date="2022-01-17T12:33:00Z">
              <w:r w:rsidRPr="00CA74E4">
                <w:rPr>
                  <w:sz w:val="16"/>
                  <w:szCs w:val="16"/>
                </w:rPr>
                <w:t>4,9</w:t>
              </w:r>
            </w:ins>
            <w:ins w:id="365" w:author="Зайцев Павел Борисович" w:date="2022-01-17T12:34:00Z">
              <w:r>
                <w:rPr>
                  <w:sz w:val="16"/>
                  <w:szCs w:val="16"/>
                </w:rPr>
                <w:t>1</w:t>
              </w:r>
            </w:ins>
            <w:ins w:id="366" w:author="Зайцев Павел Борисович" w:date="2022-01-17T12:33:00Z">
              <w:r w:rsidRPr="00CA74E4">
                <w:rPr>
                  <w:sz w:val="16"/>
                  <w:szCs w:val="16"/>
                </w:rPr>
                <w:t>5,9</w:t>
              </w:r>
            </w:ins>
            <w:ins w:id="367" w:author="Зайцев Павел Борисович" w:date="2022-01-17T12:34:00Z">
              <w:r>
                <w:rPr>
                  <w:sz w:val="16"/>
                  <w:szCs w:val="16"/>
                </w:rPr>
                <w:t>1</w:t>
              </w:r>
            </w:ins>
            <w:ins w:id="368" w:author="Зайцев Павел Борисович" w:date="2022-01-17T12:33:00Z">
              <w:r w:rsidRPr="00CA74E4">
                <w:rPr>
                  <w:sz w:val="16"/>
                  <w:szCs w:val="16"/>
                </w:rPr>
                <w:t>6,9</w:t>
              </w:r>
            </w:ins>
            <w:ins w:id="369" w:author="Зайцев Павел Борисович" w:date="2022-01-17T12:34:00Z">
              <w:r>
                <w:rPr>
                  <w:sz w:val="16"/>
                  <w:szCs w:val="16"/>
                </w:rPr>
                <w:t>1</w:t>
              </w:r>
            </w:ins>
            <w:ins w:id="370" w:author="Зайцев Павел Борисович" w:date="2022-01-17T12:33:00Z">
              <w:r w:rsidRPr="00CA74E4">
                <w:rPr>
                  <w:sz w:val="16"/>
                  <w:szCs w:val="16"/>
                </w:rPr>
                <w:t>7,9</w:t>
              </w:r>
            </w:ins>
            <w:ins w:id="371" w:author="Зайцев Павел Борисович" w:date="2022-01-17T12:34:00Z">
              <w:r>
                <w:rPr>
                  <w:sz w:val="16"/>
                  <w:szCs w:val="16"/>
                </w:rPr>
                <w:t>1</w:t>
              </w:r>
            </w:ins>
            <w:ins w:id="372" w:author="Зайцев Павел Борисович" w:date="2022-01-17T12:33:00Z">
              <w:r w:rsidRPr="00CA74E4">
                <w:rPr>
                  <w:sz w:val="16"/>
                  <w:szCs w:val="16"/>
                </w:rPr>
                <w:t>8,9</w:t>
              </w:r>
            </w:ins>
            <w:ins w:id="373" w:author="Зайцев Павел Борисович" w:date="2022-01-17T12:34:00Z">
              <w:r>
                <w:rPr>
                  <w:sz w:val="16"/>
                  <w:szCs w:val="16"/>
                </w:rPr>
                <w:t>1</w:t>
              </w:r>
            </w:ins>
            <w:ins w:id="374" w:author="Зайцев Павел Борисович" w:date="2022-01-17T12:33:00Z">
              <w:r w:rsidRPr="00CA74E4">
                <w:rPr>
                  <w:sz w:val="16"/>
                  <w:szCs w:val="16"/>
                </w:rPr>
                <w:t>9</w:t>
              </w:r>
            </w:ins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B9" w:rsidRPr="00CA74E4" w:rsidRDefault="00B65DB9" w:rsidP="0074216A">
            <w:pPr>
              <w:rPr>
                <w:ins w:id="375" w:author="Зайцев Павел Борисович" w:date="2022-01-17T12:33:00Z"/>
                <w:sz w:val="16"/>
                <w:szCs w:val="16"/>
              </w:rPr>
            </w:pPr>
            <w:ins w:id="376" w:author="Зайцев Павел Борисович" w:date="2022-01-17T12:3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B9" w:rsidRPr="00CA74E4" w:rsidRDefault="00B65DB9" w:rsidP="0074216A">
            <w:pPr>
              <w:jc w:val="center"/>
              <w:rPr>
                <w:ins w:id="377" w:author="Зайцев Павел Борисович" w:date="2022-01-17T12:33:00Z"/>
                <w:sz w:val="16"/>
                <w:szCs w:val="16"/>
              </w:rPr>
            </w:pPr>
            <w:ins w:id="378" w:author="Зайцев Павел Борисович" w:date="2022-01-17T12:33:00Z">
              <w:r w:rsidRPr="00CA74E4">
                <w:rPr>
                  <w:sz w:val="16"/>
                  <w:szCs w:val="16"/>
                </w:rPr>
                <w:t>= 0</w:t>
              </w:r>
            </w:ins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B9" w:rsidRPr="00CA74E4" w:rsidRDefault="00B65DB9" w:rsidP="0074216A">
            <w:pPr>
              <w:jc w:val="center"/>
              <w:rPr>
                <w:ins w:id="379" w:author="Зайцев Павел Борисович" w:date="2022-01-17T12:33:00Z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B9" w:rsidRPr="00CA74E4" w:rsidRDefault="00B65DB9" w:rsidP="0074216A">
            <w:pPr>
              <w:jc w:val="center"/>
              <w:rPr>
                <w:ins w:id="380" w:author="Зайцев Павел Борисович" w:date="2022-01-17T12:33:00Z"/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B9" w:rsidRPr="00CA74E4" w:rsidRDefault="00B65DB9" w:rsidP="00B65DB9">
            <w:pPr>
              <w:rPr>
                <w:ins w:id="381" w:author="Зайцев Павел Борисович" w:date="2022-01-17T12:33:00Z"/>
                <w:sz w:val="16"/>
                <w:szCs w:val="16"/>
              </w:rPr>
            </w:pPr>
            <w:ins w:id="382" w:author="Зайцев Павел Борисович" w:date="2022-01-17T12:33:00Z">
              <w:r w:rsidRPr="00CA74E4">
                <w:rPr>
                  <w:sz w:val="16"/>
                  <w:szCs w:val="16"/>
                </w:rPr>
                <w:t>В строках 9</w:t>
              </w:r>
            </w:ins>
            <w:ins w:id="383" w:author="Зайцев Павел Борисович" w:date="2022-01-17T12:34:00Z">
              <w:r>
                <w:rPr>
                  <w:sz w:val="16"/>
                  <w:szCs w:val="16"/>
                </w:rPr>
                <w:t>1</w:t>
              </w:r>
            </w:ins>
            <w:ins w:id="384" w:author="Зайцев Павел Борисович" w:date="2022-01-17T12:33:00Z">
              <w:r w:rsidRPr="00CA74E4">
                <w:rPr>
                  <w:sz w:val="16"/>
                  <w:szCs w:val="16"/>
                </w:rPr>
                <w:t>1,9</w:t>
              </w:r>
            </w:ins>
            <w:ins w:id="385" w:author="Зайцев Павел Борисович" w:date="2022-01-17T12:34:00Z">
              <w:r>
                <w:rPr>
                  <w:sz w:val="16"/>
                  <w:szCs w:val="16"/>
                </w:rPr>
                <w:t>1</w:t>
              </w:r>
            </w:ins>
            <w:ins w:id="386" w:author="Зайцев Павел Борисович" w:date="2022-01-17T12:33:00Z">
              <w:r w:rsidRPr="00CA74E4">
                <w:rPr>
                  <w:sz w:val="16"/>
                  <w:szCs w:val="16"/>
                </w:rPr>
                <w:t>2,9</w:t>
              </w:r>
            </w:ins>
            <w:ins w:id="387" w:author="Зайцев Павел Борисович" w:date="2022-01-17T12:34:00Z">
              <w:r>
                <w:rPr>
                  <w:sz w:val="16"/>
                  <w:szCs w:val="16"/>
                </w:rPr>
                <w:t>1</w:t>
              </w:r>
            </w:ins>
            <w:ins w:id="388" w:author="Зайцев Павел Борисович" w:date="2022-01-17T12:33:00Z">
              <w:r w:rsidRPr="00CA74E4">
                <w:rPr>
                  <w:sz w:val="16"/>
                  <w:szCs w:val="16"/>
                </w:rPr>
                <w:t>3,9</w:t>
              </w:r>
            </w:ins>
            <w:ins w:id="389" w:author="Зайцев Павел Борисович" w:date="2022-01-17T12:34:00Z">
              <w:r>
                <w:rPr>
                  <w:sz w:val="16"/>
                  <w:szCs w:val="16"/>
                </w:rPr>
                <w:t>1</w:t>
              </w:r>
            </w:ins>
            <w:ins w:id="390" w:author="Зайцев Павел Борисович" w:date="2022-01-17T12:33:00Z">
              <w:r w:rsidRPr="00CA74E4">
                <w:rPr>
                  <w:sz w:val="16"/>
                  <w:szCs w:val="16"/>
                </w:rPr>
                <w:t>4,9</w:t>
              </w:r>
            </w:ins>
            <w:ins w:id="391" w:author="Зайцев Павел Борисович" w:date="2022-01-17T12:34:00Z">
              <w:r>
                <w:rPr>
                  <w:sz w:val="16"/>
                  <w:szCs w:val="16"/>
                </w:rPr>
                <w:t>1</w:t>
              </w:r>
            </w:ins>
            <w:ins w:id="392" w:author="Зайцев Павел Борисович" w:date="2022-01-17T12:33:00Z">
              <w:r w:rsidRPr="00CA74E4">
                <w:rPr>
                  <w:sz w:val="16"/>
                  <w:szCs w:val="16"/>
                </w:rPr>
                <w:t>5,9</w:t>
              </w:r>
            </w:ins>
            <w:ins w:id="393" w:author="Зайцев Павел Борисович" w:date="2022-01-17T12:34:00Z">
              <w:r>
                <w:rPr>
                  <w:sz w:val="16"/>
                  <w:szCs w:val="16"/>
                </w:rPr>
                <w:t>1</w:t>
              </w:r>
            </w:ins>
            <w:ins w:id="394" w:author="Зайцев Павел Борисович" w:date="2022-01-17T12:33:00Z">
              <w:r w:rsidRPr="00CA74E4">
                <w:rPr>
                  <w:sz w:val="16"/>
                  <w:szCs w:val="16"/>
                </w:rPr>
                <w:t>6,9</w:t>
              </w:r>
            </w:ins>
            <w:ins w:id="395" w:author="Зайцев Павел Борисович" w:date="2022-01-17T12:34:00Z">
              <w:r>
                <w:rPr>
                  <w:sz w:val="16"/>
                  <w:szCs w:val="16"/>
                </w:rPr>
                <w:t>1</w:t>
              </w:r>
            </w:ins>
            <w:ins w:id="396" w:author="Зайцев Павел Борисович" w:date="2022-01-17T12:33:00Z">
              <w:r w:rsidRPr="00CA74E4">
                <w:rPr>
                  <w:sz w:val="16"/>
                  <w:szCs w:val="16"/>
                </w:rPr>
                <w:t>7,9</w:t>
              </w:r>
            </w:ins>
            <w:ins w:id="397" w:author="Зайцев Павел Борисович" w:date="2022-01-17T12:34:00Z">
              <w:r>
                <w:rPr>
                  <w:sz w:val="16"/>
                  <w:szCs w:val="16"/>
                </w:rPr>
                <w:t>1</w:t>
              </w:r>
            </w:ins>
            <w:ins w:id="398" w:author="Зайцев Павел Борисович" w:date="2022-01-17T12:33:00Z">
              <w:r w:rsidRPr="00CA74E4">
                <w:rPr>
                  <w:sz w:val="16"/>
                  <w:szCs w:val="16"/>
                </w:rPr>
                <w:t>8,9</w:t>
              </w:r>
            </w:ins>
            <w:ins w:id="399" w:author="Зайцев Павел Борисович" w:date="2022-01-17T12:34:00Z">
              <w:r>
                <w:rPr>
                  <w:sz w:val="16"/>
                  <w:szCs w:val="16"/>
                </w:rPr>
                <w:t>1</w:t>
              </w:r>
            </w:ins>
            <w:ins w:id="400" w:author="Зайцев Павел Борисович" w:date="2022-01-17T12:33:00Z">
              <w:r w:rsidRPr="00CA74E4">
                <w:rPr>
                  <w:sz w:val="16"/>
                  <w:szCs w:val="16"/>
                </w:rPr>
                <w:t xml:space="preserve">9 по графе </w:t>
              </w:r>
            </w:ins>
            <w:ins w:id="401" w:author="Зайцев Павел Борисович" w:date="2022-01-17T12:34:00Z">
              <w:r>
                <w:rPr>
                  <w:sz w:val="16"/>
                  <w:szCs w:val="16"/>
                </w:rPr>
                <w:t>4</w:t>
              </w:r>
            </w:ins>
            <w:ins w:id="402" w:author="Зайцев Павел Борисович" w:date="2022-01-17T12:33:00Z">
              <w:r w:rsidRPr="00CA74E4">
                <w:rPr>
                  <w:sz w:val="16"/>
                  <w:szCs w:val="16"/>
                </w:rPr>
                <w:t xml:space="preserve"> значения недопустимы</w:t>
              </w:r>
            </w:ins>
          </w:p>
        </w:tc>
      </w:tr>
      <w:tr w:rsidR="00257D5B" w:rsidRPr="00CA74E4" w:rsidTr="00DA4C0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921,922,923,924,925,926,927,928,929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rPr>
                <w:sz w:val="16"/>
                <w:szCs w:val="16"/>
              </w:rPr>
            </w:pPr>
            <w:del w:id="403" w:author="Зайцев Павел Борисович" w:date="2022-01-17T12:35:00Z">
              <w:r w:rsidRPr="00CA74E4" w:rsidDel="00B65DB9">
                <w:rPr>
                  <w:sz w:val="16"/>
                  <w:szCs w:val="16"/>
                </w:rPr>
                <w:delText>4</w:delText>
              </w:r>
            </w:del>
            <w:ins w:id="404" w:author="Зайцев Павел Борисович" w:date="2022-01-17T12:35:00Z">
              <w:r w:rsidR="00B65DB9">
                <w:rPr>
                  <w:sz w:val="16"/>
                  <w:szCs w:val="16"/>
                </w:rPr>
                <w:t>5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921,922,923,924,925,926,927,928,929 по графе </w:t>
            </w:r>
            <w:del w:id="405" w:author="Зайцев Павел Борисович" w:date="2022-01-17T12:35:00Z">
              <w:r w:rsidRPr="00CA74E4" w:rsidDel="00B65DB9">
                <w:rPr>
                  <w:sz w:val="16"/>
                  <w:szCs w:val="16"/>
                </w:rPr>
                <w:delText xml:space="preserve">4 </w:delText>
              </w:r>
            </w:del>
            <w:ins w:id="406" w:author="Зайцев Павел Борисович" w:date="2022-01-17T12:35:00Z">
              <w:r w:rsidR="00B65DB9">
                <w:rPr>
                  <w:sz w:val="16"/>
                  <w:szCs w:val="16"/>
                </w:rPr>
                <w:t>5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значения недопустимы</w:t>
            </w:r>
          </w:p>
        </w:tc>
      </w:tr>
      <w:tr w:rsidR="00257D5B" w:rsidRPr="00CA74E4" w:rsidTr="00DA4C0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931,932,933,934,935,936,937,938,939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Del="00B65DB9" w:rsidRDefault="00257D5B" w:rsidP="00605C2E">
            <w:pPr>
              <w:rPr>
                <w:del w:id="407" w:author="Зайцев Павел Борисович" w:date="2022-01-17T12:35:00Z"/>
                <w:sz w:val="16"/>
                <w:szCs w:val="16"/>
              </w:rPr>
            </w:pPr>
            <w:del w:id="408" w:author="Зайцев Павел Борисович" w:date="2022-01-17T12:35:00Z">
              <w:r w:rsidRPr="00CA74E4" w:rsidDel="00B65DB9">
                <w:rPr>
                  <w:sz w:val="16"/>
                  <w:szCs w:val="16"/>
                </w:rPr>
                <w:delText>5</w:delText>
              </w:r>
            </w:del>
          </w:p>
          <w:p w:rsidR="00257D5B" w:rsidRPr="00CA74E4" w:rsidRDefault="00B65DB9" w:rsidP="00605C2E">
            <w:pPr>
              <w:rPr>
                <w:sz w:val="16"/>
                <w:szCs w:val="16"/>
              </w:rPr>
            </w:pPr>
            <w:ins w:id="409" w:author="Зайцев Павел Борисович" w:date="2022-01-17T12:35:00Z">
              <w:r>
                <w:rPr>
                  <w:sz w:val="16"/>
                  <w:szCs w:val="16"/>
                </w:rPr>
                <w:t>6</w:t>
              </w:r>
            </w:ins>
          </w:p>
          <w:p w:rsidR="00257D5B" w:rsidRPr="00CA74E4" w:rsidRDefault="00257D5B" w:rsidP="00DA4C03">
            <w:pPr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931,932,933,934,935,936,937,938,939 по графе </w:t>
            </w:r>
            <w:del w:id="410" w:author="Зайцев Павел Борисович" w:date="2022-01-17T12:35:00Z">
              <w:r w:rsidRPr="00CA74E4" w:rsidDel="00B65DB9">
                <w:rPr>
                  <w:sz w:val="16"/>
                  <w:szCs w:val="16"/>
                </w:rPr>
                <w:delText xml:space="preserve">5 </w:delText>
              </w:r>
            </w:del>
            <w:ins w:id="411" w:author="Зайцев Павел Борисович" w:date="2022-01-17T12:35:00Z">
              <w:r w:rsidR="00B65DB9">
                <w:rPr>
                  <w:sz w:val="16"/>
                  <w:szCs w:val="16"/>
                </w:rPr>
                <w:t>6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значения требуют пояснения</w:t>
            </w:r>
          </w:p>
        </w:tc>
      </w:tr>
      <w:tr w:rsidR="00257D5B" w:rsidRPr="00CA74E4" w:rsidTr="00DA4C0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941,942,943,944,945,946,947,948,949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rPr>
                <w:sz w:val="16"/>
                <w:szCs w:val="16"/>
              </w:rPr>
            </w:pPr>
            <w:del w:id="412" w:author="Зайцев Павел Борисович" w:date="2022-01-17T12:35:00Z">
              <w:r w:rsidRPr="00CA74E4" w:rsidDel="00B65DB9">
                <w:rPr>
                  <w:sz w:val="16"/>
                  <w:szCs w:val="16"/>
                </w:rPr>
                <w:delText>6</w:delText>
              </w:r>
            </w:del>
            <w:ins w:id="413" w:author="Зайцев Павел Борисович" w:date="2022-01-17T12:35:00Z">
              <w:r w:rsidR="00B65DB9">
                <w:rPr>
                  <w:sz w:val="16"/>
                  <w:szCs w:val="16"/>
                </w:rPr>
                <w:t>7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941,942,943,944,945,946,947,948,949 по графе </w:t>
            </w:r>
            <w:del w:id="414" w:author="Зайцев Павел Борисович" w:date="2022-01-17T12:35:00Z">
              <w:r w:rsidRPr="00CA74E4" w:rsidDel="00B65DB9">
                <w:rPr>
                  <w:sz w:val="16"/>
                  <w:szCs w:val="16"/>
                </w:rPr>
                <w:delText xml:space="preserve">6 </w:delText>
              </w:r>
            </w:del>
            <w:ins w:id="415" w:author="Зайцев Павел Борисович" w:date="2022-01-17T12:35:00Z">
              <w:r w:rsidR="00B65DB9">
                <w:rPr>
                  <w:sz w:val="16"/>
                  <w:szCs w:val="16"/>
                </w:rPr>
                <w:t>7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значения требуют пояснения</w:t>
            </w:r>
          </w:p>
        </w:tc>
      </w:tr>
      <w:tr w:rsidR="00257D5B" w:rsidRPr="00CA74E4" w:rsidTr="00DA4C0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951,952,953,954,955,956,957,958,959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rPr>
                <w:sz w:val="16"/>
                <w:szCs w:val="16"/>
              </w:rPr>
            </w:pPr>
            <w:del w:id="416" w:author="Зайцев Павел Борисович" w:date="2022-01-17T12:35:00Z">
              <w:r w:rsidRPr="00CA74E4" w:rsidDel="00B65DB9">
                <w:rPr>
                  <w:sz w:val="16"/>
                  <w:szCs w:val="16"/>
                </w:rPr>
                <w:delText>7</w:delText>
              </w:r>
            </w:del>
            <w:ins w:id="417" w:author="Зайцев Павел Борисович" w:date="2022-01-17T12:35:00Z">
              <w:r w:rsidR="00B65DB9"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951,952,953,954,955,956,957,958,959 по графе </w:t>
            </w:r>
            <w:del w:id="418" w:author="Зайцев Павел Борисович" w:date="2022-01-17T12:35:00Z">
              <w:r w:rsidRPr="00CA74E4" w:rsidDel="00B65DB9">
                <w:rPr>
                  <w:sz w:val="16"/>
                  <w:szCs w:val="16"/>
                </w:rPr>
                <w:delText xml:space="preserve">7 </w:delText>
              </w:r>
            </w:del>
            <w:ins w:id="419" w:author="Зайцев Павел Борисович" w:date="2022-01-17T12:35:00Z">
              <w:r w:rsidR="00B65DB9">
                <w:rPr>
                  <w:sz w:val="16"/>
                  <w:szCs w:val="16"/>
                </w:rPr>
                <w:t>8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значения требуют пояснения</w:t>
            </w:r>
          </w:p>
        </w:tc>
      </w:tr>
      <w:tr w:rsidR="00257D5B" w:rsidRPr="00CA74E4" w:rsidTr="00DA4C0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961,962,963,964,965,966,967,968,969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rPr>
                <w:sz w:val="16"/>
                <w:szCs w:val="16"/>
              </w:rPr>
            </w:pPr>
            <w:del w:id="420" w:author="Зайцев Павел Борисович" w:date="2022-01-17T12:35:00Z">
              <w:r w:rsidRPr="00CA74E4" w:rsidDel="00B65DB9">
                <w:rPr>
                  <w:sz w:val="16"/>
                  <w:szCs w:val="16"/>
                </w:rPr>
                <w:delText>8</w:delText>
              </w:r>
            </w:del>
            <w:ins w:id="421" w:author="Зайцев Павел Борисович" w:date="2022-01-17T12:35:00Z">
              <w:r w:rsidR="00B65DB9">
                <w:rPr>
                  <w:sz w:val="16"/>
                  <w:szCs w:val="16"/>
                </w:rPr>
                <w:t>9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961,962,963,964,965,966,967,968,969 по графе </w:t>
            </w:r>
            <w:del w:id="422" w:author="Зайцев Павел Борисович" w:date="2022-01-17T12:35:00Z">
              <w:r w:rsidRPr="00CA74E4" w:rsidDel="00B65DB9">
                <w:rPr>
                  <w:sz w:val="16"/>
                  <w:szCs w:val="16"/>
                </w:rPr>
                <w:delText xml:space="preserve">8 </w:delText>
              </w:r>
            </w:del>
            <w:ins w:id="423" w:author="Зайцев Павел Борисович" w:date="2022-01-17T12:35:00Z">
              <w:r w:rsidR="00B65DB9">
                <w:rPr>
                  <w:sz w:val="16"/>
                  <w:szCs w:val="16"/>
                </w:rPr>
                <w:t>9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значения требуют пояснения</w:t>
            </w:r>
          </w:p>
        </w:tc>
      </w:tr>
      <w:tr w:rsidR="00257D5B" w:rsidRPr="00CA74E4" w:rsidTr="00DA4C0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971,972,973,974,975,976,977,978,979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rPr>
                <w:sz w:val="16"/>
                <w:szCs w:val="16"/>
              </w:rPr>
            </w:pPr>
            <w:del w:id="424" w:author="Зайцев Павел Борисович" w:date="2022-01-17T12:35:00Z">
              <w:r w:rsidRPr="00CA74E4" w:rsidDel="00B65DB9">
                <w:rPr>
                  <w:sz w:val="16"/>
                  <w:szCs w:val="16"/>
                </w:rPr>
                <w:delText>9</w:delText>
              </w:r>
            </w:del>
            <w:ins w:id="425" w:author="Зайцев Павел Борисович" w:date="2022-01-17T12:35:00Z">
              <w:r w:rsidR="00B65DB9">
                <w:rPr>
                  <w:sz w:val="16"/>
                  <w:szCs w:val="16"/>
                </w:rPr>
                <w:t>10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971,972,973,974,975,976,977,978,979 по графе </w:t>
            </w:r>
            <w:del w:id="426" w:author="Зайцев Павел Борисович" w:date="2022-01-17T12:35:00Z">
              <w:r w:rsidRPr="00CA74E4" w:rsidDel="00B65DB9">
                <w:rPr>
                  <w:sz w:val="16"/>
                  <w:szCs w:val="16"/>
                </w:rPr>
                <w:delText xml:space="preserve">9 </w:delText>
              </w:r>
            </w:del>
            <w:ins w:id="427" w:author="Зайцев Павел Борисович" w:date="2022-01-17T12:35:00Z">
              <w:r w:rsidR="00B65DB9">
                <w:rPr>
                  <w:sz w:val="16"/>
                  <w:szCs w:val="16"/>
                </w:rPr>
                <w:t>10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значения требуют пояснения</w:t>
            </w:r>
          </w:p>
        </w:tc>
      </w:tr>
      <w:tr w:rsidR="00257D5B" w:rsidRPr="00CA74E4" w:rsidTr="00DA4C0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981,982,983,984,985,986,987,988,989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B65DB9">
            <w:pPr>
              <w:rPr>
                <w:sz w:val="16"/>
                <w:szCs w:val="16"/>
              </w:rPr>
            </w:pPr>
            <w:del w:id="428" w:author="Зайцев Павел Борисович" w:date="2022-01-17T12:35:00Z">
              <w:r w:rsidRPr="00CA74E4" w:rsidDel="00B65DB9">
                <w:rPr>
                  <w:sz w:val="16"/>
                  <w:szCs w:val="16"/>
                </w:rPr>
                <w:delText>10</w:delText>
              </w:r>
            </w:del>
            <w:ins w:id="429" w:author="Зайцев Павел Борисович" w:date="2022-01-17T12:35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B65DB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981,982,983,984,985,986,987,988,989 по графе </w:t>
            </w:r>
            <w:del w:id="430" w:author="Зайцев Павел Борисович" w:date="2022-01-17T12:35:00Z">
              <w:r w:rsidRPr="00CA74E4" w:rsidDel="00B65DB9">
                <w:rPr>
                  <w:sz w:val="16"/>
                  <w:szCs w:val="16"/>
                </w:rPr>
                <w:delText xml:space="preserve">10 </w:delText>
              </w:r>
            </w:del>
            <w:ins w:id="431" w:author="Зайцев Павел Борисович" w:date="2022-01-17T12:35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1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значения требуют пояснения</w:t>
            </w:r>
          </w:p>
        </w:tc>
      </w:tr>
    </w:tbl>
    <w:p w:rsidR="006E4E79" w:rsidRDefault="006E4E79" w:rsidP="007D39A7">
      <w:pPr>
        <w:rPr>
          <w:sz w:val="16"/>
          <w:szCs w:val="16"/>
        </w:rPr>
      </w:pPr>
    </w:p>
    <w:p w:rsidR="007D39A7" w:rsidRPr="006E4E79" w:rsidRDefault="00EB670A" w:rsidP="007D39A7">
      <w:pPr>
        <w:rPr>
          <w:sz w:val="16"/>
          <w:szCs w:val="16"/>
        </w:rPr>
      </w:pPr>
      <w:r>
        <w:rPr>
          <w:sz w:val="16"/>
          <w:szCs w:val="16"/>
        </w:rPr>
        <w:t xml:space="preserve">По графам </w:t>
      </w:r>
      <w:del w:id="432" w:author="Зайцев Павел Борисович" w:date="2022-01-17T12:35:00Z">
        <w:r w:rsidR="009652BA" w:rsidDel="00B65DB9">
          <w:rPr>
            <w:sz w:val="16"/>
            <w:szCs w:val="16"/>
          </w:rPr>
          <w:delText>17</w:delText>
        </w:r>
      </w:del>
      <w:ins w:id="433" w:author="Зайцев Павел Борисович" w:date="2022-01-17T12:35:00Z">
        <w:r w:rsidR="00B65DB9">
          <w:rPr>
            <w:sz w:val="16"/>
            <w:szCs w:val="16"/>
          </w:rPr>
          <w:t>18</w:t>
        </w:r>
      </w:ins>
      <w:r w:rsidR="009652BA">
        <w:rPr>
          <w:sz w:val="16"/>
          <w:szCs w:val="16"/>
        </w:rPr>
        <w:t>-</w:t>
      </w:r>
      <w:del w:id="434" w:author="Зайцев Павел Борисович" w:date="2022-01-17T12:35:00Z">
        <w:r w:rsidR="009652BA" w:rsidDel="00B65DB9">
          <w:rPr>
            <w:sz w:val="16"/>
            <w:szCs w:val="16"/>
          </w:rPr>
          <w:delText xml:space="preserve">29 </w:delText>
        </w:r>
      </w:del>
      <w:ins w:id="435" w:author="Зайцев Павел Борисович" w:date="2022-01-17T12:35:00Z">
        <w:r w:rsidR="00B65DB9">
          <w:rPr>
            <w:sz w:val="16"/>
            <w:szCs w:val="16"/>
          </w:rPr>
          <w:t xml:space="preserve">31 </w:t>
        </w:r>
      </w:ins>
      <w:r w:rsidR="009652BA">
        <w:rPr>
          <w:sz w:val="16"/>
          <w:szCs w:val="16"/>
        </w:rPr>
        <w:t>должн</w:t>
      </w:r>
      <w:r w:rsidR="006E4E79">
        <w:rPr>
          <w:sz w:val="16"/>
          <w:szCs w:val="16"/>
        </w:rPr>
        <w:t>о</w:t>
      </w:r>
      <w:r w:rsidR="009652BA">
        <w:rPr>
          <w:sz w:val="16"/>
          <w:szCs w:val="16"/>
        </w:rPr>
        <w:t xml:space="preserve"> быть обеспечен</w:t>
      </w:r>
      <w:r w:rsidR="006E4E79">
        <w:rPr>
          <w:sz w:val="16"/>
          <w:szCs w:val="16"/>
        </w:rPr>
        <w:t>о</w:t>
      </w:r>
      <w:r w:rsidR="009652BA">
        <w:rPr>
          <w:sz w:val="16"/>
          <w:szCs w:val="16"/>
        </w:rPr>
        <w:t xml:space="preserve"> </w:t>
      </w:r>
      <w:r w:rsidR="006E4E79">
        <w:rPr>
          <w:sz w:val="16"/>
          <w:szCs w:val="16"/>
        </w:rPr>
        <w:t xml:space="preserve">соответствие </w:t>
      </w:r>
      <w:r w:rsidR="009652BA">
        <w:rPr>
          <w:sz w:val="16"/>
          <w:szCs w:val="16"/>
        </w:rPr>
        <w:t xml:space="preserve">показателей </w:t>
      </w:r>
      <w:r w:rsidR="006E4E79">
        <w:rPr>
          <w:sz w:val="16"/>
          <w:szCs w:val="16"/>
        </w:rPr>
        <w:t>по детализированным КВР промежуточным итогам по группировочным КВР.</w:t>
      </w:r>
    </w:p>
    <w:p w:rsidR="00EB670A" w:rsidRDefault="00EB670A" w:rsidP="007D39A7">
      <w:pPr>
        <w:rPr>
          <w:sz w:val="16"/>
          <w:szCs w:val="16"/>
        </w:rPr>
      </w:pPr>
    </w:p>
    <w:p w:rsidR="00EB670A" w:rsidRPr="00CA74E4" w:rsidRDefault="00EB670A" w:rsidP="007D39A7">
      <w:pPr>
        <w:rPr>
          <w:sz w:val="16"/>
          <w:szCs w:val="16"/>
        </w:rPr>
      </w:pPr>
    </w:p>
    <w:p w:rsidR="007D39A7" w:rsidRPr="00CA74E4" w:rsidRDefault="00FA1C47" w:rsidP="00CF04C3">
      <w:pPr>
        <w:pStyle w:val="2"/>
        <w:jc w:val="left"/>
        <w:rPr>
          <w:b/>
          <w:sz w:val="16"/>
          <w:szCs w:val="16"/>
        </w:rPr>
      </w:pPr>
      <w:bookmarkStart w:id="436" w:name="_Toc381165645"/>
      <w:bookmarkStart w:id="437" w:name="_Toc501125159"/>
      <w:bookmarkStart w:id="438" w:name="_Toc508016860"/>
      <w:r w:rsidRPr="00CA74E4">
        <w:rPr>
          <w:b/>
          <w:sz w:val="16"/>
          <w:szCs w:val="16"/>
        </w:rPr>
        <w:t>3</w:t>
      </w:r>
      <w:r w:rsidR="00CF04C3" w:rsidRPr="00CA74E4">
        <w:rPr>
          <w:b/>
          <w:sz w:val="16"/>
          <w:szCs w:val="16"/>
        </w:rPr>
        <w:t>.2</w:t>
      </w:r>
      <w:r w:rsidR="007D39A7" w:rsidRPr="00CA74E4">
        <w:rPr>
          <w:b/>
          <w:sz w:val="16"/>
          <w:szCs w:val="16"/>
        </w:rPr>
        <w:t xml:space="preserve"> Контрольные соотношения проверки консолидации взаимосвязанных показателей в ф. 0503317.</w:t>
      </w:r>
      <w:bookmarkEnd w:id="436"/>
      <w:bookmarkEnd w:id="437"/>
      <w:bookmarkEnd w:id="438"/>
    </w:p>
    <w:p w:rsidR="007D39A7" w:rsidRPr="00CA74E4" w:rsidRDefault="007D39A7" w:rsidP="007D39A7">
      <w:pPr>
        <w:rPr>
          <w:sz w:val="16"/>
          <w:szCs w:val="16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630"/>
        <w:gridCol w:w="974"/>
        <w:gridCol w:w="859"/>
        <w:gridCol w:w="2359"/>
        <w:gridCol w:w="794"/>
        <w:gridCol w:w="1744"/>
      </w:tblGrid>
      <w:tr w:rsidR="007D39A7" w:rsidRPr="00CA74E4" w:rsidTr="00FD5319">
        <w:trPr>
          <w:tblHeader/>
        </w:trPr>
        <w:tc>
          <w:tcPr>
            <w:tcW w:w="648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Строка, 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(Д – раздел 1 Доходы; Р – раздел 2  Расходы; И - раздел 3 Источники)</w:t>
            </w:r>
          </w:p>
        </w:tc>
        <w:tc>
          <w:tcPr>
            <w:tcW w:w="97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Строка, 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(Д – раздел 1 Доходы; Р – раздел 2  Расходы; И - раздел 3 Источники)</w:t>
            </w: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000 219 00000 00 0000 000</w:t>
            </w:r>
          </w:p>
        </w:tc>
        <w:tc>
          <w:tcPr>
            <w:tcW w:w="974" w:type="dxa"/>
            <w:vAlign w:val="center"/>
          </w:tcPr>
          <w:p w:rsidR="007D39A7" w:rsidRPr="00CA74E4" w:rsidRDefault="007D39A7" w:rsidP="00B65DB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 (</w:t>
            </w:r>
            <w:del w:id="439" w:author="Зайцев Павел Борисович" w:date="2022-01-17T12:36:00Z">
              <w:r w:rsidR="009C36D3" w:rsidRPr="00CA74E4" w:rsidDel="00B65DB9">
                <w:rPr>
                  <w:sz w:val="16"/>
                  <w:szCs w:val="16"/>
                </w:rPr>
                <w:delText xml:space="preserve">18 </w:delText>
              </w:r>
            </w:del>
            <w:ins w:id="440" w:author="Зайцев Павел Борисович" w:date="2022-01-17T12:36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9</w:t>
              </w:r>
              <w:r w:rsidR="00B65DB9" w:rsidRPr="00CA74E4">
                <w:rPr>
                  <w:sz w:val="16"/>
                  <w:szCs w:val="16"/>
                </w:rPr>
                <w:t xml:space="preserve"> </w:t>
              </w:r>
            </w:ins>
            <w:r w:rsidR="009C36D3" w:rsidRPr="00CA74E4">
              <w:rPr>
                <w:sz w:val="16"/>
                <w:szCs w:val="16"/>
              </w:rPr>
              <w:t xml:space="preserve">+ </w:t>
            </w:r>
            <w:del w:id="441" w:author="Зайцев Павел Борисович" w:date="2022-01-17T12:36:00Z">
              <w:r w:rsidR="009C36D3" w:rsidRPr="00CA74E4" w:rsidDel="00B65DB9">
                <w:rPr>
                  <w:sz w:val="16"/>
                  <w:szCs w:val="16"/>
                </w:rPr>
                <w:delText>20</w:delText>
              </w:r>
            </w:del>
            <w:ins w:id="442" w:author="Зайцев Павел Борисович" w:date="2022-01-17T12:36:00Z">
              <w:r w:rsidR="00B65DB9" w:rsidRPr="00CA74E4">
                <w:rPr>
                  <w:sz w:val="16"/>
                  <w:szCs w:val="16"/>
                </w:rPr>
                <w:t>2</w:t>
              </w:r>
              <w:r w:rsidR="00B65DB9">
                <w:rPr>
                  <w:sz w:val="16"/>
                  <w:szCs w:val="16"/>
                </w:rPr>
                <w:t>1</w:t>
              </w:r>
            </w:ins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B65DB9" w:rsidP="004332FA">
            <w:pPr>
              <w:jc w:val="center"/>
              <w:rPr>
                <w:sz w:val="16"/>
                <w:szCs w:val="16"/>
              </w:rPr>
            </w:pPr>
            <w:ins w:id="443" w:author="Зайцев Павел Борисович" w:date="2022-01-17T12:36:00Z">
              <w:r>
                <w:rPr>
                  <w:sz w:val="16"/>
                  <w:szCs w:val="16"/>
                </w:rPr>
                <w:t>906+</w:t>
              </w:r>
            </w:ins>
            <w:r w:rsidR="007D39A7" w:rsidRPr="00CA74E4">
              <w:rPr>
                <w:sz w:val="16"/>
                <w:szCs w:val="16"/>
              </w:rPr>
              <w:t>916 + 926+ 936 + 946 + 956 + 966</w:t>
            </w:r>
            <w:r w:rsidR="009C36D3" w:rsidRPr="00CA74E4">
              <w:rPr>
                <w:sz w:val="16"/>
                <w:szCs w:val="16"/>
              </w:rPr>
              <w:t xml:space="preserve"> + 976 + 986 +</w:t>
            </w:r>
            <w:r w:rsidR="004332FA" w:rsidRPr="00CA74E4">
              <w:rPr>
                <w:sz w:val="16"/>
                <w:szCs w:val="16"/>
              </w:rPr>
              <w:t>996</w:t>
            </w:r>
          </w:p>
        </w:tc>
        <w:tc>
          <w:tcPr>
            <w:tcW w:w="794" w:type="dxa"/>
            <w:vAlign w:val="center"/>
          </w:tcPr>
          <w:p w:rsidR="007D39A7" w:rsidRPr="00CA74E4" w:rsidRDefault="004332FA" w:rsidP="00B65DB9">
            <w:pPr>
              <w:jc w:val="center"/>
              <w:rPr>
                <w:sz w:val="16"/>
                <w:szCs w:val="16"/>
              </w:rPr>
            </w:pPr>
            <w:del w:id="444" w:author="Зайцев Павел Борисович" w:date="2022-01-17T12:36:00Z">
              <w:r w:rsidRPr="00CA74E4" w:rsidDel="00B65DB9">
                <w:rPr>
                  <w:sz w:val="16"/>
                  <w:szCs w:val="16"/>
                </w:rPr>
                <w:delText>12</w:delText>
              </w:r>
            </w:del>
            <w:ins w:id="445" w:author="Зайцев Павел Борисович" w:date="2022-01-17T12:36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возврата остатков прошлых лет)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000 219 00000 00 0000 000</w:t>
            </w:r>
          </w:p>
        </w:tc>
        <w:tc>
          <w:tcPr>
            <w:tcW w:w="974" w:type="dxa"/>
            <w:vAlign w:val="center"/>
          </w:tcPr>
          <w:p w:rsidR="007D39A7" w:rsidRPr="00CA74E4" w:rsidRDefault="007D39A7" w:rsidP="00B65DB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 (</w:t>
            </w:r>
            <w:del w:id="446" w:author="Зайцев Павел Борисович" w:date="2022-01-17T12:36:00Z">
              <w:r w:rsidR="009C36D3" w:rsidRPr="00CA74E4" w:rsidDel="00B65DB9">
                <w:rPr>
                  <w:sz w:val="16"/>
                  <w:szCs w:val="16"/>
                </w:rPr>
                <w:delText>18</w:delText>
              </w:r>
            </w:del>
            <w:ins w:id="447" w:author="Зайцев Павел Борисович" w:date="2022-01-17T12:36:00Z">
              <w:r w:rsidR="00B65DB9" w:rsidRPr="00CA74E4">
                <w:rPr>
                  <w:sz w:val="16"/>
                  <w:szCs w:val="16"/>
                </w:rPr>
                <w:t>1</w:t>
              </w:r>
              <w:r w:rsidR="00B65DB9">
                <w:rPr>
                  <w:sz w:val="16"/>
                  <w:szCs w:val="16"/>
                </w:rPr>
                <w:t>9</w:t>
              </w:r>
            </w:ins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B65DB9" w:rsidP="00B65DB9">
            <w:pPr>
              <w:jc w:val="center"/>
              <w:rPr>
                <w:sz w:val="16"/>
                <w:szCs w:val="16"/>
              </w:rPr>
            </w:pPr>
            <w:ins w:id="448" w:author="Зайцев Павел Борисович" w:date="2022-01-17T12:36:00Z">
              <w:r w:rsidRPr="00CA74E4">
                <w:rPr>
                  <w:sz w:val="16"/>
                  <w:szCs w:val="16"/>
                </w:rPr>
                <w:t>Стр. 9</w:t>
              </w:r>
            </w:ins>
            <w:ins w:id="449" w:author="Зайцев Павел Борисович" w:date="2022-01-17T12:37:00Z">
              <w:r>
                <w:rPr>
                  <w:sz w:val="16"/>
                  <w:szCs w:val="16"/>
                </w:rPr>
                <w:t>0</w:t>
              </w:r>
            </w:ins>
            <w:ins w:id="450" w:author="Зайцев Павел Борисович" w:date="2022-01-17T12:36:00Z">
              <w:r w:rsidRPr="00CA74E4">
                <w:rPr>
                  <w:sz w:val="16"/>
                  <w:szCs w:val="16"/>
                </w:rPr>
                <w:t>6 (гр. 1</w:t>
              </w:r>
            </w:ins>
            <w:ins w:id="451" w:author="Зайцев Павел Борисович" w:date="2022-01-17T12:37:00Z">
              <w:r>
                <w:rPr>
                  <w:sz w:val="16"/>
                  <w:szCs w:val="16"/>
                </w:rPr>
                <w:t>2</w:t>
              </w:r>
            </w:ins>
            <w:ins w:id="452" w:author="Зайцев Павел Борисович" w:date="2022-01-17T12:36:00Z">
              <w:r w:rsidRPr="00CA74E4">
                <w:rPr>
                  <w:sz w:val="16"/>
                  <w:szCs w:val="16"/>
                </w:rPr>
                <w:t>) +</w:t>
              </w:r>
              <w:r>
                <w:rPr>
                  <w:sz w:val="16"/>
                  <w:szCs w:val="16"/>
                </w:rPr>
                <w:t xml:space="preserve"> </w:t>
              </w:r>
            </w:ins>
            <w:r w:rsidR="007D39A7" w:rsidRPr="00CA74E4">
              <w:rPr>
                <w:sz w:val="16"/>
                <w:szCs w:val="16"/>
              </w:rPr>
              <w:t xml:space="preserve">Стр. 916 (гр. </w:t>
            </w:r>
            <w:del w:id="453" w:author="Зайцев Павел Борисович" w:date="2022-01-17T12:37:00Z">
              <w:r w:rsidR="009C36D3" w:rsidRPr="00CA74E4" w:rsidDel="00B65DB9">
                <w:rPr>
                  <w:sz w:val="16"/>
                  <w:szCs w:val="16"/>
                </w:rPr>
                <w:delText>11</w:delText>
              </w:r>
            </w:del>
            <w:ins w:id="454" w:author="Зайцев Павел Борисович" w:date="2022-01-17T12:37:00Z">
              <w:r w:rsidRPr="00CA74E4">
                <w:rPr>
                  <w:sz w:val="16"/>
                  <w:szCs w:val="16"/>
                </w:rPr>
                <w:t>1</w:t>
              </w:r>
              <w:r>
                <w:rPr>
                  <w:sz w:val="16"/>
                  <w:szCs w:val="16"/>
                </w:rPr>
                <w:t>2</w:t>
              </w:r>
            </w:ins>
            <w:r w:rsidR="007D39A7" w:rsidRPr="00CA74E4">
              <w:rPr>
                <w:sz w:val="16"/>
                <w:szCs w:val="16"/>
              </w:rPr>
              <w:t xml:space="preserve">) + Стр. 926 (гр. </w:t>
            </w:r>
            <w:del w:id="455" w:author="Зайцев Павел Борисович" w:date="2022-01-17T12:37:00Z">
              <w:r w:rsidR="009C36D3" w:rsidRPr="00CA74E4" w:rsidDel="00B65DB9">
                <w:rPr>
                  <w:sz w:val="16"/>
                  <w:szCs w:val="16"/>
                </w:rPr>
                <w:delText>11</w:delText>
              </w:r>
            </w:del>
            <w:ins w:id="456" w:author="Зайцев Павел Борисович" w:date="2022-01-17T12:37:00Z">
              <w:r w:rsidRPr="00CA74E4">
                <w:rPr>
                  <w:sz w:val="16"/>
                  <w:szCs w:val="16"/>
                </w:rPr>
                <w:t>1</w:t>
              </w:r>
              <w:r>
                <w:rPr>
                  <w:sz w:val="16"/>
                  <w:szCs w:val="16"/>
                </w:rPr>
                <w:t>2</w:t>
              </w:r>
            </w:ins>
            <w:r w:rsidR="007D39A7" w:rsidRPr="00CA74E4">
              <w:rPr>
                <w:sz w:val="16"/>
                <w:szCs w:val="16"/>
              </w:rPr>
              <w:t xml:space="preserve">) + стр. 936 (гр. </w:t>
            </w:r>
            <w:del w:id="457" w:author="Зайцев Павел Борисович" w:date="2022-01-17T12:37:00Z">
              <w:r w:rsidR="009C36D3" w:rsidRPr="00CA74E4" w:rsidDel="00B65DB9">
                <w:rPr>
                  <w:sz w:val="16"/>
                  <w:szCs w:val="16"/>
                </w:rPr>
                <w:delText>11</w:delText>
              </w:r>
            </w:del>
            <w:ins w:id="458" w:author="Зайцев Павел Борисович" w:date="2022-01-17T12:37:00Z">
              <w:r w:rsidRPr="00CA74E4">
                <w:rPr>
                  <w:sz w:val="16"/>
                  <w:szCs w:val="16"/>
                </w:rPr>
                <w:t>1</w:t>
              </w:r>
              <w:r>
                <w:rPr>
                  <w:sz w:val="16"/>
                  <w:szCs w:val="16"/>
                </w:rPr>
                <w:t>2</w:t>
              </w:r>
            </w:ins>
            <w:r w:rsidR="007D39A7" w:rsidRPr="00CA74E4">
              <w:rPr>
                <w:sz w:val="16"/>
                <w:szCs w:val="16"/>
              </w:rPr>
              <w:t>) + стр. 946 (гр.</w:t>
            </w:r>
            <w:del w:id="459" w:author="Зайцев Павел Борисович" w:date="2022-01-17T12:37:00Z">
              <w:r w:rsidR="009C36D3" w:rsidRPr="00CA74E4" w:rsidDel="00B65DB9">
                <w:rPr>
                  <w:sz w:val="16"/>
                  <w:szCs w:val="16"/>
                </w:rPr>
                <w:delText>11</w:delText>
              </w:r>
            </w:del>
            <w:ins w:id="460" w:author="Зайцев Павел Борисович" w:date="2022-01-17T12:37:00Z">
              <w:r w:rsidRPr="00CA74E4">
                <w:rPr>
                  <w:sz w:val="16"/>
                  <w:szCs w:val="16"/>
                </w:rPr>
                <w:t>1</w:t>
              </w:r>
              <w:r>
                <w:rPr>
                  <w:sz w:val="16"/>
                  <w:szCs w:val="16"/>
                </w:rPr>
                <w:t>2</w:t>
              </w:r>
            </w:ins>
            <w:r w:rsidR="007D39A7" w:rsidRPr="00CA74E4">
              <w:rPr>
                <w:sz w:val="16"/>
                <w:szCs w:val="16"/>
              </w:rPr>
              <w:t xml:space="preserve">)  + стр. 956 (гр. </w:t>
            </w:r>
            <w:del w:id="461" w:author="Зайцев Павел Борисович" w:date="2022-01-17T12:37:00Z">
              <w:r w:rsidR="009C36D3" w:rsidRPr="00CA74E4" w:rsidDel="00B65DB9">
                <w:rPr>
                  <w:sz w:val="16"/>
                  <w:szCs w:val="16"/>
                </w:rPr>
                <w:delText>11</w:delText>
              </w:r>
            </w:del>
            <w:ins w:id="462" w:author="Зайцев Павел Борисович" w:date="2022-01-17T12:37:00Z">
              <w:r w:rsidRPr="00CA74E4">
                <w:rPr>
                  <w:sz w:val="16"/>
                  <w:szCs w:val="16"/>
                </w:rPr>
                <w:t>1</w:t>
              </w:r>
              <w:r>
                <w:rPr>
                  <w:sz w:val="16"/>
                  <w:szCs w:val="16"/>
                </w:rPr>
                <w:t>2</w:t>
              </w:r>
            </w:ins>
            <w:r w:rsidR="007D39A7" w:rsidRPr="00CA74E4">
              <w:rPr>
                <w:sz w:val="16"/>
                <w:szCs w:val="16"/>
              </w:rPr>
              <w:t xml:space="preserve">) + стр. 966 (гр. </w:t>
            </w:r>
            <w:del w:id="463" w:author="Зайцев Павел Борисович" w:date="2022-01-17T12:37:00Z">
              <w:r w:rsidR="009C36D3" w:rsidRPr="00CA74E4" w:rsidDel="00B65DB9">
                <w:rPr>
                  <w:sz w:val="16"/>
                  <w:szCs w:val="16"/>
                </w:rPr>
                <w:delText>11</w:delText>
              </w:r>
            </w:del>
            <w:ins w:id="464" w:author="Зайцев Павел Борисович" w:date="2022-01-17T12:37:00Z">
              <w:r w:rsidRPr="00CA74E4">
                <w:rPr>
                  <w:sz w:val="16"/>
                  <w:szCs w:val="16"/>
                </w:rPr>
                <w:t>1</w:t>
              </w:r>
              <w:r>
                <w:rPr>
                  <w:sz w:val="16"/>
                  <w:szCs w:val="16"/>
                </w:rPr>
                <w:t>2</w:t>
              </w:r>
            </w:ins>
            <w:r w:rsidR="007D39A7" w:rsidRPr="00CA74E4">
              <w:rPr>
                <w:sz w:val="16"/>
                <w:szCs w:val="16"/>
              </w:rPr>
              <w:t>)</w:t>
            </w:r>
            <w:r w:rsidR="009C36D3" w:rsidRPr="00CA74E4">
              <w:rPr>
                <w:sz w:val="16"/>
                <w:szCs w:val="16"/>
              </w:rPr>
              <w:t xml:space="preserve">, Стр. 976 (гр. </w:t>
            </w:r>
            <w:del w:id="465" w:author="Зайцев Павел Борисович" w:date="2022-01-17T12:37:00Z">
              <w:r w:rsidR="009C36D3" w:rsidRPr="00CA74E4" w:rsidDel="00B65DB9">
                <w:rPr>
                  <w:sz w:val="16"/>
                  <w:szCs w:val="16"/>
                </w:rPr>
                <w:delText>11</w:delText>
              </w:r>
            </w:del>
            <w:ins w:id="466" w:author="Зайцев Павел Борисович" w:date="2022-01-17T12:37:00Z">
              <w:r w:rsidRPr="00CA74E4">
                <w:rPr>
                  <w:sz w:val="16"/>
                  <w:szCs w:val="16"/>
                </w:rPr>
                <w:t>1</w:t>
              </w:r>
              <w:r>
                <w:rPr>
                  <w:sz w:val="16"/>
                  <w:szCs w:val="16"/>
                </w:rPr>
                <w:t>2</w:t>
              </w:r>
            </w:ins>
            <w:r w:rsidR="009C36D3" w:rsidRPr="00CA74E4">
              <w:rPr>
                <w:sz w:val="16"/>
                <w:szCs w:val="16"/>
              </w:rPr>
              <w:t xml:space="preserve">) + Стр. 986 (гр. </w:t>
            </w:r>
            <w:del w:id="467" w:author="Зайцев Павел Борисович" w:date="2022-01-17T12:37:00Z">
              <w:r w:rsidR="009C36D3" w:rsidRPr="00CA74E4" w:rsidDel="00B65DB9">
                <w:rPr>
                  <w:sz w:val="16"/>
                  <w:szCs w:val="16"/>
                </w:rPr>
                <w:delText>11</w:delText>
              </w:r>
            </w:del>
            <w:ins w:id="468" w:author="Зайцев Павел Борисович" w:date="2022-01-17T12:37:00Z">
              <w:r w:rsidRPr="00CA74E4">
                <w:rPr>
                  <w:sz w:val="16"/>
                  <w:szCs w:val="16"/>
                </w:rPr>
                <w:t>1</w:t>
              </w:r>
              <w:r>
                <w:rPr>
                  <w:sz w:val="16"/>
                  <w:szCs w:val="16"/>
                </w:rPr>
                <w:t>2</w:t>
              </w:r>
            </w:ins>
            <w:r w:rsidR="009C36D3" w:rsidRPr="00CA74E4">
              <w:rPr>
                <w:sz w:val="16"/>
                <w:szCs w:val="16"/>
              </w:rPr>
              <w:t xml:space="preserve">) </w:t>
            </w:r>
            <w:r w:rsidR="00C50CD2" w:rsidRPr="00CA74E4">
              <w:rPr>
                <w:sz w:val="16"/>
                <w:szCs w:val="16"/>
              </w:rPr>
              <w:t>+</w:t>
            </w:r>
            <w:r w:rsidR="009C36D3" w:rsidRPr="00CA74E4">
              <w:rPr>
                <w:sz w:val="16"/>
                <w:szCs w:val="16"/>
              </w:rPr>
              <w:t xml:space="preserve"> Стр. 9</w:t>
            </w:r>
            <w:r w:rsidR="00C50CD2" w:rsidRPr="00CA74E4">
              <w:rPr>
                <w:sz w:val="16"/>
                <w:szCs w:val="16"/>
              </w:rPr>
              <w:t>9</w:t>
            </w:r>
            <w:r w:rsidR="009C36D3" w:rsidRPr="00CA74E4">
              <w:rPr>
                <w:sz w:val="16"/>
                <w:szCs w:val="16"/>
              </w:rPr>
              <w:t xml:space="preserve">6 (гр. </w:t>
            </w:r>
            <w:del w:id="469" w:author="Зайцев Павел Борисович" w:date="2022-01-17T12:37:00Z">
              <w:r w:rsidR="009C36D3" w:rsidRPr="00CA74E4" w:rsidDel="00B65DB9">
                <w:rPr>
                  <w:sz w:val="16"/>
                  <w:szCs w:val="16"/>
                </w:rPr>
                <w:delText>1</w:delText>
              </w:r>
              <w:r w:rsidR="004227C8" w:rsidRPr="00CA74E4" w:rsidDel="00B65DB9">
                <w:rPr>
                  <w:sz w:val="16"/>
                  <w:szCs w:val="16"/>
                </w:rPr>
                <w:delText>2</w:delText>
              </w:r>
            </w:del>
            <w:ins w:id="470" w:author="Зайцев Павел Борисович" w:date="2022-01-17T12:37:00Z">
              <w:r w:rsidRPr="00CA74E4">
                <w:rPr>
                  <w:sz w:val="16"/>
                  <w:szCs w:val="16"/>
                </w:rPr>
                <w:t>1</w:t>
              </w:r>
              <w:r>
                <w:rPr>
                  <w:sz w:val="16"/>
                  <w:szCs w:val="16"/>
                </w:rPr>
                <w:t>3</w:t>
              </w:r>
            </w:ins>
            <w:r w:rsidR="009C36D3" w:rsidRPr="00CA74E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возврата остатков прошлых лет между КБ и ТФОМС)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000 219 00000 00 0000 000</w:t>
            </w:r>
          </w:p>
        </w:tc>
        <w:tc>
          <w:tcPr>
            <w:tcW w:w="974" w:type="dxa"/>
            <w:vAlign w:val="center"/>
          </w:tcPr>
          <w:p w:rsidR="007D39A7" w:rsidRPr="00CA74E4" w:rsidRDefault="007D39A7" w:rsidP="003071F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 (</w:t>
            </w:r>
            <w:del w:id="471" w:author="Зайцев Павел Борисович" w:date="2022-01-17T13:28:00Z">
              <w:r w:rsidR="009C36D3" w:rsidRPr="00CA74E4" w:rsidDel="003071F2">
                <w:rPr>
                  <w:sz w:val="16"/>
                  <w:szCs w:val="16"/>
                </w:rPr>
                <w:delText>20</w:delText>
              </w:r>
            </w:del>
            <w:ins w:id="472" w:author="Зайцев Павел Борисович" w:date="2022-01-17T13:28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3071F2" w:rsidP="003071F2">
            <w:pPr>
              <w:jc w:val="center"/>
              <w:rPr>
                <w:sz w:val="16"/>
                <w:szCs w:val="16"/>
              </w:rPr>
            </w:pPr>
            <w:ins w:id="473" w:author="Зайцев Павел Борисович" w:date="2022-01-17T13:28:00Z">
              <w:r w:rsidRPr="00CA74E4">
                <w:rPr>
                  <w:sz w:val="16"/>
                  <w:szCs w:val="16"/>
                </w:rPr>
                <w:t>Стр. 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6  + </w:t>
              </w:r>
            </w:ins>
            <w:r w:rsidR="007D39A7" w:rsidRPr="00CA74E4">
              <w:rPr>
                <w:sz w:val="16"/>
                <w:szCs w:val="16"/>
              </w:rPr>
              <w:t>Стр. 916  + Стр. 926  + стр. 936  + стр. 946   + стр. 956</w:t>
            </w:r>
            <w:r w:rsidR="00C50CD2" w:rsidRPr="00CA74E4">
              <w:rPr>
                <w:sz w:val="16"/>
                <w:szCs w:val="16"/>
              </w:rPr>
              <w:t xml:space="preserve">+ стр. 966 + Стр. 976 + </w:t>
            </w:r>
            <w:r w:rsidR="00C50CD2" w:rsidRPr="00CA74E4">
              <w:rPr>
                <w:sz w:val="16"/>
                <w:szCs w:val="16"/>
              </w:rPr>
              <w:lastRenderedPageBreak/>
              <w:t>Стр. 986</w:t>
            </w: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3 + 4 + 5 + 6 + 7</w:t>
            </w:r>
            <w:r w:rsidR="00C50CD2" w:rsidRPr="00CA74E4">
              <w:rPr>
                <w:sz w:val="16"/>
                <w:szCs w:val="16"/>
              </w:rPr>
              <w:t xml:space="preserve"> + 8 + </w:t>
            </w:r>
            <w:r w:rsidR="00C50CD2" w:rsidRPr="00CA74E4">
              <w:rPr>
                <w:sz w:val="16"/>
                <w:szCs w:val="16"/>
              </w:rPr>
              <w:lastRenderedPageBreak/>
              <w:t>9 + 10</w:t>
            </w:r>
            <w:ins w:id="474" w:author="Зайцев Павел Борисович" w:date="2022-01-17T13:29:00Z">
              <w:r w:rsidR="003071F2">
                <w:rPr>
                  <w:sz w:val="16"/>
                  <w:szCs w:val="16"/>
                </w:rPr>
                <w:t xml:space="preserve"> + 11</w:t>
              </w:r>
            </w:ins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 xml:space="preserve">Несоответствие сумм консолидированных в разделе 1 , суммам </w:t>
            </w:r>
            <w:r w:rsidRPr="00CA74E4">
              <w:rPr>
                <w:sz w:val="16"/>
                <w:szCs w:val="16"/>
              </w:rPr>
              <w:lastRenderedPageBreak/>
              <w:t>отраженным в разделе 4 (в части возврата остатков прошлых лет между бюджетами входящими в состав консолид</w:t>
            </w:r>
            <w:r w:rsidR="009652BA">
              <w:rPr>
                <w:sz w:val="16"/>
                <w:szCs w:val="16"/>
              </w:rPr>
              <w:t>и</w:t>
            </w:r>
            <w:r w:rsidRPr="00CA74E4">
              <w:rPr>
                <w:sz w:val="16"/>
                <w:szCs w:val="16"/>
              </w:rPr>
              <w:t>рованного)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22713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000 13 00 0000000000 000</w:t>
            </w:r>
          </w:p>
        </w:tc>
        <w:tc>
          <w:tcPr>
            <w:tcW w:w="974" w:type="dxa"/>
            <w:vAlign w:val="center"/>
          </w:tcPr>
          <w:p w:rsidR="007D39A7" w:rsidRPr="00CA74E4" w:rsidRDefault="00C50CD2" w:rsidP="003071F2">
            <w:pPr>
              <w:jc w:val="center"/>
              <w:rPr>
                <w:sz w:val="16"/>
                <w:szCs w:val="16"/>
              </w:rPr>
            </w:pPr>
            <w:del w:id="475" w:author="Зайцев Павел Борисович" w:date="2022-01-17T13:31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476" w:author="Зайцев Павел Борисович" w:date="2022-01-17T13:31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3071F2" w:rsidP="00FD5319">
            <w:pPr>
              <w:rPr>
                <w:sz w:val="16"/>
                <w:szCs w:val="16"/>
              </w:rPr>
            </w:pPr>
            <w:ins w:id="477" w:author="Зайцев Павел Борисович" w:date="2022-01-17T13:31:00Z">
              <w:r>
                <w:rPr>
                  <w:sz w:val="16"/>
                  <w:szCs w:val="16"/>
                </w:rPr>
                <w:t>909+</w:t>
              </w:r>
            </w:ins>
            <w:r w:rsidR="007D39A7" w:rsidRPr="00CA74E4">
              <w:rPr>
                <w:sz w:val="16"/>
                <w:szCs w:val="16"/>
              </w:rPr>
              <w:t xml:space="preserve">919 + 929+ 939 + 949 + 959 </w:t>
            </w:r>
            <w:r w:rsidR="00C50CD2" w:rsidRPr="00CA74E4">
              <w:rPr>
                <w:sz w:val="16"/>
                <w:szCs w:val="16"/>
              </w:rPr>
              <w:t xml:space="preserve"> + 969 + 979 + 989</w:t>
            </w:r>
          </w:p>
        </w:tc>
        <w:tc>
          <w:tcPr>
            <w:tcW w:w="794" w:type="dxa"/>
            <w:vAlign w:val="center"/>
          </w:tcPr>
          <w:p w:rsidR="007D39A7" w:rsidRPr="00CA74E4" w:rsidRDefault="00C50CD2" w:rsidP="003071F2">
            <w:pPr>
              <w:jc w:val="center"/>
              <w:rPr>
                <w:sz w:val="16"/>
                <w:szCs w:val="16"/>
              </w:rPr>
            </w:pPr>
            <w:del w:id="478" w:author="Зайцев Павел Борисович" w:date="2022-01-17T13:31:00Z">
              <w:r w:rsidRPr="00CA74E4" w:rsidDel="003071F2">
                <w:rPr>
                  <w:sz w:val="16"/>
                  <w:szCs w:val="16"/>
                </w:rPr>
                <w:delText>12</w:delText>
              </w:r>
            </w:del>
            <w:ins w:id="479" w:author="Зайцев Павел Борисович" w:date="2022-01-17T13:31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2 , суммам отраженным в разделе 4 (в части обслуживания государственного (муниципального) долга между бюджетами входящими в состав консолидрованного)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22713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200 – Р 000 13 00 0000000000 000</w:t>
            </w:r>
          </w:p>
        </w:tc>
        <w:tc>
          <w:tcPr>
            <w:tcW w:w="974" w:type="dxa"/>
            <w:vAlign w:val="center"/>
          </w:tcPr>
          <w:p w:rsidR="007D39A7" w:rsidRPr="00CA74E4" w:rsidRDefault="00C50CD2" w:rsidP="003071F2">
            <w:pPr>
              <w:jc w:val="center"/>
              <w:rPr>
                <w:sz w:val="16"/>
                <w:szCs w:val="16"/>
              </w:rPr>
            </w:pPr>
            <w:del w:id="480" w:author="Зайцев Павел Борисович" w:date="2022-01-17T13:32:00Z">
              <w:r w:rsidRPr="00CA74E4" w:rsidDel="003071F2">
                <w:rPr>
                  <w:sz w:val="16"/>
                  <w:szCs w:val="16"/>
                </w:rPr>
                <w:delText xml:space="preserve">18 </w:delText>
              </w:r>
            </w:del>
            <w:ins w:id="481" w:author="Зайцев Павел Борисович" w:date="2022-01-17T13:32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9</w:t>
              </w:r>
              <w:r w:rsidR="003071F2" w:rsidRPr="00CA74E4">
                <w:rPr>
                  <w:sz w:val="16"/>
                  <w:szCs w:val="16"/>
                </w:rPr>
                <w:t xml:space="preserve"> </w:t>
              </w:r>
            </w:ins>
            <w:r w:rsidR="007D39A7" w:rsidRPr="00CA74E4">
              <w:rPr>
                <w:sz w:val="16"/>
                <w:szCs w:val="16"/>
              </w:rPr>
              <w:t xml:space="preserve">+ </w:t>
            </w:r>
            <w:del w:id="482" w:author="Зайцев Павел Борисович" w:date="2022-01-17T13:32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483" w:author="Зайцев Павел Борисович" w:date="2022-01-17T13:32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3071F2" w:rsidRPr="00CA74E4" w:rsidRDefault="003071F2" w:rsidP="003071F2">
            <w:pPr>
              <w:jc w:val="center"/>
              <w:rPr>
                <w:ins w:id="484" w:author="Зайцев Павел Борисович" w:date="2022-01-17T13:33:00Z"/>
                <w:sz w:val="16"/>
                <w:szCs w:val="16"/>
              </w:rPr>
            </w:pPr>
            <w:ins w:id="485" w:author="Зайцев Павел Борисович" w:date="2022-01-17T13:33:00Z">
              <w:r w:rsidRPr="00CA74E4">
                <w:rPr>
                  <w:sz w:val="16"/>
                  <w:szCs w:val="16"/>
                </w:rPr>
                <w:t>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1+9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2+9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3+9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4+9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5+</w:t>
              </w:r>
            </w:ins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911+912+913+914+915+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921+922+923+924+925+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931+932+933+934+935+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941+942+943+944+945+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951+952+953+954+955+</w:t>
            </w:r>
          </w:p>
          <w:p w:rsidR="003071F2" w:rsidRDefault="007D39A7" w:rsidP="00001C07">
            <w:pPr>
              <w:jc w:val="center"/>
              <w:rPr>
                <w:ins w:id="486" w:author="Зайцев Павел Борисович" w:date="2022-01-17T13:33:00Z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961+962+963+964+965</w:t>
            </w:r>
            <w:r w:rsidR="00C50CD2" w:rsidRPr="00CA74E4">
              <w:rPr>
                <w:sz w:val="16"/>
                <w:szCs w:val="16"/>
              </w:rPr>
              <w:t>+</w:t>
            </w:r>
          </w:p>
          <w:p w:rsidR="003071F2" w:rsidRDefault="00C50CD2" w:rsidP="003071F2">
            <w:pPr>
              <w:jc w:val="center"/>
              <w:rPr>
                <w:ins w:id="487" w:author="Зайцев Павел Борисович" w:date="2022-01-17T13:33:00Z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971+972+973+974+</w:t>
            </w:r>
            <w:del w:id="488" w:author="Зайцев Павел Борисович" w:date="2022-01-17T13:33:00Z">
              <w:r w:rsidRPr="00CA74E4" w:rsidDel="003071F2">
                <w:rPr>
                  <w:sz w:val="16"/>
                  <w:szCs w:val="16"/>
                </w:rPr>
                <w:delText>965</w:delText>
              </w:r>
            </w:del>
            <w:ins w:id="489" w:author="Зайцев Павел Борисович" w:date="2022-01-17T13:33:00Z">
              <w:r w:rsidR="003071F2" w:rsidRPr="00CA74E4">
                <w:rPr>
                  <w:sz w:val="16"/>
                  <w:szCs w:val="16"/>
                </w:rPr>
                <w:t>9</w:t>
              </w:r>
              <w:r w:rsidR="003071F2">
                <w:rPr>
                  <w:sz w:val="16"/>
                  <w:szCs w:val="16"/>
                </w:rPr>
                <w:t>7</w:t>
              </w:r>
              <w:r w:rsidR="003071F2" w:rsidRPr="00CA74E4">
                <w:rPr>
                  <w:sz w:val="16"/>
                  <w:szCs w:val="16"/>
                </w:rPr>
                <w:t>5</w:t>
              </w:r>
            </w:ins>
            <w:r w:rsidRPr="00CA74E4">
              <w:rPr>
                <w:sz w:val="16"/>
                <w:szCs w:val="16"/>
              </w:rPr>
              <w:t>+</w:t>
            </w:r>
          </w:p>
          <w:p w:rsidR="007D39A7" w:rsidRPr="00CA74E4" w:rsidRDefault="00C50CD2" w:rsidP="003071F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981+982+983+984+985 + 991+992+993+994+995</w:t>
            </w:r>
          </w:p>
        </w:tc>
        <w:tc>
          <w:tcPr>
            <w:tcW w:w="794" w:type="dxa"/>
            <w:vAlign w:val="center"/>
          </w:tcPr>
          <w:p w:rsidR="007D39A7" w:rsidRPr="00CA74E4" w:rsidRDefault="0005278F" w:rsidP="003071F2">
            <w:pPr>
              <w:jc w:val="center"/>
              <w:rPr>
                <w:sz w:val="16"/>
                <w:szCs w:val="16"/>
              </w:rPr>
            </w:pPr>
            <w:del w:id="490" w:author="Зайцев Павел Борисович" w:date="2022-01-17T13:33:00Z">
              <w:r w:rsidRPr="00CA74E4" w:rsidDel="003071F2">
                <w:rPr>
                  <w:sz w:val="16"/>
                  <w:szCs w:val="16"/>
                </w:rPr>
                <w:delText>12</w:delText>
              </w:r>
            </w:del>
            <w:ins w:id="491" w:author="Зайцев Павел Борисович" w:date="2022-01-17T13:33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2 , суммам отраженным в разделе 4 (в части межбюджетных трансфертов)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200 </w:t>
            </w:r>
          </w:p>
        </w:tc>
        <w:tc>
          <w:tcPr>
            <w:tcW w:w="974" w:type="dxa"/>
            <w:vAlign w:val="center"/>
          </w:tcPr>
          <w:p w:rsidR="007D39A7" w:rsidRPr="00CA74E4" w:rsidRDefault="0005278F" w:rsidP="003071F2">
            <w:pPr>
              <w:jc w:val="center"/>
              <w:rPr>
                <w:sz w:val="16"/>
                <w:szCs w:val="16"/>
              </w:rPr>
            </w:pPr>
            <w:del w:id="492" w:author="Зайцев Павел Борисович" w:date="2022-01-17T13:34:00Z">
              <w:r w:rsidRPr="00CA74E4" w:rsidDel="003071F2">
                <w:rPr>
                  <w:sz w:val="16"/>
                  <w:szCs w:val="16"/>
                </w:rPr>
                <w:delText>18</w:delText>
              </w:r>
            </w:del>
            <w:ins w:id="493" w:author="Зайцев Павел Борисович" w:date="2022-01-17T13:34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9</w:t>
              </w:r>
            </w:ins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3071F2" w:rsidRDefault="003071F2" w:rsidP="00FD5319">
            <w:pPr>
              <w:jc w:val="center"/>
              <w:rPr>
                <w:ins w:id="494" w:author="Зайцев Павел Борисович" w:date="2022-01-17T13:34:00Z"/>
                <w:sz w:val="16"/>
                <w:szCs w:val="16"/>
              </w:rPr>
            </w:pPr>
            <w:ins w:id="495" w:author="Зайцев Павел Борисович" w:date="2022-01-17T13:34:00Z">
              <w:r w:rsidRPr="00CA74E4">
                <w:rPr>
                  <w:sz w:val="16"/>
                  <w:szCs w:val="16"/>
                </w:rPr>
                <w:t>9</w:t>
              </w:r>
            </w:ins>
            <w:ins w:id="496" w:author="Зайцев Павел Борисович" w:date="2022-01-17T13:43:00Z">
              <w:r>
                <w:rPr>
                  <w:sz w:val="16"/>
                  <w:szCs w:val="16"/>
                </w:rPr>
                <w:t>0</w:t>
              </w:r>
            </w:ins>
            <w:ins w:id="497" w:author="Зайцев Павел Борисович" w:date="2022-01-17T13:34:00Z">
              <w:r w:rsidRPr="00CA74E4">
                <w:rPr>
                  <w:sz w:val="16"/>
                  <w:szCs w:val="16"/>
                </w:rPr>
                <w:t>1(гр.1</w:t>
              </w:r>
              <w:r>
                <w:rPr>
                  <w:sz w:val="16"/>
                  <w:szCs w:val="16"/>
                </w:rPr>
                <w:t>2</w:t>
              </w:r>
              <w:r w:rsidRPr="00CA74E4">
                <w:rPr>
                  <w:sz w:val="16"/>
                  <w:szCs w:val="16"/>
                </w:rPr>
                <w:t>) + 9</w:t>
              </w:r>
            </w:ins>
            <w:ins w:id="498" w:author="Зайцев Павел Борисович" w:date="2022-01-17T13:43:00Z">
              <w:r>
                <w:rPr>
                  <w:sz w:val="16"/>
                  <w:szCs w:val="16"/>
                </w:rPr>
                <w:t>0</w:t>
              </w:r>
            </w:ins>
            <w:ins w:id="499" w:author="Зайцев Павел Борисович" w:date="2022-01-17T13:34:00Z">
              <w:r w:rsidRPr="00CA74E4">
                <w:rPr>
                  <w:sz w:val="16"/>
                  <w:szCs w:val="16"/>
                </w:rPr>
                <w:t>2(гр.1</w:t>
              </w:r>
              <w:r>
                <w:rPr>
                  <w:sz w:val="16"/>
                  <w:szCs w:val="16"/>
                </w:rPr>
                <w:t>2</w:t>
              </w:r>
              <w:r w:rsidRPr="00CA74E4">
                <w:rPr>
                  <w:sz w:val="16"/>
                  <w:szCs w:val="16"/>
                </w:rPr>
                <w:t>) + 9</w:t>
              </w:r>
            </w:ins>
            <w:ins w:id="500" w:author="Зайцев Павел Борисович" w:date="2022-01-17T13:43:00Z">
              <w:r>
                <w:rPr>
                  <w:sz w:val="16"/>
                  <w:szCs w:val="16"/>
                </w:rPr>
                <w:t>0</w:t>
              </w:r>
            </w:ins>
            <w:ins w:id="501" w:author="Зайцев Павел Борисович" w:date="2022-01-17T13:34:00Z">
              <w:r w:rsidRPr="00CA74E4">
                <w:rPr>
                  <w:sz w:val="16"/>
                  <w:szCs w:val="16"/>
                </w:rPr>
                <w:t>3(гр.1</w:t>
              </w:r>
              <w:r>
                <w:rPr>
                  <w:sz w:val="16"/>
                  <w:szCs w:val="16"/>
                </w:rPr>
                <w:t>2</w:t>
              </w:r>
              <w:r w:rsidRPr="00CA74E4">
                <w:rPr>
                  <w:sz w:val="16"/>
                  <w:szCs w:val="16"/>
                </w:rPr>
                <w:t>) + 9</w:t>
              </w:r>
            </w:ins>
            <w:ins w:id="502" w:author="Зайцев Павел Борисович" w:date="2022-01-17T13:43:00Z">
              <w:r>
                <w:rPr>
                  <w:sz w:val="16"/>
                  <w:szCs w:val="16"/>
                </w:rPr>
                <w:t>0</w:t>
              </w:r>
            </w:ins>
            <w:ins w:id="503" w:author="Зайцев Павел Борисович" w:date="2022-01-17T13:34:00Z">
              <w:r w:rsidRPr="00CA74E4">
                <w:rPr>
                  <w:sz w:val="16"/>
                  <w:szCs w:val="16"/>
                </w:rPr>
                <w:t>4(гр.1</w:t>
              </w:r>
              <w:r>
                <w:rPr>
                  <w:sz w:val="16"/>
                  <w:szCs w:val="16"/>
                </w:rPr>
                <w:t>2</w:t>
              </w:r>
              <w:r w:rsidRPr="00CA74E4">
                <w:rPr>
                  <w:sz w:val="16"/>
                  <w:szCs w:val="16"/>
                </w:rPr>
                <w:t>) + 9</w:t>
              </w:r>
            </w:ins>
            <w:ins w:id="504" w:author="Зайцев Павел Борисович" w:date="2022-01-17T13:43:00Z">
              <w:r>
                <w:rPr>
                  <w:sz w:val="16"/>
                  <w:szCs w:val="16"/>
                </w:rPr>
                <w:t>0</w:t>
              </w:r>
            </w:ins>
            <w:ins w:id="505" w:author="Зайцев Павел Борисович" w:date="2022-01-17T13:34:00Z">
              <w:r w:rsidRPr="00CA74E4">
                <w:rPr>
                  <w:sz w:val="16"/>
                  <w:szCs w:val="16"/>
                </w:rPr>
                <w:t>5(гр.1</w:t>
              </w:r>
              <w:r>
                <w:rPr>
                  <w:sz w:val="16"/>
                  <w:szCs w:val="16"/>
                </w:rPr>
                <w:t>2</w:t>
              </w:r>
              <w:r w:rsidRPr="00CA74E4">
                <w:rPr>
                  <w:sz w:val="16"/>
                  <w:szCs w:val="16"/>
                </w:rPr>
                <w:t xml:space="preserve">) + </w:t>
              </w:r>
            </w:ins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911(гр.</w:t>
            </w:r>
            <w:del w:id="506" w:author="Зайцев Павел Борисович" w:date="2022-01-17T13:34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07" w:author="Зайцев Павел Борисович" w:date="2022-01-17T13:34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912(гр.</w:t>
            </w:r>
            <w:del w:id="508" w:author="Зайцев Павел Борисович" w:date="2022-01-17T13:34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09" w:author="Зайцев Павел Борисович" w:date="2022-01-17T13:34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913(гр.</w:t>
            </w:r>
            <w:del w:id="510" w:author="Зайцев Павел Борисович" w:date="2022-01-17T13:34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11" w:author="Зайцев Павел Борисович" w:date="2022-01-17T13:34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914(гр.</w:t>
            </w:r>
            <w:del w:id="512" w:author="Зайцев Павел Борисович" w:date="2022-01-17T13:34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13" w:author="Зайцев Павел Борисович" w:date="2022-01-17T13:34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915(гр.</w:t>
            </w:r>
            <w:del w:id="514" w:author="Зайцев Павел Борисович" w:date="2022-01-17T13:34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15" w:author="Зайцев Павел Борисович" w:date="2022-01-17T13:34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921(гр.</w:t>
            </w:r>
            <w:del w:id="516" w:author="Зайцев Павел Борисович" w:date="2022-01-17T13:34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17" w:author="Зайцев Павел Борисович" w:date="2022-01-17T13:34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922(гр.</w:t>
            </w:r>
            <w:del w:id="518" w:author="Зайцев Павел Борисович" w:date="2022-01-17T13:34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19" w:author="Зайцев Павел Борисович" w:date="2022-01-17T13:34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923(гр.</w:t>
            </w:r>
            <w:del w:id="520" w:author="Зайцев Павел Борисович" w:date="2022-01-17T13:35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21" w:author="Зайцев Павел Борисович" w:date="2022-01-17T13:35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924(гр.</w:t>
            </w:r>
            <w:del w:id="522" w:author="Зайцев Павел Борисович" w:date="2022-01-17T13:35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23" w:author="Зайцев Павел Борисович" w:date="2022-01-17T13:35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925(гр.</w:t>
            </w:r>
            <w:del w:id="524" w:author="Зайцев Павел Борисович" w:date="2022-01-17T13:35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25" w:author="Зайцев Павел Борисович" w:date="2022-01-17T13:35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931(гр.</w:t>
            </w:r>
            <w:del w:id="526" w:author="Зайцев Павел Борисович" w:date="2022-01-17T13:35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27" w:author="Зайцев Павел Борисович" w:date="2022-01-17T13:35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932(гр.</w:t>
            </w:r>
            <w:del w:id="528" w:author="Зайцев Павел Борисович" w:date="2022-01-17T13:35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29" w:author="Зайцев Павел Борисович" w:date="2022-01-17T13:35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933(гр.</w:t>
            </w:r>
            <w:del w:id="530" w:author="Зайцев Павел Борисович" w:date="2022-01-17T13:35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31" w:author="Зайцев Павел Борисович" w:date="2022-01-17T13:35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934(гр.</w:t>
            </w:r>
            <w:del w:id="532" w:author="Зайцев Павел Борисович" w:date="2022-01-17T13:40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33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935(гр.</w:t>
            </w:r>
            <w:del w:id="534" w:author="Зайцев Павел Борисович" w:date="2022-01-17T13:40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35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941(гр.</w:t>
            </w:r>
            <w:del w:id="536" w:author="Зайцев Павел Борисович" w:date="2022-01-17T13:40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37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942(гр.</w:t>
            </w:r>
            <w:del w:id="538" w:author="Зайцев Павел Борисович" w:date="2022-01-17T13:40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39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943(гр.</w:t>
            </w:r>
            <w:del w:id="540" w:author="Зайцев Павел Борисович" w:date="2022-01-17T13:40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41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944(гр.</w:t>
            </w:r>
            <w:del w:id="542" w:author="Зайцев Павел Борисович" w:date="2022-01-17T13:40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43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945(гр.</w:t>
            </w:r>
            <w:del w:id="544" w:author="Зайцев Павел Борисович" w:date="2022-01-17T13:40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45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951(гр.</w:t>
            </w:r>
            <w:del w:id="546" w:author="Зайцев Павел Борисович" w:date="2022-01-17T13:40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47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952(гр.</w:t>
            </w:r>
            <w:del w:id="548" w:author="Зайцев Павел Борисович" w:date="2022-01-17T13:40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49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953(гр.</w:t>
            </w:r>
            <w:del w:id="550" w:author="Зайцев Павел Борисович" w:date="2022-01-17T13:40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51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954(гр.</w:t>
            </w:r>
            <w:del w:id="552" w:author="Зайцев Павел Борисович" w:date="2022-01-17T13:40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53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955(гр.</w:t>
            </w:r>
            <w:del w:id="554" w:author="Зайцев Павел Борисович" w:date="2022-01-17T13:40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55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</w:p>
          <w:p w:rsidR="007D39A7" w:rsidRPr="00CA74E4" w:rsidRDefault="007D39A7" w:rsidP="003071F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961(гр.</w:t>
            </w:r>
            <w:del w:id="556" w:author="Зайцев Павел Борисович" w:date="2022-01-17T13:40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57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962(гр.</w:t>
            </w:r>
            <w:del w:id="558" w:author="Зайцев Павел Борисович" w:date="2022-01-17T13:40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59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963(гр.</w:t>
            </w:r>
            <w:del w:id="560" w:author="Зайцев Павел Борисович" w:date="2022-01-17T13:40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61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964(гр.</w:t>
            </w:r>
            <w:del w:id="562" w:author="Зайцев Павел Борисович" w:date="2022-01-17T13:40:00Z">
              <w:r w:rsidR="0005278F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63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965(гр.</w:t>
            </w:r>
            <w:del w:id="564" w:author="Зайцев Павел Борисович" w:date="2022-01-17T13:40:00Z">
              <w:r w:rsidR="004D1EC8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65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+ 971(гр.</w:t>
            </w:r>
            <w:del w:id="566" w:author="Зайцев Павел Борисович" w:date="2022-01-17T13:40:00Z">
              <w:r w:rsidR="004D1EC8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67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="004D1EC8" w:rsidRPr="00CA74E4">
              <w:rPr>
                <w:sz w:val="16"/>
                <w:szCs w:val="16"/>
              </w:rPr>
              <w:t>) +</w:t>
            </w:r>
            <w:r w:rsidR="00001C07" w:rsidRPr="00CA74E4">
              <w:rPr>
                <w:sz w:val="16"/>
                <w:szCs w:val="16"/>
              </w:rPr>
              <w:t xml:space="preserve"> 972(гр.</w:t>
            </w:r>
            <w:del w:id="568" w:author="Зайцев Павел Борисович" w:date="2022-01-17T13:40:00Z">
              <w:r w:rsidR="00001C07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69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="00001C07" w:rsidRPr="00CA74E4">
              <w:rPr>
                <w:sz w:val="16"/>
                <w:szCs w:val="16"/>
              </w:rPr>
              <w:t>) + 973(гр.</w:t>
            </w:r>
            <w:del w:id="570" w:author="Зайцев Павел Борисович" w:date="2022-01-17T13:40:00Z">
              <w:r w:rsidR="00001C07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71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="00001C07" w:rsidRPr="00CA74E4">
              <w:rPr>
                <w:sz w:val="16"/>
                <w:szCs w:val="16"/>
              </w:rPr>
              <w:t>) + 974(гр.</w:t>
            </w:r>
            <w:del w:id="572" w:author="Зайцев Павел Борисович" w:date="2022-01-17T13:40:00Z">
              <w:r w:rsidR="00001C07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73" w:author="Зайцев Павел Борисович" w:date="2022-01-17T13:4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="00001C07" w:rsidRPr="00CA74E4">
              <w:rPr>
                <w:sz w:val="16"/>
                <w:szCs w:val="16"/>
              </w:rPr>
              <w:t>) + 975(гр.</w:t>
            </w:r>
            <w:del w:id="574" w:author="Зайцев Павел Борисович" w:date="2022-01-17T13:41:00Z">
              <w:r w:rsidR="00001C07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75" w:author="Зайцев Павел Борисович" w:date="2022-01-17T13:41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="00001C07" w:rsidRPr="00CA74E4">
              <w:rPr>
                <w:sz w:val="16"/>
                <w:szCs w:val="16"/>
              </w:rPr>
              <w:t>) + 981(гр.</w:t>
            </w:r>
            <w:del w:id="576" w:author="Зайцев Павел Борисович" w:date="2022-01-17T13:41:00Z">
              <w:r w:rsidR="00001C07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77" w:author="Зайцев Павел Борисович" w:date="2022-01-17T13:41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="00001C07" w:rsidRPr="00CA74E4">
              <w:rPr>
                <w:sz w:val="16"/>
                <w:szCs w:val="16"/>
              </w:rPr>
              <w:t>) + 982(гр.</w:t>
            </w:r>
            <w:del w:id="578" w:author="Зайцев Павел Борисович" w:date="2022-01-17T13:41:00Z">
              <w:r w:rsidR="00001C07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79" w:author="Зайцев Павел Борисович" w:date="2022-01-17T13:41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="00001C07" w:rsidRPr="00CA74E4">
              <w:rPr>
                <w:sz w:val="16"/>
                <w:szCs w:val="16"/>
              </w:rPr>
              <w:t>) + 983(гр.</w:t>
            </w:r>
            <w:del w:id="580" w:author="Зайцев Павел Борисович" w:date="2022-01-17T13:41:00Z">
              <w:r w:rsidR="00001C07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81" w:author="Зайцев Павел Борисович" w:date="2022-01-17T13:41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="00001C07" w:rsidRPr="00CA74E4">
              <w:rPr>
                <w:sz w:val="16"/>
                <w:szCs w:val="16"/>
              </w:rPr>
              <w:t>) + 984(гр.</w:t>
            </w:r>
            <w:del w:id="582" w:author="Зайцев Павел Борисович" w:date="2022-01-17T13:41:00Z">
              <w:r w:rsidR="00001C07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83" w:author="Зайцев Павел Борисович" w:date="2022-01-17T13:41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="00001C07" w:rsidRPr="00CA74E4">
              <w:rPr>
                <w:sz w:val="16"/>
                <w:szCs w:val="16"/>
              </w:rPr>
              <w:t>) + 985(гр.</w:t>
            </w:r>
            <w:del w:id="584" w:author="Зайцев Павел Борисович" w:date="2022-01-17T13:41:00Z">
              <w:r w:rsidR="00001C07" w:rsidRPr="00CA74E4" w:rsidDel="003071F2">
                <w:rPr>
                  <w:sz w:val="16"/>
                  <w:szCs w:val="16"/>
                </w:rPr>
                <w:delText>11</w:delText>
              </w:r>
            </w:del>
            <w:ins w:id="585" w:author="Зайцев Павел Борисович" w:date="2022-01-17T13:41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="00001C07" w:rsidRPr="00CA74E4">
              <w:rPr>
                <w:sz w:val="16"/>
                <w:szCs w:val="16"/>
              </w:rPr>
              <w:t>) + 991(гр.</w:t>
            </w:r>
            <w:del w:id="586" w:author="Зайцев Павел Борисович" w:date="2022-01-17T13:41:00Z">
              <w:r w:rsidR="00001C07" w:rsidRPr="00CA74E4" w:rsidDel="003071F2">
                <w:rPr>
                  <w:sz w:val="16"/>
                  <w:szCs w:val="16"/>
                </w:rPr>
                <w:delText>12</w:delText>
              </w:r>
            </w:del>
            <w:ins w:id="587" w:author="Зайцев Павел Борисович" w:date="2022-01-17T13:41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3</w:t>
              </w:r>
            </w:ins>
            <w:r w:rsidR="00001C07" w:rsidRPr="00CA74E4">
              <w:rPr>
                <w:sz w:val="16"/>
                <w:szCs w:val="16"/>
              </w:rPr>
              <w:t>) + 992(гр.</w:t>
            </w:r>
            <w:del w:id="588" w:author="Зайцев Павел Борисович" w:date="2022-01-17T13:41:00Z">
              <w:r w:rsidR="00001C07" w:rsidRPr="00CA74E4" w:rsidDel="003071F2">
                <w:rPr>
                  <w:sz w:val="16"/>
                  <w:szCs w:val="16"/>
                </w:rPr>
                <w:delText>12</w:delText>
              </w:r>
            </w:del>
            <w:ins w:id="589" w:author="Зайцев Павел Борисович" w:date="2022-01-17T13:41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3</w:t>
              </w:r>
            </w:ins>
            <w:r w:rsidR="00001C07" w:rsidRPr="00CA74E4">
              <w:rPr>
                <w:sz w:val="16"/>
                <w:szCs w:val="16"/>
              </w:rPr>
              <w:t>) + 993(гр.</w:t>
            </w:r>
            <w:del w:id="590" w:author="Зайцев Павел Борисович" w:date="2022-01-17T13:41:00Z">
              <w:r w:rsidR="00001C07" w:rsidRPr="00CA74E4" w:rsidDel="003071F2">
                <w:rPr>
                  <w:sz w:val="16"/>
                  <w:szCs w:val="16"/>
                </w:rPr>
                <w:delText>12</w:delText>
              </w:r>
            </w:del>
            <w:ins w:id="591" w:author="Зайцев Павел Борисович" w:date="2022-01-17T13:41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3</w:t>
              </w:r>
            </w:ins>
            <w:r w:rsidR="00001C07" w:rsidRPr="00CA74E4">
              <w:rPr>
                <w:sz w:val="16"/>
                <w:szCs w:val="16"/>
              </w:rPr>
              <w:t>) + 994(гр.</w:t>
            </w:r>
            <w:del w:id="592" w:author="Зайцев Павел Борисович" w:date="2022-01-17T13:41:00Z">
              <w:r w:rsidR="00001C07" w:rsidRPr="00CA74E4" w:rsidDel="003071F2">
                <w:rPr>
                  <w:sz w:val="16"/>
                  <w:szCs w:val="16"/>
                </w:rPr>
                <w:delText>12</w:delText>
              </w:r>
            </w:del>
            <w:ins w:id="593" w:author="Зайцев Павел Борисович" w:date="2022-01-17T13:41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3</w:t>
              </w:r>
            </w:ins>
            <w:r w:rsidR="00001C07" w:rsidRPr="00CA74E4">
              <w:rPr>
                <w:sz w:val="16"/>
                <w:szCs w:val="16"/>
              </w:rPr>
              <w:t>) + 995(гр.</w:t>
            </w:r>
            <w:del w:id="594" w:author="Зайцев Павел Борисович" w:date="2022-01-17T13:41:00Z">
              <w:r w:rsidR="00001C07" w:rsidRPr="00CA74E4" w:rsidDel="003071F2">
                <w:rPr>
                  <w:sz w:val="16"/>
                  <w:szCs w:val="16"/>
                </w:rPr>
                <w:delText>12</w:delText>
              </w:r>
            </w:del>
            <w:ins w:id="595" w:author="Зайцев Павел Борисович" w:date="2022-01-17T13:41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3</w:t>
              </w:r>
            </w:ins>
            <w:r w:rsidR="00001C07" w:rsidRPr="00CA74E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2 , суммам отраженным в разделе 4 (в части межбюджетных трансфертов передаваемых между бюджетами входящими в состав КБ и ТФОМС)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22713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200 – Р 000 13 00 0000000000 000</w:t>
            </w:r>
          </w:p>
        </w:tc>
        <w:tc>
          <w:tcPr>
            <w:tcW w:w="974" w:type="dxa"/>
            <w:vAlign w:val="center"/>
          </w:tcPr>
          <w:p w:rsidR="007D39A7" w:rsidRPr="00CA74E4" w:rsidRDefault="00E52445" w:rsidP="003071F2">
            <w:pPr>
              <w:jc w:val="center"/>
              <w:rPr>
                <w:sz w:val="16"/>
                <w:szCs w:val="16"/>
              </w:rPr>
            </w:pPr>
            <w:del w:id="596" w:author="Зайцев Павел Борисович" w:date="2022-01-17T13:44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597" w:author="Зайцев Павел Борисович" w:date="2022-01-17T13:44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3071F2" w:rsidRPr="00CA74E4" w:rsidRDefault="003071F2" w:rsidP="003071F2">
            <w:pPr>
              <w:jc w:val="center"/>
              <w:rPr>
                <w:ins w:id="598" w:author="Зайцев Павел Борисович" w:date="2022-01-17T13:43:00Z"/>
                <w:sz w:val="16"/>
                <w:szCs w:val="16"/>
              </w:rPr>
            </w:pPr>
            <w:ins w:id="599" w:author="Зайцев Павел Борисович" w:date="2022-01-17T13:43:00Z">
              <w:r w:rsidRPr="00CA74E4">
                <w:rPr>
                  <w:sz w:val="16"/>
                  <w:szCs w:val="16"/>
                </w:rPr>
                <w:t>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1+9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2+9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3+9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4+9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5+</w:t>
              </w:r>
            </w:ins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911+912+913+914+915+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921+922+923+924+925+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931+932+933+934+935+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941+942+943+944+945+</w:t>
            </w:r>
          </w:p>
          <w:p w:rsidR="003071F2" w:rsidRDefault="007D39A7" w:rsidP="00FD5319">
            <w:pPr>
              <w:jc w:val="center"/>
              <w:rPr>
                <w:ins w:id="600" w:author="Зайцев Павел Борисович" w:date="2022-01-17T13:44:00Z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951+952+953+954+955</w:t>
            </w:r>
            <w:r w:rsidR="00E52445" w:rsidRPr="00CA74E4">
              <w:rPr>
                <w:sz w:val="16"/>
                <w:szCs w:val="16"/>
              </w:rPr>
              <w:t>+</w:t>
            </w:r>
            <w:del w:id="601" w:author="Зайцев Павел Борисович" w:date="2022-01-17T13:44:00Z">
              <w:r w:rsidR="00E52445" w:rsidRPr="00CA74E4" w:rsidDel="003071F2">
                <w:rPr>
                  <w:sz w:val="16"/>
                  <w:szCs w:val="16"/>
                </w:rPr>
                <w:delText xml:space="preserve"> </w:delText>
              </w:r>
            </w:del>
          </w:p>
          <w:p w:rsidR="003071F2" w:rsidRDefault="00E52445" w:rsidP="00FD5319">
            <w:pPr>
              <w:jc w:val="center"/>
              <w:rPr>
                <w:ins w:id="602" w:author="Зайцев Павел Борисович" w:date="2022-01-17T13:44:00Z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961+962+963+964+965+</w:t>
            </w:r>
          </w:p>
          <w:p w:rsidR="003071F2" w:rsidRDefault="00E52445" w:rsidP="00FD5319">
            <w:pPr>
              <w:jc w:val="center"/>
              <w:rPr>
                <w:ins w:id="603" w:author="Зайцев Павел Борисович" w:date="2022-01-17T13:44:00Z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971+972+973+974+975+</w:t>
            </w:r>
          </w:p>
          <w:p w:rsidR="007D39A7" w:rsidRPr="00CA74E4" w:rsidRDefault="00E52445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981+982+983+984+985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+ 4 + 5 + 6 + 7</w:t>
            </w:r>
            <w:r w:rsidR="00E52445" w:rsidRPr="00CA74E4">
              <w:rPr>
                <w:sz w:val="16"/>
                <w:szCs w:val="16"/>
              </w:rPr>
              <w:t xml:space="preserve"> + 8 + 9 + 10</w:t>
            </w:r>
            <w:ins w:id="604" w:author="Зайцев Павел Борисович" w:date="2022-01-17T13:43:00Z">
              <w:r w:rsidR="003071F2">
                <w:rPr>
                  <w:sz w:val="16"/>
                  <w:szCs w:val="16"/>
                </w:rPr>
                <w:t xml:space="preserve"> + 11</w:t>
              </w:r>
            </w:ins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2 , суммам отраженным в разделе 4 (в части межбюджетных трансфертов передаваемых между бюджетами входящими в состав консолидированного)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630" w:type="dxa"/>
            <w:vAlign w:val="center"/>
          </w:tcPr>
          <w:p w:rsidR="009014B5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0106 05 00 00 0000 500 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0106 08 00 00 0000 500</w:t>
            </w:r>
          </w:p>
        </w:tc>
        <w:tc>
          <w:tcPr>
            <w:tcW w:w="974" w:type="dxa"/>
            <w:vAlign w:val="center"/>
          </w:tcPr>
          <w:p w:rsidR="007D39A7" w:rsidRPr="00CA74E4" w:rsidRDefault="007D39A7" w:rsidP="003071F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-(</w:t>
            </w:r>
            <w:r w:rsidR="00E52445" w:rsidRPr="00CA74E4">
              <w:rPr>
                <w:sz w:val="16"/>
                <w:szCs w:val="16"/>
              </w:rPr>
              <w:t>2</w:t>
            </w:r>
            <w:del w:id="605" w:author="Зайцев Павел Борисович" w:date="2022-01-17T13:44:00Z">
              <w:r w:rsidR="00E52445" w:rsidRPr="00CA74E4" w:rsidDel="003071F2">
                <w:rPr>
                  <w:sz w:val="16"/>
                  <w:szCs w:val="16"/>
                </w:rPr>
                <w:delText>0</w:delText>
              </w:r>
            </w:del>
            <w:ins w:id="606" w:author="Зайцев Павел Борисович" w:date="2022-01-17T13:44:00Z">
              <w:r w:rsidR="003071F2">
                <w:rPr>
                  <w:sz w:val="16"/>
                  <w:szCs w:val="16"/>
                </w:rPr>
                <w:t>1</w:t>
              </w:r>
            </w:ins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3071F2" w:rsidP="00FD5319">
            <w:pPr>
              <w:jc w:val="center"/>
              <w:rPr>
                <w:sz w:val="16"/>
                <w:szCs w:val="16"/>
              </w:rPr>
            </w:pPr>
            <w:ins w:id="607" w:author="Зайцев Павел Борисович" w:date="2022-01-17T13:44:00Z">
              <w:r>
                <w:rPr>
                  <w:sz w:val="16"/>
                  <w:szCs w:val="16"/>
                </w:rPr>
                <w:t xml:space="preserve">907 + </w:t>
              </w:r>
            </w:ins>
            <w:r w:rsidR="007D39A7" w:rsidRPr="00CA74E4">
              <w:rPr>
                <w:sz w:val="16"/>
                <w:szCs w:val="16"/>
              </w:rPr>
              <w:t>917 + 927 + 937 + 947 + 957</w:t>
            </w:r>
            <w:r w:rsidR="00E52445" w:rsidRPr="00CA74E4">
              <w:rPr>
                <w:sz w:val="16"/>
                <w:szCs w:val="16"/>
              </w:rPr>
              <w:t xml:space="preserve"> + 967 + 977 + 987</w:t>
            </w:r>
          </w:p>
        </w:tc>
        <w:tc>
          <w:tcPr>
            <w:tcW w:w="794" w:type="dxa"/>
            <w:vAlign w:val="center"/>
          </w:tcPr>
          <w:p w:rsidR="007D39A7" w:rsidRPr="00CA74E4" w:rsidRDefault="004332FA" w:rsidP="003071F2">
            <w:pPr>
              <w:jc w:val="center"/>
              <w:rPr>
                <w:sz w:val="16"/>
                <w:szCs w:val="16"/>
              </w:rPr>
            </w:pPr>
            <w:del w:id="608" w:author="Зайцев Павел Борисович" w:date="2022-01-17T13:44:00Z">
              <w:r w:rsidRPr="00CA74E4" w:rsidDel="003071F2">
                <w:rPr>
                  <w:sz w:val="16"/>
                  <w:szCs w:val="16"/>
                </w:rPr>
                <w:delText>12</w:delText>
              </w:r>
            </w:del>
            <w:ins w:id="609" w:author="Зайцев Павел Борисович" w:date="2022-01-17T13:44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3 , суммам отраженным в разделе 4 (в части представленных </w:t>
            </w:r>
            <w:r w:rsidRPr="00CA74E4">
              <w:rPr>
                <w:sz w:val="16"/>
                <w:szCs w:val="16"/>
              </w:rPr>
              <w:lastRenderedPageBreak/>
              <w:t>межбюджетных кредитов между бюджетами входящими в состав консолидированного)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9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154EC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0103 </w:t>
            </w:r>
            <w:r w:rsidR="00154EC8">
              <w:rPr>
                <w:sz w:val="16"/>
                <w:szCs w:val="16"/>
              </w:rPr>
              <w:t>01</w:t>
            </w:r>
            <w:r w:rsidRPr="00CA74E4">
              <w:rPr>
                <w:sz w:val="16"/>
                <w:szCs w:val="16"/>
              </w:rPr>
              <w:t xml:space="preserve"> 00 00 0000 800</w:t>
            </w:r>
          </w:p>
        </w:tc>
        <w:tc>
          <w:tcPr>
            <w:tcW w:w="974" w:type="dxa"/>
            <w:vAlign w:val="center"/>
          </w:tcPr>
          <w:p w:rsidR="007D39A7" w:rsidRPr="00CA74E4" w:rsidRDefault="007D39A7" w:rsidP="003071F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-(</w:t>
            </w:r>
            <w:del w:id="610" w:author="Зайцев Павел Борисович" w:date="2022-01-17T13:44:00Z">
              <w:r w:rsidR="00972505" w:rsidRPr="00CA74E4" w:rsidDel="003071F2">
                <w:rPr>
                  <w:sz w:val="16"/>
                  <w:szCs w:val="16"/>
                </w:rPr>
                <w:delText>20</w:delText>
              </w:r>
            </w:del>
            <w:ins w:id="611" w:author="Зайцев Павел Борисович" w:date="2022-01-17T13:44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3071F2" w:rsidP="00FD5319">
            <w:pPr>
              <w:jc w:val="center"/>
              <w:rPr>
                <w:sz w:val="16"/>
                <w:szCs w:val="16"/>
              </w:rPr>
            </w:pPr>
            <w:ins w:id="612" w:author="Зайцев Павел Борисович" w:date="2022-01-17T13:44:00Z">
              <w:r>
                <w:rPr>
                  <w:sz w:val="16"/>
                  <w:szCs w:val="16"/>
                </w:rPr>
                <w:t xml:space="preserve">908 + </w:t>
              </w:r>
            </w:ins>
            <w:r w:rsidR="007D39A7" w:rsidRPr="00CA74E4">
              <w:rPr>
                <w:sz w:val="16"/>
                <w:szCs w:val="16"/>
              </w:rPr>
              <w:t>918 + 928 + 938 + 948 +</w:t>
            </w:r>
            <w:r w:rsidR="00972505" w:rsidRPr="00CA74E4">
              <w:rPr>
                <w:sz w:val="16"/>
                <w:szCs w:val="16"/>
              </w:rPr>
              <w:t xml:space="preserve"> </w:t>
            </w:r>
            <w:r w:rsidR="007D39A7" w:rsidRPr="00CA74E4">
              <w:rPr>
                <w:sz w:val="16"/>
                <w:szCs w:val="16"/>
              </w:rPr>
              <w:t>958</w:t>
            </w:r>
            <w:r w:rsidR="00972505" w:rsidRPr="00CA74E4">
              <w:rPr>
                <w:sz w:val="16"/>
                <w:szCs w:val="16"/>
              </w:rPr>
              <w:t xml:space="preserve"> + 968 + 978 + 988</w:t>
            </w:r>
          </w:p>
        </w:tc>
        <w:tc>
          <w:tcPr>
            <w:tcW w:w="794" w:type="dxa"/>
            <w:vAlign w:val="center"/>
          </w:tcPr>
          <w:p w:rsidR="007D39A7" w:rsidRPr="00CA74E4" w:rsidRDefault="004332FA" w:rsidP="003071F2">
            <w:pPr>
              <w:jc w:val="center"/>
              <w:rPr>
                <w:sz w:val="16"/>
                <w:szCs w:val="16"/>
              </w:rPr>
            </w:pPr>
            <w:del w:id="613" w:author="Зайцев Павел Борисович" w:date="2022-01-17T13:45:00Z">
              <w:r w:rsidRPr="00CA74E4" w:rsidDel="003071F2">
                <w:rPr>
                  <w:sz w:val="16"/>
                  <w:szCs w:val="16"/>
                </w:rPr>
                <w:delText>12</w:delText>
              </w:r>
            </w:del>
            <w:ins w:id="614" w:author="Зайцев Павел Борисович" w:date="2022-01-17T13:45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3 , суммам отраженным в разделе 4 (в части возврата межбюджетных кредитов между бюджетами входящими в состав консолидированного)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0105 02 00 00 0000 600</w:t>
            </w:r>
          </w:p>
        </w:tc>
        <w:tc>
          <w:tcPr>
            <w:tcW w:w="974" w:type="dxa"/>
            <w:vAlign w:val="center"/>
          </w:tcPr>
          <w:p w:rsidR="007D39A7" w:rsidRPr="00CA74E4" w:rsidRDefault="00972505" w:rsidP="003071F2">
            <w:pPr>
              <w:jc w:val="center"/>
              <w:rPr>
                <w:sz w:val="16"/>
                <w:szCs w:val="16"/>
              </w:rPr>
            </w:pPr>
            <w:del w:id="615" w:author="Зайцев Павел Борисович" w:date="2022-01-17T13:45:00Z">
              <w:r w:rsidRPr="00CA74E4" w:rsidDel="003071F2">
                <w:rPr>
                  <w:sz w:val="16"/>
                  <w:szCs w:val="16"/>
                </w:rPr>
                <w:delText xml:space="preserve">18 </w:delText>
              </w:r>
            </w:del>
            <w:ins w:id="616" w:author="Зайцев Павел Борисович" w:date="2022-01-17T13:45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9</w:t>
              </w:r>
              <w:r w:rsidR="003071F2" w:rsidRPr="00CA74E4">
                <w:rPr>
                  <w:sz w:val="16"/>
                  <w:szCs w:val="16"/>
                </w:rPr>
                <w:t xml:space="preserve"> </w:t>
              </w:r>
            </w:ins>
            <w:r w:rsidR="007D39A7" w:rsidRPr="00CA74E4">
              <w:rPr>
                <w:sz w:val="16"/>
                <w:szCs w:val="16"/>
              </w:rPr>
              <w:t xml:space="preserve">+ </w:t>
            </w:r>
            <w:del w:id="617" w:author="Зайцев Павел Борисович" w:date="2022-01-17T13:45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618" w:author="Зайцев Павел Борисович" w:date="2022-01-17T13:45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021B59">
            <w:pPr>
              <w:jc w:val="center"/>
              <w:rPr>
                <w:sz w:val="16"/>
                <w:szCs w:val="16"/>
              </w:rPr>
            </w:pPr>
            <w:del w:id="619" w:author="Зайцев Павел Борисович" w:date="2022-01-17T13:45:00Z">
              <w:r w:rsidRPr="00CA74E4" w:rsidDel="003071F2">
                <w:rPr>
                  <w:sz w:val="16"/>
                  <w:szCs w:val="16"/>
                </w:rPr>
                <w:delText xml:space="preserve">900 </w:delText>
              </w:r>
            </w:del>
            <w:ins w:id="620" w:author="Зайцев Павел Борисович" w:date="2022-01-17T13:45:00Z">
              <w:r w:rsidR="003071F2">
                <w:rPr>
                  <w:sz w:val="16"/>
                  <w:szCs w:val="16"/>
                </w:rPr>
                <w:t>899</w:t>
              </w:r>
              <w:r w:rsidR="003071F2" w:rsidRPr="00CA74E4">
                <w:rPr>
                  <w:sz w:val="16"/>
                  <w:szCs w:val="16"/>
                </w:rPr>
                <w:t xml:space="preserve"> </w:t>
              </w:r>
            </w:ins>
          </w:p>
        </w:tc>
        <w:tc>
          <w:tcPr>
            <w:tcW w:w="794" w:type="dxa"/>
            <w:vAlign w:val="center"/>
          </w:tcPr>
          <w:p w:rsidR="007D39A7" w:rsidRPr="00CA74E4" w:rsidRDefault="004332FA" w:rsidP="003071F2">
            <w:pPr>
              <w:jc w:val="center"/>
              <w:rPr>
                <w:sz w:val="16"/>
                <w:szCs w:val="16"/>
              </w:rPr>
            </w:pPr>
            <w:del w:id="621" w:author="Зайцев Павел Борисович" w:date="2022-01-17T13:45:00Z">
              <w:r w:rsidRPr="00CA74E4" w:rsidDel="003071F2">
                <w:rPr>
                  <w:sz w:val="16"/>
                  <w:szCs w:val="16"/>
                </w:rPr>
                <w:delText>12</w:delText>
              </w:r>
            </w:del>
            <w:ins w:id="622" w:author="Зайцев Павел Борисович" w:date="2022-01-17T13:45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</w:t>
            </w:r>
            <w:r w:rsidR="00253687" w:rsidRPr="00CA74E4">
              <w:rPr>
                <w:sz w:val="16"/>
                <w:szCs w:val="16"/>
              </w:rPr>
              <w:t>консолидированных</w:t>
            </w:r>
            <w:r w:rsidRPr="00CA74E4">
              <w:rPr>
                <w:sz w:val="16"/>
                <w:szCs w:val="16"/>
              </w:rPr>
              <w:t xml:space="preserve"> по </w:t>
            </w:r>
            <w:r w:rsidR="005F1BA8" w:rsidRPr="00CA74E4">
              <w:rPr>
                <w:sz w:val="16"/>
                <w:szCs w:val="16"/>
              </w:rPr>
              <w:t>коду аналитической группы вида ИФДБ</w:t>
            </w:r>
            <w:r w:rsidR="005F1BA8" w:rsidRPr="00CA74E4" w:rsidDel="005F1BA8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610 сумме консолидируемых выбытий (в части уменьшения остатков средств по расчетам между бюджетами)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bookmarkStart w:id="623" w:name="_Hlk285623509"/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0105 02 00 00 0000 600</w:t>
            </w:r>
          </w:p>
        </w:tc>
        <w:tc>
          <w:tcPr>
            <w:tcW w:w="974" w:type="dxa"/>
            <w:vAlign w:val="center"/>
          </w:tcPr>
          <w:p w:rsidR="007D39A7" w:rsidRPr="00CA74E4" w:rsidRDefault="00972505" w:rsidP="003071F2">
            <w:pPr>
              <w:jc w:val="center"/>
              <w:rPr>
                <w:sz w:val="16"/>
                <w:szCs w:val="16"/>
              </w:rPr>
            </w:pPr>
            <w:del w:id="624" w:author="Зайцев Павел Борисович" w:date="2022-01-17T13:45:00Z">
              <w:r w:rsidRPr="00CA74E4" w:rsidDel="003071F2">
                <w:rPr>
                  <w:sz w:val="16"/>
                  <w:szCs w:val="16"/>
                </w:rPr>
                <w:delText>18</w:delText>
              </w:r>
            </w:del>
            <w:ins w:id="625" w:author="Зайцев Павел Борисович" w:date="2022-01-17T13:45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9</w:t>
              </w:r>
            </w:ins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3071F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del w:id="626" w:author="Зайцев Павел Борисович" w:date="2022-01-17T13:45:00Z">
              <w:r w:rsidRPr="00CA74E4" w:rsidDel="003071F2">
                <w:rPr>
                  <w:sz w:val="16"/>
                  <w:szCs w:val="16"/>
                </w:rPr>
                <w:delText xml:space="preserve">900 </w:delText>
              </w:r>
            </w:del>
            <w:ins w:id="627" w:author="Зайцев Павел Борисович" w:date="2022-01-17T13:45:00Z">
              <w:r w:rsidR="003071F2">
                <w:rPr>
                  <w:sz w:val="16"/>
                  <w:szCs w:val="16"/>
                </w:rPr>
                <w:t>899</w:t>
              </w:r>
              <w:r w:rsidR="003071F2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(гр.</w:t>
            </w:r>
            <w:del w:id="628" w:author="Зайцев Павел Борисович" w:date="2022-01-17T13:45:00Z">
              <w:r w:rsidR="000742B7" w:rsidRPr="00CA74E4" w:rsidDel="003071F2">
                <w:rPr>
                  <w:sz w:val="16"/>
                  <w:szCs w:val="16"/>
                </w:rPr>
                <w:delText>11</w:delText>
              </w:r>
            </w:del>
            <w:ins w:id="629" w:author="Зайцев Павел Борисович" w:date="2022-01-17T13:45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021B59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+Стр. </w:t>
            </w:r>
            <w:r w:rsidR="000742B7" w:rsidRPr="00CA74E4">
              <w:rPr>
                <w:sz w:val="16"/>
                <w:szCs w:val="16"/>
              </w:rPr>
              <w:t xml:space="preserve">990 </w:t>
            </w:r>
            <w:r w:rsidRPr="00CA74E4">
              <w:rPr>
                <w:sz w:val="16"/>
                <w:szCs w:val="16"/>
              </w:rPr>
              <w:br/>
              <w:t>(гр. 3)</w:t>
            </w: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</w:t>
            </w:r>
            <w:r w:rsidR="00253687" w:rsidRPr="00CA74E4">
              <w:rPr>
                <w:sz w:val="16"/>
                <w:szCs w:val="16"/>
              </w:rPr>
              <w:t>консолидированных</w:t>
            </w:r>
            <w:r w:rsidRPr="00CA74E4">
              <w:rPr>
                <w:sz w:val="16"/>
                <w:szCs w:val="16"/>
              </w:rPr>
              <w:t xml:space="preserve"> по </w:t>
            </w:r>
            <w:r w:rsidR="005F1BA8" w:rsidRPr="00CA74E4">
              <w:rPr>
                <w:sz w:val="16"/>
                <w:szCs w:val="16"/>
              </w:rPr>
              <w:t>коду аналитической группы вида ИФДБ</w:t>
            </w:r>
            <w:r w:rsidR="005F1BA8" w:rsidRPr="00CA74E4" w:rsidDel="005F1BA8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610 сумме консолидируемых выбытий (в части уменьшения остатков средств бюджетов по расчетам между КБ и бюджетом ТФОМС)</w:t>
            </w:r>
          </w:p>
        </w:tc>
      </w:tr>
      <w:bookmarkEnd w:id="623"/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0105 02 00 00 0000 600</w:t>
            </w:r>
          </w:p>
        </w:tc>
        <w:tc>
          <w:tcPr>
            <w:tcW w:w="974" w:type="dxa"/>
            <w:vAlign w:val="center"/>
          </w:tcPr>
          <w:p w:rsidR="007D39A7" w:rsidRPr="00CA74E4" w:rsidRDefault="000742B7" w:rsidP="003071F2">
            <w:pPr>
              <w:jc w:val="center"/>
              <w:rPr>
                <w:sz w:val="16"/>
                <w:szCs w:val="16"/>
              </w:rPr>
            </w:pPr>
            <w:del w:id="630" w:author="Зайцев Павел Борисович" w:date="2022-01-17T13:46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631" w:author="Зайцев Павел Борисович" w:date="2022-01-17T13:46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3071F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(</w:t>
            </w:r>
            <w:ins w:id="632" w:author="Зайцев Павел Борисович" w:date="2022-01-17T13:46:00Z">
              <w:r w:rsidR="003071F2">
                <w:rPr>
                  <w:sz w:val="16"/>
                  <w:szCs w:val="16"/>
                </w:rPr>
                <w:t xml:space="preserve">900(гр.13) + </w:t>
              </w:r>
            </w:ins>
            <w:r w:rsidRPr="00CA74E4">
              <w:rPr>
                <w:sz w:val="16"/>
                <w:szCs w:val="16"/>
              </w:rPr>
              <w:t>910(гр.</w:t>
            </w:r>
            <w:del w:id="633" w:author="Зайцев Павел Борисович" w:date="2022-01-17T13:47:00Z">
              <w:r w:rsidR="000742B7" w:rsidRPr="00CA74E4" w:rsidDel="003071F2">
                <w:rPr>
                  <w:sz w:val="16"/>
                  <w:szCs w:val="16"/>
                </w:rPr>
                <w:delText>12</w:delText>
              </w:r>
            </w:del>
            <w:ins w:id="634" w:author="Зайцев Павел Борисович" w:date="2022-01-17T13:47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3</w:t>
              </w:r>
            </w:ins>
            <w:r w:rsidRPr="00CA74E4">
              <w:rPr>
                <w:sz w:val="16"/>
                <w:szCs w:val="16"/>
              </w:rPr>
              <w:t>) + 920(гр.</w:t>
            </w:r>
            <w:del w:id="635" w:author="Зайцев Павел Борисович" w:date="2022-01-17T13:47:00Z">
              <w:r w:rsidR="000742B7" w:rsidRPr="00CA74E4" w:rsidDel="003071F2">
                <w:rPr>
                  <w:sz w:val="16"/>
                  <w:szCs w:val="16"/>
                </w:rPr>
                <w:delText>12</w:delText>
              </w:r>
            </w:del>
            <w:ins w:id="636" w:author="Зайцев Павел Борисович" w:date="2022-01-17T13:47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3</w:t>
              </w:r>
            </w:ins>
            <w:r w:rsidRPr="00CA74E4">
              <w:rPr>
                <w:sz w:val="16"/>
                <w:szCs w:val="16"/>
              </w:rPr>
              <w:t>) + 930(гр.</w:t>
            </w:r>
            <w:del w:id="637" w:author="Зайцев Павел Борисович" w:date="2022-01-17T13:47:00Z">
              <w:r w:rsidR="000742B7" w:rsidRPr="00CA74E4" w:rsidDel="003071F2">
                <w:rPr>
                  <w:sz w:val="16"/>
                  <w:szCs w:val="16"/>
                </w:rPr>
                <w:delText>12</w:delText>
              </w:r>
            </w:del>
            <w:ins w:id="638" w:author="Зайцев Павел Борисович" w:date="2022-01-17T13:47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3</w:t>
              </w:r>
            </w:ins>
            <w:r w:rsidRPr="00CA74E4">
              <w:rPr>
                <w:sz w:val="16"/>
                <w:szCs w:val="16"/>
              </w:rPr>
              <w:t>) + 940(гр.</w:t>
            </w:r>
            <w:del w:id="639" w:author="Зайцев Павел Борисович" w:date="2022-01-17T13:47:00Z">
              <w:r w:rsidR="000742B7" w:rsidRPr="00CA74E4" w:rsidDel="003071F2">
                <w:rPr>
                  <w:sz w:val="16"/>
                  <w:szCs w:val="16"/>
                </w:rPr>
                <w:delText>12</w:delText>
              </w:r>
            </w:del>
            <w:ins w:id="640" w:author="Зайцев Павел Борисович" w:date="2022-01-17T13:47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3</w:t>
              </w:r>
            </w:ins>
            <w:r w:rsidRPr="00CA74E4">
              <w:rPr>
                <w:sz w:val="16"/>
                <w:szCs w:val="16"/>
              </w:rPr>
              <w:t>) + 950(гр.</w:t>
            </w:r>
            <w:del w:id="641" w:author="Зайцев Павел Борисович" w:date="2022-01-17T13:47:00Z">
              <w:r w:rsidR="000742B7" w:rsidRPr="00CA74E4" w:rsidDel="003071F2">
                <w:rPr>
                  <w:sz w:val="16"/>
                  <w:szCs w:val="16"/>
                </w:rPr>
                <w:delText>12</w:delText>
              </w:r>
            </w:del>
            <w:ins w:id="642" w:author="Зайцев Павел Борисович" w:date="2022-01-17T13:47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3</w:t>
              </w:r>
            </w:ins>
            <w:r w:rsidRPr="00CA74E4">
              <w:rPr>
                <w:sz w:val="16"/>
                <w:szCs w:val="16"/>
              </w:rPr>
              <w:t>)</w:t>
            </w:r>
            <w:r w:rsidR="000742B7" w:rsidRPr="00CA74E4">
              <w:rPr>
                <w:sz w:val="16"/>
                <w:szCs w:val="16"/>
              </w:rPr>
              <w:t xml:space="preserve"> + 960(гр.</w:t>
            </w:r>
            <w:del w:id="643" w:author="Зайцев Павел Борисович" w:date="2022-01-17T13:47:00Z">
              <w:r w:rsidR="000742B7" w:rsidRPr="00CA74E4" w:rsidDel="003071F2">
                <w:rPr>
                  <w:sz w:val="16"/>
                  <w:szCs w:val="16"/>
                </w:rPr>
                <w:delText>12</w:delText>
              </w:r>
            </w:del>
            <w:ins w:id="644" w:author="Зайцев Павел Борисович" w:date="2022-01-17T13:47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3</w:t>
              </w:r>
            </w:ins>
            <w:r w:rsidR="000742B7" w:rsidRPr="00CA74E4">
              <w:rPr>
                <w:sz w:val="16"/>
                <w:szCs w:val="16"/>
              </w:rPr>
              <w:t xml:space="preserve">) </w:t>
            </w:r>
            <w:r w:rsidR="00E331FA">
              <w:rPr>
                <w:sz w:val="16"/>
                <w:szCs w:val="16"/>
              </w:rPr>
              <w:t xml:space="preserve">+ </w:t>
            </w:r>
            <w:r w:rsidR="000742B7" w:rsidRPr="00CA74E4">
              <w:rPr>
                <w:sz w:val="16"/>
                <w:szCs w:val="16"/>
              </w:rPr>
              <w:t>970(гр.</w:t>
            </w:r>
            <w:del w:id="645" w:author="Зайцев Павел Борисович" w:date="2022-01-17T13:47:00Z">
              <w:r w:rsidR="000742B7" w:rsidRPr="00CA74E4" w:rsidDel="003071F2">
                <w:rPr>
                  <w:sz w:val="16"/>
                  <w:szCs w:val="16"/>
                </w:rPr>
                <w:delText>12</w:delText>
              </w:r>
            </w:del>
            <w:ins w:id="646" w:author="Зайцев Павел Борисович" w:date="2022-01-17T13:47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3</w:t>
              </w:r>
            </w:ins>
            <w:r w:rsidR="000742B7" w:rsidRPr="00CA74E4">
              <w:rPr>
                <w:sz w:val="16"/>
                <w:szCs w:val="16"/>
              </w:rPr>
              <w:t>) + 980(гр.</w:t>
            </w:r>
            <w:del w:id="647" w:author="Зайцев Павел Борисович" w:date="2022-01-17T13:47:00Z">
              <w:r w:rsidR="000742B7" w:rsidRPr="00CA74E4" w:rsidDel="003071F2">
                <w:rPr>
                  <w:sz w:val="16"/>
                  <w:szCs w:val="16"/>
                </w:rPr>
                <w:delText>12</w:delText>
              </w:r>
            </w:del>
            <w:ins w:id="648" w:author="Зайцев Павел Борисович" w:date="2022-01-17T13:47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3</w:t>
              </w:r>
            </w:ins>
            <w:r w:rsidR="000742B7" w:rsidRPr="00CA74E4">
              <w:rPr>
                <w:sz w:val="16"/>
                <w:szCs w:val="16"/>
              </w:rPr>
              <w:t>)</w:t>
            </w:r>
            <w:r w:rsidRPr="00CA74E4">
              <w:rPr>
                <w:sz w:val="16"/>
                <w:szCs w:val="16"/>
              </w:rPr>
              <w:t>) – (</w:t>
            </w:r>
            <w:ins w:id="649" w:author="Зайцев Павел Борисович" w:date="2022-01-17T13:47:00Z">
              <w:r w:rsidR="003071F2">
                <w:rPr>
                  <w:sz w:val="16"/>
                  <w:szCs w:val="16"/>
                </w:rPr>
                <w:t xml:space="preserve">900(гр.12) + </w:t>
              </w:r>
            </w:ins>
            <w:r w:rsidRPr="00CA74E4">
              <w:rPr>
                <w:sz w:val="16"/>
                <w:szCs w:val="16"/>
              </w:rPr>
              <w:t>910(гр.</w:t>
            </w:r>
            <w:del w:id="650" w:author="Зайцев Павел Борисович" w:date="2022-01-17T13:47:00Z">
              <w:r w:rsidR="004332FA" w:rsidRPr="00CA74E4" w:rsidDel="003071F2">
                <w:rPr>
                  <w:sz w:val="16"/>
                  <w:szCs w:val="16"/>
                </w:rPr>
                <w:delText>11</w:delText>
              </w:r>
            </w:del>
            <w:ins w:id="651" w:author="Зайцев Павел Борисович" w:date="2022-01-17T13:47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 + 920(гр.</w:t>
            </w:r>
            <w:del w:id="652" w:author="Зайцев Павел Борисович" w:date="2022-01-17T13:47:00Z">
              <w:r w:rsidR="004332FA" w:rsidRPr="00CA74E4" w:rsidDel="003071F2">
                <w:rPr>
                  <w:sz w:val="16"/>
                  <w:szCs w:val="16"/>
                </w:rPr>
                <w:delText>11</w:delText>
              </w:r>
            </w:del>
            <w:ins w:id="653" w:author="Зайцев Павел Борисович" w:date="2022-01-17T13:47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 + 930(гр.</w:t>
            </w:r>
            <w:del w:id="654" w:author="Зайцев Павел Борисович" w:date="2022-01-17T13:48:00Z">
              <w:r w:rsidR="004332FA" w:rsidRPr="00CA74E4" w:rsidDel="003071F2">
                <w:rPr>
                  <w:sz w:val="16"/>
                  <w:szCs w:val="16"/>
                </w:rPr>
                <w:delText>11</w:delText>
              </w:r>
            </w:del>
            <w:ins w:id="655" w:author="Зайцев Павел Борисович" w:date="2022-01-17T13:48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 + 940(гр.</w:t>
            </w:r>
            <w:del w:id="656" w:author="Зайцев Павел Борисович" w:date="2022-01-17T13:48:00Z">
              <w:r w:rsidR="004332FA" w:rsidRPr="00CA74E4" w:rsidDel="003071F2">
                <w:rPr>
                  <w:sz w:val="16"/>
                  <w:szCs w:val="16"/>
                </w:rPr>
                <w:delText>11</w:delText>
              </w:r>
            </w:del>
            <w:ins w:id="657" w:author="Зайцев Павел Борисович" w:date="2022-01-17T13:48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 + 950(гр.</w:t>
            </w:r>
            <w:del w:id="658" w:author="Зайцев Павел Борисович" w:date="2022-01-17T13:48:00Z">
              <w:r w:rsidR="00FD47ED" w:rsidRPr="00CA74E4" w:rsidDel="003071F2">
                <w:rPr>
                  <w:sz w:val="16"/>
                  <w:szCs w:val="16"/>
                </w:rPr>
                <w:delText>11</w:delText>
              </w:r>
            </w:del>
            <w:ins w:id="659" w:author="Зайцев Павел Борисович" w:date="2022-01-17T13:48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Pr="00CA74E4">
              <w:rPr>
                <w:sz w:val="16"/>
                <w:szCs w:val="16"/>
              </w:rPr>
              <w:t>)</w:t>
            </w:r>
            <w:r w:rsidR="005F1BA8" w:rsidRPr="00CA74E4">
              <w:rPr>
                <w:sz w:val="16"/>
                <w:szCs w:val="16"/>
              </w:rPr>
              <w:t xml:space="preserve"> + 960(гр.</w:t>
            </w:r>
            <w:del w:id="660" w:author="Зайцев Павел Борисович" w:date="2022-01-17T13:48:00Z">
              <w:r w:rsidR="00FD47ED" w:rsidRPr="00CA74E4" w:rsidDel="003071F2">
                <w:rPr>
                  <w:sz w:val="16"/>
                  <w:szCs w:val="16"/>
                </w:rPr>
                <w:delText>11</w:delText>
              </w:r>
            </w:del>
            <w:ins w:id="661" w:author="Зайцев Павел Борисович" w:date="2022-01-17T13:48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="005F1BA8" w:rsidRPr="00CA74E4">
              <w:rPr>
                <w:sz w:val="16"/>
                <w:szCs w:val="16"/>
              </w:rPr>
              <w:t>) + 970(гр.</w:t>
            </w:r>
            <w:del w:id="662" w:author="Зайцев Павел Борисович" w:date="2022-01-17T13:48:00Z">
              <w:r w:rsidR="00FD47ED" w:rsidRPr="00CA74E4" w:rsidDel="003071F2">
                <w:rPr>
                  <w:sz w:val="16"/>
                  <w:szCs w:val="16"/>
                </w:rPr>
                <w:delText>11</w:delText>
              </w:r>
            </w:del>
            <w:ins w:id="663" w:author="Зайцев Павел Борисович" w:date="2022-01-17T13:48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="005F1BA8" w:rsidRPr="00CA74E4">
              <w:rPr>
                <w:sz w:val="16"/>
                <w:szCs w:val="16"/>
              </w:rPr>
              <w:t>) + 980(гр.</w:t>
            </w:r>
            <w:del w:id="664" w:author="Зайцев Павел Борисович" w:date="2022-01-17T13:48:00Z">
              <w:r w:rsidR="00FD47ED" w:rsidRPr="00CA74E4" w:rsidDel="003071F2">
                <w:rPr>
                  <w:sz w:val="16"/>
                  <w:szCs w:val="16"/>
                </w:rPr>
                <w:delText>11</w:delText>
              </w:r>
            </w:del>
            <w:ins w:id="665" w:author="Зайцев Павел Борисович" w:date="2022-01-17T13:48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  <w:r w:rsidR="005F1BA8" w:rsidRPr="00CA74E4">
              <w:rPr>
                <w:sz w:val="16"/>
                <w:szCs w:val="16"/>
              </w:rPr>
              <w:t>)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</w:t>
            </w:r>
            <w:r w:rsidR="00253687" w:rsidRPr="00CA74E4">
              <w:rPr>
                <w:sz w:val="16"/>
                <w:szCs w:val="16"/>
              </w:rPr>
              <w:t>консолидированных</w:t>
            </w:r>
            <w:r w:rsidRPr="00CA74E4">
              <w:rPr>
                <w:sz w:val="16"/>
                <w:szCs w:val="16"/>
              </w:rPr>
              <w:t xml:space="preserve"> по </w:t>
            </w:r>
            <w:r w:rsidR="005F1BA8" w:rsidRPr="00CA74E4">
              <w:rPr>
                <w:sz w:val="16"/>
                <w:szCs w:val="16"/>
              </w:rPr>
              <w:t>коду аналитической группы вида ИФДБ</w:t>
            </w:r>
            <w:r w:rsidR="005F1BA8" w:rsidRPr="00CA74E4" w:rsidDel="005F1BA8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610 сумме консолидируемых выбытий (в части уменьшения остатков средств бюджетов по расчетам между бюджетами входящими в состав консолидированного)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974" w:type="dxa"/>
            <w:vAlign w:val="center"/>
          </w:tcPr>
          <w:p w:rsidR="007D39A7" w:rsidRPr="00CA74E4" w:rsidRDefault="005F1BA8" w:rsidP="003071F2">
            <w:pPr>
              <w:jc w:val="center"/>
              <w:rPr>
                <w:sz w:val="16"/>
                <w:szCs w:val="16"/>
              </w:rPr>
            </w:pPr>
            <w:del w:id="666" w:author="Зайцев Павел Борисович" w:date="2022-01-17T13:48:00Z">
              <w:r w:rsidRPr="00CA74E4" w:rsidDel="003071F2">
                <w:rPr>
                  <w:sz w:val="16"/>
                  <w:szCs w:val="16"/>
                </w:rPr>
                <w:delText>18</w:delText>
              </w:r>
            </w:del>
            <w:ins w:id="667" w:author="Зайцев Павел Борисович" w:date="2022-01-17T13:48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9</w:t>
              </w:r>
            </w:ins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консолидируемых по </w:t>
            </w:r>
            <w:r w:rsidR="005F1BA8" w:rsidRPr="00CA74E4">
              <w:rPr>
                <w:sz w:val="16"/>
                <w:szCs w:val="16"/>
              </w:rPr>
              <w:t>коду аналитической группы вида ИФДБ</w:t>
            </w:r>
            <w:r w:rsidR="005F1BA8" w:rsidRPr="00CA74E4" w:rsidDel="005F1BA8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510, 610 -  недопустимо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974" w:type="dxa"/>
            <w:vAlign w:val="center"/>
          </w:tcPr>
          <w:p w:rsidR="007D39A7" w:rsidRPr="00CA74E4" w:rsidRDefault="005F1BA8" w:rsidP="003071F2">
            <w:pPr>
              <w:jc w:val="center"/>
              <w:rPr>
                <w:sz w:val="16"/>
                <w:szCs w:val="16"/>
              </w:rPr>
            </w:pPr>
            <w:del w:id="668" w:author="Зайцев Павел Борисович" w:date="2022-01-17T13:48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669" w:author="Зайцев Павел Борисович" w:date="2022-01-17T13:48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консолидируемых по </w:t>
            </w:r>
            <w:r w:rsidR="005F1BA8" w:rsidRPr="00CA74E4">
              <w:rPr>
                <w:sz w:val="16"/>
                <w:szCs w:val="16"/>
              </w:rPr>
              <w:t>коду аналитической группы вида ИФДБ</w:t>
            </w:r>
            <w:r w:rsidR="005F1BA8" w:rsidRPr="00CA74E4" w:rsidDel="005F1BA8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510, 610 -  недопустимо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97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консолидируемых по </w:t>
            </w:r>
            <w:r w:rsidR="005F1BA8" w:rsidRPr="00CA74E4">
              <w:rPr>
                <w:sz w:val="16"/>
                <w:szCs w:val="16"/>
              </w:rPr>
              <w:t>коду аналитической группы вида ИФДБ</w:t>
            </w:r>
            <w:r w:rsidR="005F1BA8" w:rsidRPr="00CA74E4" w:rsidDel="005F1BA8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510, 610 -  недопустимо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97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консолидируемых по </w:t>
            </w:r>
            <w:r w:rsidR="005F1BA8" w:rsidRPr="00CA74E4">
              <w:rPr>
                <w:sz w:val="16"/>
                <w:szCs w:val="16"/>
              </w:rPr>
              <w:t xml:space="preserve">коду аналитической </w:t>
            </w:r>
            <w:r w:rsidR="005F1BA8" w:rsidRPr="00CA74E4">
              <w:rPr>
                <w:sz w:val="16"/>
                <w:szCs w:val="16"/>
              </w:rPr>
              <w:lastRenderedPageBreak/>
              <w:t>группы вида ИФДБ</w:t>
            </w:r>
            <w:r w:rsidR="005F1BA8" w:rsidRPr="00CA74E4" w:rsidDel="005F1BA8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510, 610 -  недопустимо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17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1% 03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670" w:author="Зайцев Павел Борисович" w:date="2022-01-17T13:48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671" w:author="Зайцев Павел Борисович" w:date="2022-01-17T13:48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605C2E" w:rsidRPr="00CA74E4" w:rsidRDefault="003071F2" w:rsidP="003071F2">
            <w:pPr>
              <w:jc w:val="center"/>
              <w:rPr>
                <w:sz w:val="16"/>
                <w:szCs w:val="16"/>
              </w:rPr>
            </w:pPr>
            <w:ins w:id="672" w:author="Зайцев Павел Борисович" w:date="2022-01-17T13:48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3+ </w:t>
              </w:r>
            </w:ins>
            <w:r w:rsidR="00605C2E" w:rsidRPr="00CA74E4">
              <w:rPr>
                <w:sz w:val="16"/>
                <w:szCs w:val="16"/>
              </w:rPr>
              <w:t>Стр.913+ Стр.923+ Стр..933+ Стр.943+ Стр.953+ Стр.963+ Стр.973+ Стр.983+ Стр.993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дотаций). Допустимо на сумму дотации, полученную из ФБ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</w:p>
        </w:tc>
        <w:tc>
          <w:tcPr>
            <w:tcW w:w="2630" w:type="dxa"/>
            <w:vAlign w:val="center"/>
          </w:tcPr>
          <w:p w:rsidR="00605C2E" w:rsidDel="003071F2" w:rsidRDefault="00605C2E" w:rsidP="0048663A">
            <w:pPr>
              <w:jc w:val="center"/>
              <w:rPr>
                <w:del w:id="673" w:author="Зайцев Павел Борисович" w:date="2022-01-17T15:58:00Z"/>
                <w:sz w:val="16"/>
                <w:szCs w:val="16"/>
              </w:rPr>
            </w:pPr>
            <w:del w:id="674" w:author="Зайцев Павел Борисович" w:date="2022-01-17T15:58:00Z">
              <w:r w:rsidRPr="00CA74E4" w:rsidDel="003071F2">
                <w:rPr>
                  <w:sz w:val="16"/>
                  <w:szCs w:val="16"/>
                </w:rPr>
                <w:delText xml:space="preserve">Д 000 2 02 1% 04 0000 </w:delText>
              </w:r>
              <w:r w:rsidR="0048663A" w:rsidRPr="00CA74E4" w:rsidDel="003071F2">
                <w:rPr>
                  <w:sz w:val="16"/>
                  <w:szCs w:val="16"/>
                </w:rPr>
                <w:delText>15</w:delText>
              </w:r>
              <w:r w:rsidR="0048663A" w:rsidDel="003071F2">
                <w:rPr>
                  <w:sz w:val="16"/>
                  <w:szCs w:val="16"/>
                </w:rPr>
                <w:delText>0</w:delText>
              </w:r>
            </w:del>
          </w:p>
          <w:p w:rsidR="00181DDC" w:rsidRPr="00CA74E4" w:rsidRDefault="00181DDC" w:rsidP="00181DD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1% 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4 0000 15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675" w:author="Зайцев Павел Борисович" w:date="2022-01-17T15:52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676" w:author="Зайцев Павел Борисович" w:date="2022-01-17T15:52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605C2E" w:rsidRPr="00CA74E4" w:rsidRDefault="003071F2" w:rsidP="003071F2">
            <w:pPr>
              <w:jc w:val="center"/>
              <w:rPr>
                <w:sz w:val="16"/>
                <w:szCs w:val="16"/>
              </w:rPr>
            </w:pPr>
            <w:ins w:id="677" w:author="Зайцев Павел Борисович" w:date="2022-01-17T15:52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3+ </w:t>
              </w:r>
            </w:ins>
            <w:r w:rsidR="00605C2E" w:rsidRPr="00CA74E4">
              <w:rPr>
                <w:sz w:val="16"/>
                <w:szCs w:val="16"/>
              </w:rPr>
              <w:t>Стр.913+ Стр.923+ Стр..933+ Стр.943+ Стр.953+ Стр.963+ Стр.973+ Стр.983+ Стр.993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дотаций).</w:t>
            </w:r>
          </w:p>
        </w:tc>
      </w:tr>
      <w:tr w:rsidR="003071F2" w:rsidRPr="00CA74E4" w:rsidTr="003071F2">
        <w:trPr>
          <w:ins w:id="678" w:author="Зайцев Павел Борисович" w:date="2022-01-17T15:54:00Z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2" w:rsidRPr="00CA74E4" w:rsidRDefault="003071F2" w:rsidP="0074216A">
            <w:pPr>
              <w:jc w:val="center"/>
              <w:rPr>
                <w:ins w:id="679" w:author="Зайцев Павел Борисович" w:date="2022-01-17T15:54:00Z"/>
                <w:sz w:val="16"/>
                <w:szCs w:val="16"/>
              </w:rPr>
            </w:pPr>
            <w:ins w:id="680" w:author="Зайцев Павел Борисович" w:date="2022-01-17T15:54:00Z">
              <w:r w:rsidRPr="00CA74E4">
                <w:rPr>
                  <w:sz w:val="16"/>
                  <w:szCs w:val="16"/>
                </w:rPr>
                <w:t>18</w:t>
              </w:r>
            </w:ins>
            <w:ins w:id="681" w:author="Зайцев Павел Борисович" w:date="2022-01-17T15:58:00Z">
              <w:r>
                <w:rPr>
                  <w:sz w:val="16"/>
                  <w:szCs w:val="16"/>
                </w:rPr>
                <w:t>.1</w:t>
              </w:r>
            </w:ins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1F2" w:rsidRPr="00CA74E4" w:rsidRDefault="003071F2" w:rsidP="003071F2">
            <w:pPr>
              <w:jc w:val="center"/>
              <w:rPr>
                <w:ins w:id="682" w:author="Зайцев Павел Борисович" w:date="2022-01-17T15:54:00Z"/>
                <w:sz w:val="16"/>
                <w:szCs w:val="16"/>
              </w:rPr>
            </w:pPr>
            <w:ins w:id="683" w:author="Зайцев Павел Борисович" w:date="2022-01-17T15:54:00Z">
              <w:r w:rsidRPr="00CA74E4">
                <w:rPr>
                  <w:sz w:val="16"/>
                  <w:szCs w:val="16"/>
                </w:rPr>
                <w:t>Д 000 2 02 1% 04 0000 15</w:t>
              </w:r>
              <w:r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1F2" w:rsidRPr="00CA74E4" w:rsidRDefault="003071F2" w:rsidP="0074216A">
            <w:pPr>
              <w:jc w:val="center"/>
              <w:rPr>
                <w:ins w:id="684" w:author="Зайцев Павел Борисович" w:date="2022-01-17T15:54:00Z"/>
                <w:sz w:val="16"/>
                <w:szCs w:val="16"/>
              </w:rPr>
            </w:pPr>
            <w:ins w:id="685" w:author="Зайцев Павел Борисович" w:date="2022-01-17T15:54:00Z">
              <w:r w:rsidRPr="00CA74E4">
                <w:rPr>
                  <w:sz w:val="16"/>
                  <w:szCs w:val="16"/>
                </w:rPr>
                <w:t>2</w:t>
              </w:r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1F2" w:rsidRPr="00CA74E4" w:rsidRDefault="003071F2" w:rsidP="0074216A">
            <w:pPr>
              <w:jc w:val="center"/>
              <w:rPr>
                <w:ins w:id="686" w:author="Зайцев Павел Борисович" w:date="2022-01-17T15:54:00Z"/>
                <w:sz w:val="16"/>
                <w:szCs w:val="16"/>
              </w:rPr>
            </w:pPr>
            <w:ins w:id="687" w:author="Зайцев Павел Борисович" w:date="2022-01-17T15:54:00Z">
              <w:r w:rsidRPr="00CA74E4"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1F2" w:rsidRPr="00CA74E4" w:rsidRDefault="003071F2" w:rsidP="0074216A">
            <w:pPr>
              <w:jc w:val="center"/>
              <w:rPr>
                <w:ins w:id="688" w:author="Зайцев Павел Борисович" w:date="2022-01-17T15:54:00Z"/>
                <w:sz w:val="16"/>
                <w:szCs w:val="16"/>
              </w:rPr>
            </w:pPr>
            <w:ins w:id="689" w:author="Зайцев Павел Борисович" w:date="2022-01-17T15:54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3+ Стр.913+ Стр.923+ Стр..933+ Стр.943+ Стр.953+ Стр.963+ Стр.973+ Стр.983+ Стр.993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1F2" w:rsidRPr="00CA74E4" w:rsidRDefault="003071F2" w:rsidP="0074216A">
            <w:pPr>
              <w:jc w:val="center"/>
              <w:rPr>
                <w:ins w:id="690" w:author="Зайцев Павел Борисович" w:date="2022-01-17T15:54:00Z"/>
                <w:sz w:val="16"/>
                <w:szCs w:val="16"/>
              </w:rPr>
            </w:pPr>
            <w:ins w:id="691" w:author="Зайцев Павел Борисович" w:date="2022-01-17T15:58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2" w:rsidRPr="00CA74E4" w:rsidRDefault="003071F2" w:rsidP="0074216A">
            <w:pPr>
              <w:jc w:val="center"/>
              <w:rPr>
                <w:ins w:id="692" w:author="Зайцев Павел Борисович" w:date="2022-01-17T15:54:00Z"/>
                <w:sz w:val="16"/>
                <w:szCs w:val="16"/>
              </w:rPr>
            </w:pPr>
            <w:ins w:id="693" w:author="Зайцев Павел Борисович" w:date="2022-01-17T15:54:00Z">
              <w:r w:rsidRPr="00CA74E4">
                <w:rPr>
                  <w:sz w:val="16"/>
                  <w:szCs w:val="16"/>
                </w:rPr>
                <w:t>Несоответствие сумм консолидированных в разделе 1 , суммам отраженным в разделе 4 (в части полученных дотаций).</w:t>
              </w:r>
            </w:ins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1% 05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694" w:author="Зайцев Павел Борисович" w:date="2022-01-17T15:59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695" w:author="Зайцев Павел Борисович" w:date="2022-01-17T15:59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3071F2">
            <w:pPr>
              <w:jc w:val="center"/>
              <w:rPr>
                <w:sz w:val="16"/>
                <w:szCs w:val="16"/>
              </w:rPr>
            </w:pPr>
            <w:ins w:id="696" w:author="Зайцев Павел Борисович" w:date="2022-01-17T15:53:00Z">
              <w:r w:rsidRPr="00CA74E4">
                <w:rPr>
                  <w:sz w:val="16"/>
                  <w:szCs w:val="16"/>
                </w:rPr>
                <w:t>Стр.9</w:t>
              </w:r>
            </w:ins>
            <w:ins w:id="697" w:author="Зайцев Павел Борисович" w:date="2022-01-17T15:58:00Z">
              <w:r>
                <w:rPr>
                  <w:sz w:val="16"/>
                  <w:szCs w:val="16"/>
                </w:rPr>
                <w:t>0</w:t>
              </w:r>
            </w:ins>
            <w:ins w:id="698" w:author="Зайцев Павел Борисович" w:date="2022-01-17T15:53:00Z">
              <w:r w:rsidRPr="00CA74E4">
                <w:rPr>
                  <w:sz w:val="16"/>
                  <w:szCs w:val="16"/>
                </w:rPr>
                <w:t xml:space="preserve">3+ </w:t>
              </w:r>
            </w:ins>
            <w:r w:rsidR="00605C2E" w:rsidRPr="00CA74E4">
              <w:rPr>
                <w:sz w:val="16"/>
                <w:szCs w:val="16"/>
              </w:rPr>
              <w:t>Стр.913+ Стр.923+ Стр..933+ Стр.943+ Стр.953+ Стр.963+ Стр.973+ Стр.983+ Стр.993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del w:id="699" w:author="Зайцев Павел Борисович" w:date="2022-01-17T15:59:00Z">
              <w:r w:rsidRPr="00CA74E4" w:rsidDel="003071F2">
                <w:rPr>
                  <w:sz w:val="16"/>
                  <w:szCs w:val="16"/>
                </w:rPr>
                <w:delText>8</w:delText>
              </w:r>
            </w:del>
            <w:ins w:id="700" w:author="Зайцев Павел Борисович" w:date="2022-01-17T15:59:00Z">
              <w:r w:rsidR="003071F2">
                <w:rPr>
                  <w:sz w:val="16"/>
                  <w:szCs w:val="16"/>
                </w:rPr>
                <w:t>9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дотаций).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1% 10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701" w:author="Зайцев Павел Борисович" w:date="2022-01-17T16:00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702" w:author="Зайцев Павел Борисович" w:date="2022-01-17T16:00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3071F2">
            <w:pPr>
              <w:jc w:val="center"/>
              <w:rPr>
                <w:sz w:val="16"/>
                <w:szCs w:val="16"/>
              </w:rPr>
            </w:pPr>
            <w:ins w:id="703" w:author="Зайцев Павел Борисович" w:date="2022-01-17T15:59:00Z">
              <w:r w:rsidRPr="00CA74E4">
                <w:rPr>
                  <w:sz w:val="16"/>
                  <w:szCs w:val="16"/>
                </w:rPr>
                <w:t>Стр.9</w:t>
              </w:r>
            </w:ins>
            <w:ins w:id="704" w:author="Зайцев Павел Борисович" w:date="2022-01-17T16:00:00Z">
              <w:r>
                <w:rPr>
                  <w:sz w:val="16"/>
                  <w:szCs w:val="16"/>
                </w:rPr>
                <w:t>0</w:t>
              </w:r>
            </w:ins>
            <w:ins w:id="705" w:author="Зайцев Павел Борисович" w:date="2022-01-17T15:59:00Z">
              <w:r w:rsidRPr="00CA74E4">
                <w:rPr>
                  <w:sz w:val="16"/>
                  <w:szCs w:val="16"/>
                </w:rPr>
                <w:t xml:space="preserve">3+ </w:t>
              </w:r>
            </w:ins>
            <w:r w:rsidR="00605C2E" w:rsidRPr="00CA74E4">
              <w:rPr>
                <w:sz w:val="16"/>
                <w:szCs w:val="16"/>
              </w:rPr>
              <w:t>Стр.913+ Стр.923+ Стр..933+ Стр.943+ Стр.953+ Стр.963+ Стр.973+ Стр.983+ Стр.993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del w:id="706" w:author="Зайцев Павел Борисович" w:date="2022-01-17T16:00:00Z">
              <w:r w:rsidRPr="00CA74E4" w:rsidDel="003071F2">
                <w:rPr>
                  <w:sz w:val="16"/>
                  <w:szCs w:val="16"/>
                </w:rPr>
                <w:delText>10</w:delText>
              </w:r>
            </w:del>
            <w:ins w:id="707" w:author="Зайцев Павел Борисович" w:date="2022-01-17T16:00:00Z">
              <w:r w:rsidR="003071F2">
                <w:rPr>
                  <w:sz w:val="16"/>
                  <w:szCs w:val="16"/>
                </w:rPr>
                <w:t>11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дотаций).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1% 11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708" w:author="Зайцев Павел Борисович" w:date="2022-01-17T16:00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709" w:author="Зайцев Павел Борисович" w:date="2022-01-17T16:00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3071F2">
            <w:pPr>
              <w:jc w:val="center"/>
              <w:rPr>
                <w:sz w:val="16"/>
                <w:szCs w:val="16"/>
              </w:rPr>
            </w:pPr>
            <w:ins w:id="710" w:author="Зайцев Павел Борисович" w:date="2022-01-17T16:00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3+ </w:t>
              </w:r>
            </w:ins>
            <w:r w:rsidR="00605C2E" w:rsidRPr="00CA74E4">
              <w:rPr>
                <w:sz w:val="16"/>
                <w:szCs w:val="16"/>
              </w:rPr>
              <w:t>Стр.913+ Стр.923+ Стр..933+ Стр.943+ Стр.953+ Стр.963+ Стр.973+ Стр.983+ Стр.993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del w:id="711" w:author="Зайцев Павел Борисович" w:date="2022-01-17T16:00:00Z">
              <w:r w:rsidRPr="00CA74E4" w:rsidDel="003071F2">
                <w:rPr>
                  <w:sz w:val="16"/>
                  <w:szCs w:val="16"/>
                </w:rPr>
                <w:delText>6</w:delText>
              </w:r>
            </w:del>
            <w:ins w:id="712" w:author="Зайцев Павел Борисович" w:date="2022-01-17T16:00:00Z">
              <w:r w:rsidR="003071F2">
                <w:rPr>
                  <w:sz w:val="16"/>
                  <w:szCs w:val="16"/>
                </w:rPr>
                <w:t>7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дотаций).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1% 12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713" w:author="Зайцев Павел Борисович" w:date="2022-01-17T16:00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714" w:author="Зайцев Павел Борисович" w:date="2022-01-17T16:00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3071F2">
            <w:pPr>
              <w:jc w:val="center"/>
              <w:rPr>
                <w:sz w:val="16"/>
                <w:szCs w:val="16"/>
              </w:rPr>
            </w:pPr>
            <w:ins w:id="715" w:author="Зайцев Павел Борисович" w:date="2022-01-17T16:00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3+ </w:t>
              </w:r>
            </w:ins>
            <w:r w:rsidR="00605C2E" w:rsidRPr="00CA74E4">
              <w:rPr>
                <w:sz w:val="16"/>
                <w:szCs w:val="16"/>
              </w:rPr>
              <w:t>Стр.913+ Стр.923+ Стр..933+ Стр.943+ Стр.953+ Стр.963+ Стр.973+ Стр.983+ Стр.993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del w:id="716" w:author="Зайцев Павел Борисович" w:date="2022-01-17T16:00:00Z">
              <w:r w:rsidRPr="00CA74E4" w:rsidDel="003071F2">
                <w:rPr>
                  <w:sz w:val="16"/>
                  <w:szCs w:val="16"/>
                </w:rPr>
                <w:delText>7</w:delText>
              </w:r>
            </w:del>
            <w:ins w:id="717" w:author="Зайцев Павел Борисович" w:date="2022-01-17T16:00:00Z">
              <w:r w:rsidR="003071F2"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дотаций).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1% 13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718" w:author="Зайцев Павел Борисович" w:date="2022-01-17T16:00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719" w:author="Зайцев Павел Борисович" w:date="2022-01-17T16:00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3071F2">
            <w:pPr>
              <w:jc w:val="center"/>
              <w:rPr>
                <w:sz w:val="16"/>
                <w:szCs w:val="16"/>
              </w:rPr>
            </w:pPr>
            <w:ins w:id="720" w:author="Зайцев Павел Борисович" w:date="2022-01-17T16:00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3+ </w:t>
              </w:r>
            </w:ins>
            <w:r w:rsidR="00605C2E" w:rsidRPr="00CA74E4">
              <w:rPr>
                <w:sz w:val="16"/>
                <w:szCs w:val="16"/>
              </w:rPr>
              <w:t>Стр.913+ Стр.923+ Стр..933+ Стр.943+ Стр.953+ Стр.963+ Стр.973+ Стр.983+ Стр.993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del w:id="721" w:author="Зайцев Павел Борисович" w:date="2022-01-17T16:00:00Z">
              <w:r w:rsidRPr="00CA74E4" w:rsidDel="003071F2">
                <w:rPr>
                  <w:sz w:val="16"/>
                  <w:szCs w:val="16"/>
                </w:rPr>
                <w:delText>9</w:delText>
              </w:r>
            </w:del>
            <w:ins w:id="722" w:author="Зайцев Павел Борисович" w:date="2022-01-17T16:00:00Z">
              <w:r w:rsidR="003071F2">
                <w:rPr>
                  <w:sz w:val="16"/>
                  <w:szCs w:val="16"/>
                </w:rPr>
                <w:t>10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дотаций).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2% 03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723" w:author="Зайцев Павел Борисович" w:date="2022-01-17T16:01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724" w:author="Зайцев Павел Борисович" w:date="2022-01-17T16:01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605C2E" w:rsidRPr="00CA74E4" w:rsidRDefault="003071F2" w:rsidP="003071F2">
            <w:pPr>
              <w:jc w:val="center"/>
              <w:rPr>
                <w:sz w:val="16"/>
                <w:szCs w:val="16"/>
              </w:rPr>
            </w:pPr>
            <w:ins w:id="725" w:author="Зайцев Павел Борисович" w:date="2022-01-17T16:04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1+ </w:t>
              </w:r>
            </w:ins>
            <w:r w:rsidR="00605C2E" w:rsidRPr="00CA74E4">
              <w:rPr>
                <w:sz w:val="16"/>
                <w:szCs w:val="16"/>
              </w:rPr>
              <w:t>Стр.911+ Стр.921+ Стр..931+ Стр.941+ Стр.951+ Стр.961+ Стр.971+ Стр.981+ Стр.991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субсидий). Допустимо на сумму субсидий, полученных из ФБ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630" w:type="dxa"/>
            <w:vAlign w:val="center"/>
          </w:tcPr>
          <w:p w:rsidR="00605C2E" w:rsidDel="003071F2" w:rsidRDefault="00605C2E" w:rsidP="0048663A">
            <w:pPr>
              <w:jc w:val="center"/>
              <w:rPr>
                <w:del w:id="726" w:author="Зайцев Павел Борисович" w:date="2022-01-17T18:40:00Z"/>
                <w:rFonts w:eastAsia="Calibri"/>
                <w:sz w:val="16"/>
                <w:szCs w:val="16"/>
              </w:rPr>
            </w:pPr>
            <w:del w:id="727" w:author="Зайцев Павел Борисович" w:date="2022-01-17T18:40:00Z">
              <w:r w:rsidRPr="00CA74E4" w:rsidDel="003071F2">
                <w:rPr>
                  <w:sz w:val="16"/>
                  <w:szCs w:val="16"/>
                </w:rPr>
                <w:delText>Д 000 </w:delText>
              </w:r>
              <w:r w:rsidRPr="00CA74E4" w:rsidDel="003071F2">
                <w:rPr>
                  <w:rFonts w:eastAsia="Calibri"/>
                  <w:sz w:val="16"/>
                  <w:szCs w:val="16"/>
                </w:rPr>
                <w:delText xml:space="preserve">2 02 2% 04 0000 </w:delText>
              </w:r>
              <w:r w:rsidR="0048663A" w:rsidRPr="00CA74E4" w:rsidDel="003071F2">
                <w:rPr>
                  <w:rFonts w:eastAsia="Calibri"/>
                  <w:sz w:val="16"/>
                  <w:szCs w:val="16"/>
                </w:rPr>
                <w:delText>15</w:delText>
              </w:r>
              <w:r w:rsidR="0048663A" w:rsidDel="003071F2">
                <w:rPr>
                  <w:rFonts w:eastAsia="Calibri"/>
                  <w:sz w:val="16"/>
                  <w:szCs w:val="16"/>
                </w:rPr>
                <w:delText>0</w:delText>
              </w:r>
              <w:r w:rsidR="0048663A" w:rsidRPr="00CA74E4" w:rsidDel="003071F2">
                <w:rPr>
                  <w:rFonts w:eastAsia="Calibri"/>
                  <w:sz w:val="16"/>
                  <w:szCs w:val="16"/>
                </w:rPr>
                <w:delText xml:space="preserve"> </w:delText>
              </w:r>
            </w:del>
          </w:p>
          <w:p w:rsidR="00181DDC" w:rsidRPr="00CA74E4" w:rsidRDefault="00181DDC" w:rsidP="00181DD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2 02 2% </w:t>
            </w:r>
            <w:r>
              <w:rPr>
                <w:rFonts w:eastAsia="Calibri"/>
                <w:sz w:val="16"/>
                <w:szCs w:val="16"/>
              </w:rPr>
              <w:t>1</w:t>
            </w:r>
            <w:r w:rsidRPr="00CA74E4">
              <w:rPr>
                <w:rFonts w:eastAsia="Calibri"/>
                <w:sz w:val="16"/>
                <w:szCs w:val="16"/>
              </w:rPr>
              <w:t>4 0000 15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728" w:author="Зайцев Павел Борисович" w:date="2022-01-17T18:40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729" w:author="Зайцев Павел Борисович" w:date="2022-01-17T18:40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605C2E" w:rsidRPr="00CA74E4" w:rsidRDefault="003071F2" w:rsidP="003071F2">
            <w:pPr>
              <w:jc w:val="center"/>
              <w:rPr>
                <w:sz w:val="16"/>
                <w:szCs w:val="16"/>
              </w:rPr>
            </w:pPr>
            <w:ins w:id="730" w:author="Зайцев Павел Борисович" w:date="2022-01-17T18:40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1+ </w:t>
              </w:r>
            </w:ins>
            <w:r w:rsidR="00605C2E" w:rsidRPr="00CA74E4">
              <w:rPr>
                <w:sz w:val="16"/>
                <w:szCs w:val="16"/>
              </w:rPr>
              <w:t xml:space="preserve">Стр.911+ Стр.921+ Стр..931+ Стр.941+ Стр.951+ Стр.961+ Стр.971+ Стр.981+ </w:t>
            </w:r>
            <w:r w:rsidR="00605C2E" w:rsidRPr="00CA74E4">
              <w:rPr>
                <w:sz w:val="16"/>
                <w:szCs w:val="16"/>
              </w:rPr>
              <w:lastRenderedPageBreak/>
              <w:t>Стр.991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</w:t>
            </w:r>
            <w:r w:rsidRPr="00CA74E4">
              <w:rPr>
                <w:sz w:val="16"/>
                <w:szCs w:val="16"/>
              </w:rPr>
              <w:lastRenderedPageBreak/>
              <w:t>отраженным в разделе 4 (в части полученных субсидий).</w:t>
            </w:r>
          </w:p>
        </w:tc>
      </w:tr>
      <w:tr w:rsidR="003071F2" w:rsidRPr="00CA74E4" w:rsidTr="003071F2">
        <w:trPr>
          <w:ins w:id="731" w:author="Зайцев Павел Борисович" w:date="2022-01-17T18:39:00Z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2" w:rsidRPr="00CA74E4" w:rsidRDefault="003071F2" w:rsidP="0074216A">
            <w:pPr>
              <w:jc w:val="center"/>
              <w:rPr>
                <w:ins w:id="732" w:author="Зайцев Павел Борисович" w:date="2022-01-17T18:39:00Z"/>
                <w:sz w:val="16"/>
                <w:szCs w:val="16"/>
              </w:rPr>
            </w:pPr>
            <w:ins w:id="733" w:author="Зайцев Павел Борисович" w:date="2022-01-17T18:39:00Z">
              <w:r w:rsidRPr="00CA74E4">
                <w:rPr>
                  <w:sz w:val="16"/>
                  <w:szCs w:val="16"/>
                </w:rPr>
                <w:lastRenderedPageBreak/>
                <w:t>25</w:t>
              </w:r>
            </w:ins>
            <w:ins w:id="734" w:author="Зайцев Павел Борисович" w:date="2022-01-17T18:40:00Z">
              <w:r>
                <w:rPr>
                  <w:sz w:val="16"/>
                  <w:szCs w:val="16"/>
                </w:rPr>
                <w:t>.1</w:t>
              </w:r>
            </w:ins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1F2" w:rsidRPr="00CA74E4" w:rsidRDefault="003071F2" w:rsidP="003071F2">
            <w:pPr>
              <w:jc w:val="center"/>
              <w:rPr>
                <w:ins w:id="735" w:author="Зайцев Павел Борисович" w:date="2022-01-17T18:39:00Z"/>
                <w:sz w:val="16"/>
                <w:szCs w:val="16"/>
              </w:rPr>
            </w:pPr>
            <w:ins w:id="736" w:author="Зайцев Павел Борисович" w:date="2022-01-17T18:39:00Z">
              <w:r w:rsidRPr="00CA74E4">
                <w:rPr>
                  <w:sz w:val="16"/>
                  <w:szCs w:val="16"/>
                </w:rPr>
                <w:t>Д 000 </w:t>
              </w:r>
              <w:r w:rsidRPr="003071F2">
                <w:rPr>
                  <w:sz w:val="16"/>
                  <w:szCs w:val="16"/>
                </w:rPr>
                <w:t xml:space="preserve">2 02 2% 04 0000 150 </w:t>
              </w:r>
            </w:ins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1F2" w:rsidRPr="00CA74E4" w:rsidRDefault="003071F2" w:rsidP="003071F2">
            <w:pPr>
              <w:jc w:val="center"/>
              <w:rPr>
                <w:ins w:id="737" w:author="Зайцев Павел Борисович" w:date="2022-01-17T18:39:00Z"/>
                <w:sz w:val="16"/>
                <w:szCs w:val="16"/>
              </w:rPr>
            </w:pPr>
            <w:ins w:id="738" w:author="Зайцев Павел Борисович" w:date="2022-01-17T18:39:00Z">
              <w:r w:rsidRPr="00CA74E4">
                <w:rPr>
                  <w:sz w:val="16"/>
                  <w:szCs w:val="16"/>
                </w:rPr>
                <w:t>2</w:t>
              </w:r>
            </w:ins>
            <w:ins w:id="739" w:author="Зайцев Павел Борисович" w:date="2022-01-17T18:40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1F2" w:rsidRPr="00CA74E4" w:rsidRDefault="003071F2" w:rsidP="0074216A">
            <w:pPr>
              <w:jc w:val="center"/>
              <w:rPr>
                <w:ins w:id="740" w:author="Зайцев Павел Борисович" w:date="2022-01-17T18:39:00Z"/>
                <w:sz w:val="16"/>
                <w:szCs w:val="16"/>
              </w:rPr>
            </w:pPr>
            <w:ins w:id="741" w:author="Зайцев Павел Борисович" w:date="2022-01-17T18:39:00Z">
              <w:r w:rsidRPr="00CA74E4"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1F2" w:rsidRPr="00CA74E4" w:rsidRDefault="003071F2" w:rsidP="003071F2">
            <w:pPr>
              <w:jc w:val="center"/>
              <w:rPr>
                <w:ins w:id="742" w:author="Зайцев Павел Борисович" w:date="2022-01-17T18:39:00Z"/>
                <w:sz w:val="16"/>
                <w:szCs w:val="16"/>
              </w:rPr>
            </w:pPr>
            <w:ins w:id="743" w:author="Зайцев Павел Борисович" w:date="2022-01-17T18:40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1+ </w:t>
              </w:r>
            </w:ins>
            <w:ins w:id="744" w:author="Зайцев Павел Борисович" w:date="2022-01-17T18:39:00Z">
              <w:r w:rsidRPr="00CA74E4">
                <w:rPr>
                  <w:sz w:val="16"/>
                  <w:szCs w:val="16"/>
                </w:rPr>
                <w:t>Стр.911+ Стр.921+ Стр..931+ Стр.941+ Стр.951+ Стр.961+ Стр.971+ Стр.981+ Стр.991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1F2" w:rsidRPr="00CA74E4" w:rsidRDefault="003071F2" w:rsidP="0074216A">
            <w:pPr>
              <w:jc w:val="center"/>
              <w:rPr>
                <w:ins w:id="745" w:author="Зайцев Павел Борисович" w:date="2022-01-17T18:39:00Z"/>
                <w:sz w:val="16"/>
                <w:szCs w:val="16"/>
              </w:rPr>
            </w:pPr>
            <w:ins w:id="746" w:author="Зайцев Павел Борисович" w:date="2022-01-17T18:40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2" w:rsidRPr="00CA74E4" w:rsidRDefault="003071F2" w:rsidP="0074216A">
            <w:pPr>
              <w:jc w:val="center"/>
              <w:rPr>
                <w:ins w:id="747" w:author="Зайцев Павел Борисович" w:date="2022-01-17T18:39:00Z"/>
                <w:sz w:val="16"/>
                <w:szCs w:val="16"/>
              </w:rPr>
            </w:pPr>
            <w:ins w:id="748" w:author="Зайцев Павел Борисович" w:date="2022-01-17T18:39:00Z">
              <w:r w:rsidRPr="00CA74E4">
                <w:rPr>
                  <w:sz w:val="16"/>
                  <w:szCs w:val="16"/>
                </w:rPr>
                <w:t>Несоответствие сумм консолидированных в разделе 1 , суммам отраженным в разделе 4 (в части полученных субсидий).</w:t>
              </w:r>
            </w:ins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2% 05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749" w:author="Зайцев Павел Борисович" w:date="2022-01-17T18:40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750" w:author="Зайцев Павел Борисович" w:date="2022-01-17T18:40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3071F2">
            <w:pPr>
              <w:jc w:val="center"/>
              <w:rPr>
                <w:sz w:val="16"/>
                <w:szCs w:val="16"/>
              </w:rPr>
            </w:pPr>
            <w:ins w:id="751" w:author="Зайцев Павел Борисович" w:date="2022-01-17T18:40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1+ </w:t>
              </w:r>
            </w:ins>
            <w:r w:rsidR="00605C2E" w:rsidRPr="00CA74E4">
              <w:rPr>
                <w:sz w:val="16"/>
                <w:szCs w:val="16"/>
              </w:rPr>
              <w:t>Стр.911+ Стр.921+ Стр..931+ Стр.941+ Стр.951+ Стр.961+ Стр.971+ Стр.981+ Стр.991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del w:id="752" w:author="Зайцев Павел Борисович" w:date="2022-01-17T18:41:00Z">
              <w:r w:rsidRPr="00CA74E4" w:rsidDel="003071F2">
                <w:rPr>
                  <w:sz w:val="16"/>
                  <w:szCs w:val="16"/>
                </w:rPr>
                <w:delText>8</w:delText>
              </w:r>
            </w:del>
            <w:ins w:id="753" w:author="Зайцев Павел Борисович" w:date="2022-01-17T18:41:00Z">
              <w:r w:rsidR="003071F2">
                <w:rPr>
                  <w:sz w:val="16"/>
                  <w:szCs w:val="16"/>
                </w:rPr>
                <w:t>9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субсидий).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2% 10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754" w:author="Зайцев Павел Борисович" w:date="2022-01-17T18:41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755" w:author="Зайцев Павел Борисович" w:date="2022-01-17T18:41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605C2E">
            <w:pPr>
              <w:jc w:val="center"/>
              <w:rPr>
                <w:sz w:val="16"/>
                <w:szCs w:val="16"/>
              </w:rPr>
            </w:pPr>
            <w:ins w:id="756" w:author="Зайцев Павел Борисович" w:date="2022-01-17T18:41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1+ </w:t>
              </w:r>
            </w:ins>
            <w:r w:rsidR="00605C2E" w:rsidRPr="00CA74E4">
              <w:rPr>
                <w:sz w:val="16"/>
                <w:szCs w:val="16"/>
              </w:rPr>
              <w:t>Стр.911+ Стр.921+ Стр..931+ Стр.941+ Стр.951+ Стр.961+ Стр.971+ Стр.981+ Стр.991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757" w:author="Зайцев Павел Борисович" w:date="2022-01-17T18:41:00Z">
              <w:r w:rsidRPr="00CA74E4" w:rsidDel="003071F2">
                <w:rPr>
                  <w:sz w:val="16"/>
                  <w:szCs w:val="16"/>
                </w:rPr>
                <w:delText>10</w:delText>
              </w:r>
            </w:del>
            <w:ins w:id="758" w:author="Зайцев Павел Борисович" w:date="2022-01-17T18:41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субсидий).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28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2% 11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759" w:author="Зайцев Павел Борисович" w:date="2022-01-17T18:41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760" w:author="Зайцев Павел Борисович" w:date="2022-01-17T18:41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605C2E">
            <w:pPr>
              <w:jc w:val="center"/>
              <w:rPr>
                <w:sz w:val="16"/>
                <w:szCs w:val="16"/>
              </w:rPr>
            </w:pPr>
            <w:ins w:id="761" w:author="Зайцев Павел Борисович" w:date="2022-01-17T18:41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1+ </w:t>
              </w:r>
            </w:ins>
            <w:r w:rsidR="00605C2E" w:rsidRPr="00CA74E4">
              <w:rPr>
                <w:sz w:val="16"/>
                <w:szCs w:val="16"/>
              </w:rPr>
              <w:t>Стр.911+ Стр.921+ Стр..931+ Стр.941+ Стр.951+ Стр.961+ Стр.971+ Стр.981+ Стр.991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del w:id="762" w:author="Зайцев Павел Борисович" w:date="2022-01-17T18:41:00Z">
              <w:r w:rsidRPr="00CA74E4" w:rsidDel="003071F2">
                <w:rPr>
                  <w:sz w:val="16"/>
                  <w:szCs w:val="16"/>
                </w:rPr>
                <w:delText>6</w:delText>
              </w:r>
            </w:del>
            <w:ins w:id="763" w:author="Зайцев Павел Борисович" w:date="2022-01-17T18:41:00Z">
              <w:r w:rsidR="003071F2">
                <w:rPr>
                  <w:sz w:val="16"/>
                  <w:szCs w:val="16"/>
                </w:rPr>
                <w:t>7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субсидий).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2% 12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764" w:author="Зайцев Павел Борисович" w:date="2022-01-17T18:42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765" w:author="Зайцев Павел Борисович" w:date="2022-01-17T18:42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605C2E">
            <w:pPr>
              <w:jc w:val="center"/>
              <w:rPr>
                <w:sz w:val="16"/>
                <w:szCs w:val="16"/>
              </w:rPr>
            </w:pPr>
            <w:ins w:id="766" w:author="Зайцев Павел Борисович" w:date="2022-01-17T18:42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1+ </w:t>
              </w:r>
            </w:ins>
            <w:r w:rsidR="00605C2E" w:rsidRPr="00CA74E4">
              <w:rPr>
                <w:sz w:val="16"/>
                <w:szCs w:val="16"/>
              </w:rPr>
              <w:t>Стр.911+ Стр.921+ Стр..931+ Стр.941+ Стр.951+ Стр.961+ Стр.971+ Стр.981+ Стр.991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del w:id="767" w:author="Зайцев Павел Борисович" w:date="2022-01-17T18:42:00Z">
              <w:r w:rsidRPr="00CA74E4" w:rsidDel="003071F2">
                <w:rPr>
                  <w:sz w:val="16"/>
                  <w:szCs w:val="16"/>
                </w:rPr>
                <w:delText>7</w:delText>
              </w:r>
            </w:del>
            <w:ins w:id="768" w:author="Зайцев Павел Борисович" w:date="2022-01-17T18:42:00Z">
              <w:r w:rsidR="003071F2"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субсидий).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2% 13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769" w:author="Зайцев Павел Борисович" w:date="2022-01-17T18:45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770" w:author="Зайцев Павел Борисович" w:date="2022-01-17T18:45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605C2E">
            <w:pPr>
              <w:jc w:val="center"/>
              <w:rPr>
                <w:sz w:val="16"/>
                <w:szCs w:val="16"/>
              </w:rPr>
            </w:pPr>
            <w:ins w:id="771" w:author="Зайцев Павел Борисович" w:date="2022-01-17T18:45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1+ </w:t>
              </w:r>
            </w:ins>
            <w:r w:rsidR="00605C2E" w:rsidRPr="00CA74E4">
              <w:rPr>
                <w:sz w:val="16"/>
                <w:szCs w:val="16"/>
              </w:rPr>
              <w:t>Стр.911+ Стр.921+ Стр..931+ Стр.941+ Стр.951+ Стр.961+ Стр.971+ Стр.981+ Стр.991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del w:id="772" w:author="Зайцев Павел Борисович" w:date="2022-01-17T18:45:00Z">
              <w:r w:rsidRPr="00CA74E4" w:rsidDel="003071F2">
                <w:rPr>
                  <w:sz w:val="16"/>
                  <w:szCs w:val="16"/>
                </w:rPr>
                <w:delText>9</w:delText>
              </w:r>
            </w:del>
            <w:ins w:id="773" w:author="Зайцев Павел Борисович" w:date="2022-01-17T18:45:00Z">
              <w:r w:rsidR="003071F2">
                <w:rPr>
                  <w:sz w:val="16"/>
                  <w:szCs w:val="16"/>
                </w:rPr>
                <w:t>10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субсидий).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31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3% 03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774" w:author="Зайцев Павел Борисович" w:date="2022-01-17T18:45:00Z">
              <w:r w:rsidRPr="00CA74E4" w:rsidDel="003071F2">
                <w:rPr>
                  <w:sz w:val="16"/>
                  <w:szCs w:val="16"/>
                </w:rPr>
                <w:delText xml:space="preserve">20 </w:delText>
              </w:r>
            </w:del>
            <w:ins w:id="775" w:author="Зайцев Павел Борисович" w:date="2022-01-17T18:45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  <w:r w:rsidR="003071F2" w:rsidRPr="00CA74E4">
                <w:rPr>
                  <w:sz w:val="16"/>
                  <w:szCs w:val="16"/>
                </w:rPr>
                <w:t xml:space="preserve"> </w:t>
              </w:r>
            </w:ins>
          </w:p>
        </w:tc>
        <w:tc>
          <w:tcPr>
            <w:tcW w:w="8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605C2E" w:rsidRPr="00CA74E4" w:rsidRDefault="003071F2" w:rsidP="003071F2">
            <w:pPr>
              <w:jc w:val="center"/>
              <w:rPr>
                <w:sz w:val="16"/>
                <w:szCs w:val="16"/>
              </w:rPr>
            </w:pPr>
            <w:ins w:id="776" w:author="Зайцев Павел Борисович" w:date="2022-01-17T18:45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02</w:t>
              </w:r>
              <w:r w:rsidRPr="00CA74E4">
                <w:rPr>
                  <w:sz w:val="16"/>
                  <w:szCs w:val="16"/>
                </w:rPr>
                <w:t xml:space="preserve">+ </w:t>
              </w:r>
            </w:ins>
            <w:r w:rsidR="00605C2E" w:rsidRPr="00CA74E4">
              <w:rPr>
                <w:sz w:val="16"/>
                <w:szCs w:val="16"/>
              </w:rPr>
              <w:t>Стр.912+ Стр.922+ Стр..932+ Стр.942+ Стр.952+ Стр.962+ Стр.972+ Стр.982+ Стр.992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субвенций). Допустимо на сумму субвенций, полученных из ФБ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</w:t>
            </w:r>
          </w:p>
        </w:tc>
        <w:tc>
          <w:tcPr>
            <w:tcW w:w="2630" w:type="dxa"/>
            <w:vAlign w:val="center"/>
          </w:tcPr>
          <w:p w:rsidR="00605C2E" w:rsidDel="003071F2" w:rsidRDefault="00605C2E" w:rsidP="0048663A">
            <w:pPr>
              <w:jc w:val="center"/>
              <w:rPr>
                <w:del w:id="777" w:author="Зайцев Павел Борисович" w:date="2022-01-17T18:49:00Z"/>
                <w:rFonts w:eastAsia="Calibri"/>
                <w:sz w:val="16"/>
                <w:szCs w:val="16"/>
              </w:rPr>
            </w:pPr>
            <w:del w:id="778" w:author="Зайцев Павел Борисович" w:date="2022-01-17T18:49:00Z">
              <w:r w:rsidRPr="00CA74E4" w:rsidDel="003071F2">
                <w:rPr>
                  <w:sz w:val="16"/>
                  <w:szCs w:val="16"/>
                </w:rPr>
                <w:delText>Д 000 </w:delText>
              </w:r>
              <w:r w:rsidRPr="00CA74E4" w:rsidDel="003071F2">
                <w:rPr>
                  <w:rFonts w:eastAsia="Calibri"/>
                  <w:sz w:val="16"/>
                  <w:szCs w:val="16"/>
                </w:rPr>
                <w:delText>2 02 3% 04 0000 15</w:delText>
              </w:r>
              <w:r w:rsidR="0048663A" w:rsidDel="003071F2">
                <w:rPr>
                  <w:rFonts w:eastAsia="Calibri"/>
                  <w:sz w:val="16"/>
                  <w:szCs w:val="16"/>
                </w:rPr>
                <w:delText>0</w:delText>
              </w:r>
              <w:r w:rsidRPr="00CA74E4" w:rsidDel="003071F2">
                <w:rPr>
                  <w:rFonts w:eastAsia="Calibri"/>
                  <w:sz w:val="16"/>
                  <w:szCs w:val="16"/>
                </w:rPr>
                <w:delText xml:space="preserve"> </w:delText>
              </w:r>
            </w:del>
          </w:p>
          <w:p w:rsidR="00181DDC" w:rsidRPr="00CA74E4" w:rsidRDefault="00181DDC" w:rsidP="00181DD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</w:t>
            </w:r>
            <w:r>
              <w:rPr>
                <w:rFonts w:eastAsia="Calibri"/>
                <w:sz w:val="16"/>
                <w:szCs w:val="16"/>
              </w:rPr>
              <w:t>3</w:t>
            </w:r>
            <w:r w:rsidRPr="00CA74E4">
              <w:rPr>
                <w:rFonts w:eastAsia="Calibri"/>
                <w:sz w:val="16"/>
                <w:szCs w:val="16"/>
              </w:rPr>
              <w:t xml:space="preserve">% </w:t>
            </w:r>
            <w:r>
              <w:rPr>
                <w:rFonts w:eastAsia="Calibri"/>
                <w:sz w:val="16"/>
                <w:szCs w:val="16"/>
              </w:rPr>
              <w:t>1</w:t>
            </w:r>
            <w:r w:rsidRPr="00CA74E4">
              <w:rPr>
                <w:rFonts w:eastAsia="Calibri"/>
                <w:sz w:val="16"/>
                <w:szCs w:val="16"/>
              </w:rPr>
              <w:t>4 0000 15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779" w:author="Зайцев Павел Борисович" w:date="2022-01-17T18:49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780" w:author="Зайцев Павел Борисович" w:date="2022-01-17T18:49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605C2E">
            <w:pPr>
              <w:jc w:val="center"/>
              <w:rPr>
                <w:sz w:val="16"/>
                <w:szCs w:val="16"/>
              </w:rPr>
            </w:pPr>
            <w:ins w:id="781" w:author="Зайцев Павел Борисович" w:date="2022-01-17T18:46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02</w:t>
              </w:r>
              <w:r w:rsidRPr="00CA74E4">
                <w:rPr>
                  <w:sz w:val="16"/>
                  <w:szCs w:val="16"/>
                </w:rPr>
                <w:t xml:space="preserve">+ </w:t>
              </w:r>
            </w:ins>
            <w:r w:rsidR="00605C2E" w:rsidRPr="00CA74E4">
              <w:rPr>
                <w:sz w:val="16"/>
                <w:szCs w:val="16"/>
              </w:rPr>
              <w:t>Стр.912+ Стр.922+ Стр..932+ Стр.942+ Стр.952+ Стр.962+ Стр.972+ Стр.982+ Стр.992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субвенций).</w:t>
            </w:r>
          </w:p>
        </w:tc>
      </w:tr>
      <w:tr w:rsidR="003071F2" w:rsidRPr="00CA74E4" w:rsidTr="003071F2">
        <w:trPr>
          <w:ins w:id="782" w:author="Зайцев Павел Борисович" w:date="2022-01-17T18:46:00Z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2" w:rsidRPr="00CA74E4" w:rsidRDefault="003071F2" w:rsidP="0074216A">
            <w:pPr>
              <w:jc w:val="center"/>
              <w:rPr>
                <w:ins w:id="783" w:author="Зайцев Павел Борисович" w:date="2022-01-17T18:46:00Z"/>
                <w:sz w:val="16"/>
                <w:szCs w:val="16"/>
              </w:rPr>
            </w:pPr>
            <w:ins w:id="784" w:author="Зайцев Павел Борисович" w:date="2022-01-17T18:46:00Z">
              <w:r w:rsidRPr="00CA74E4">
                <w:rPr>
                  <w:sz w:val="16"/>
                  <w:szCs w:val="16"/>
                </w:rPr>
                <w:t>32</w:t>
              </w:r>
              <w:r>
                <w:rPr>
                  <w:sz w:val="16"/>
                  <w:szCs w:val="16"/>
                </w:rPr>
                <w:t>.1</w:t>
              </w:r>
            </w:ins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1F2" w:rsidRPr="00CA74E4" w:rsidRDefault="003071F2" w:rsidP="003071F2">
            <w:pPr>
              <w:jc w:val="center"/>
              <w:rPr>
                <w:ins w:id="785" w:author="Зайцев Павел Борисович" w:date="2022-01-17T18:46:00Z"/>
                <w:sz w:val="16"/>
                <w:szCs w:val="16"/>
              </w:rPr>
            </w:pPr>
            <w:ins w:id="786" w:author="Зайцев Павел Борисович" w:date="2022-01-17T18:46:00Z">
              <w:r w:rsidRPr="00CA74E4">
                <w:rPr>
                  <w:sz w:val="16"/>
                  <w:szCs w:val="16"/>
                </w:rPr>
                <w:t>Д 000 </w:t>
              </w:r>
              <w:r w:rsidRPr="003071F2">
                <w:rPr>
                  <w:sz w:val="16"/>
                  <w:szCs w:val="16"/>
                </w:rPr>
                <w:t>2 02 3% 04 0000 150</w:t>
              </w:r>
            </w:ins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2" w:rsidRPr="00CA74E4" w:rsidRDefault="003071F2" w:rsidP="003071F2">
            <w:pPr>
              <w:jc w:val="center"/>
              <w:rPr>
                <w:ins w:id="787" w:author="Зайцев Павел Борисович" w:date="2022-01-17T18:46:00Z"/>
                <w:sz w:val="16"/>
                <w:szCs w:val="16"/>
              </w:rPr>
            </w:pPr>
            <w:ins w:id="788" w:author="Зайцев Павел Борисович" w:date="2022-01-17T18:46:00Z">
              <w:r w:rsidRPr="00CA74E4">
                <w:rPr>
                  <w:sz w:val="16"/>
                  <w:szCs w:val="16"/>
                </w:rPr>
                <w:t>2</w:t>
              </w:r>
            </w:ins>
            <w:ins w:id="789" w:author="Зайцев Павел Борисович" w:date="2022-01-17T18:50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1F2" w:rsidRPr="00CA74E4" w:rsidRDefault="003071F2" w:rsidP="0074216A">
            <w:pPr>
              <w:jc w:val="center"/>
              <w:rPr>
                <w:ins w:id="790" w:author="Зайцев Павел Борисович" w:date="2022-01-17T18:46:00Z"/>
                <w:sz w:val="16"/>
                <w:szCs w:val="16"/>
              </w:rPr>
            </w:pPr>
            <w:ins w:id="791" w:author="Зайцев Павел Борисович" w:date="2022-01-17T18:46:00Z">
              <w:r w:rsidRPr="00CA74E4"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2" w:rsidRPr="00CA74E4" w:rsidRDefault="003071F2" w:rsidP="0074216A">
            <w:pPr>
              <w:jc w:val="center"/>
              <w:rPr>
                <w:ins w:id="792" w:author="Зайцев Павел Борисович" w:date="2022-01-17T18:46:00Z"/>
                <w:sz w:val="16"/>
                <w:szCs w:val="16"/>
              </w:rPr>
            </w:pPr>
            <w:ins w:id="793" w:author="Зайцев Павел Борисович" w:date="2022-01-17T18:50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02</w:t>
              </w:r>
              <w:r w:rsidRPr="00CA74E4">
                <w:rPr>
                  <w:sz w:val="16"/>
                  <w:szCs w:val="16"/>
                </w:rPr>
                <w:t xml:space="preserve">+ </w:t>
              </w:r>
            </w:ins>
            <w:ins w:id="794" w:author="Зайцев Павел Борисович" w:date="2022-01-17T18:46:00Z">
              <w:r w:rsidRPr="00CA74E4">
                <w:rPr>
                  <w:sz w:val="16"/>
                  <w:szCs w:val="16"/>
                </w:rPr>
                <w:t>Стр.912+ Стр.922+ Стр..932+ Стр.942+ Стр.952+ Стр.962+ Стр.972+ Стр.982+ Стр.992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1F2" w:rsidRPr="00CA74E4" w:rsidRDefault="003071F2" w:rsidP="0074216A">
            <w:pPr>
              <w:jc w:val="center"/>
              <w:rPr>
                <w:ins w:id="795" w:author="Зайцев Павел Борисович" w:date="2022-01-17T18:46:00Z"/>
                <w:sz w:val="16"/>
                <w:szCs w:val="16"/>
              </w:rPr>
            </w:pPr>
            <w:ins w:id="796" w:author="Зайцев Павел Борисович" w:date="2022-01-17T18:50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2" w:rsidRPr="00CA74E4" w:rsidRDefault="003071F2" w:rsidP="0074216A">
            <w:pPr>
              <w:jc w:val="center"/>
              <w:rPr>
                <w:ins w:id="797" w:author="Зайцев Павел Борисович" w:date="2022-01-17T18:46:00Z"/>
                <w:sz w:val="16"/>
                <w:szCs w:val="16"/>
              </w:rPr>
            </w:pPr>
            <w:ins w:id="798" w:author="Зайцев Павел Борисович" w:date="2022-01-17T18:46:00Z">
              <w:r w:rsidRPr="00CA74E4">
                <w:rPr>
                  <w:sz w:val="16"/>
                  <w:szCs w:val="16"/>
                </w:rPr>
                <w:t>Несоответствие сумм консолидированных в разделе 1 , суммам отраженным в разделе 4 (в части полученных субвенций).</w:t>
              </w:r>
            </w:ins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3% 05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799" w:author="Зайцев Павел Борисович" w:date="2022-01-17T18:50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800" w:author="Зайцев Павел Борисович" w:date="2022-01-17T18:50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605C2E">
            <w:pPr>
              <w:jc w:val="center"/>
              <w:rPr>
                <w:sz w:val="16"/>
                <w:szCs w:val="16"/>
              </w:rPr>
            </w:pPr>
            <w:ins w:id="801" w:author="Зайцев Павел Борисович" w:date="2022-01-17T18:50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02</w:t>
              </w:r>
              <w:r w:rsidRPr="00CA74E4">
                <w:rPr>
                  <w:sz w:val="16"/>
                  <w:szCs w:val="16"/>
                </w:rPr>
                <w:t xml:space="preserve">+ </w:t>
              </w:r>
            </w:ins>
            <w:r w:rsidR="00605C2E" w:rsidRPr="00CA74E4">
              <w:rPr>
                <w:sz w:val="16"/>
                <w:szCs w:val="16"/>
              </w:rPr>
              <w:t>Стр.912+ Стр.922+ Стр..932+ Стр.942+ Стр.952+ Стр.962+ Стр.972+ Стр.982+ Стр.992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del w:id="802" w:author="Зайцев Павел Борисович" w:date="2022-01-17T18:50:00Z">
              <w:r w:rsidRPr="00CA74E4" w:rsidDel="003071F2">
                <w:rPr>
                  <w:sz w:val="16"/>
                  <w:szCs w:val="16"/>
                </w:rPr>
                <w:delText>8</w:delText>
              </w:r>
            </w:del>
            <w:ins w:id="803" w:author="Зайцев Павел Борисович" w:date="2022-01-17T18:50:00Z">
              <w:r w:rsidR="003071F2">
                <w:rPr>
                  <w:sz w:val="16"/>
                  <w:szCs w:val="16"/>
                </w:rPr>
                <w:t>9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</w:t>
            </w:r>
            <w:r w:rsidRPr="00CA74E4">
              <w:rPr>
                <w:sz w:val="16"/>
                <w:szCs w:val="16"/>
              </w:rPr>
              <w:lastRenderedPageBreak/>
              <w:t>разделе 4 (в части полученных субвенций).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34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3% 10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804" w:author="Зайцев Павел Борисович" w:date="2022-01-17T18:50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805" w:author="Зайцев Павел Борисович" w:date="2022-01-17T18:50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605C2E">
            <w:pPr>
              <w:jc w:val="center"/>
              <w:rPr>
                <w:sz w:val="16"/>
                <w:szCs w:val="16"/>
              </w:rPr>
            </w:pPr>
            <w:ins w:id="806" w:author="Зайцев Павел Борисович" w:date="2022-01-17T18:50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02</w:t>
              </w:r>
              <w:r w:rsidRPr="00CA74E4">
                <w:rPr>
                  <w:sz w:val="16"/>
                  <w:szCs w:val="16"/>
                </w:rPr>
                <w:t xml:space="preserve">+ </w:t>
              </w:r>
            </w:ins>
            <w:r w:rsidR="00605C2E" w:rsidRPr="00CA74E4">
              <w:rPr>
                <w:sz w:val="16"/>
                <w:szCs w:val="16"/>
              </w:rPr>
              <w:t>Стр.912+ Стр.922+ Стр..932+ Стр.942+ Стр.952+ Стр.962+ Стр.972+ Стр.982+ Стр.992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807" w:author="Зайцев Павел Борисович" w:date="2022-01-17T18:51:00Z">
              <w:r w:rsidRPr="00CA74E4" w:rsidDel="003071F2">
                <w:rPr>
                  <w:sz w:val="16"/>
                  <w:szCs w:val="16"/>
                </w:rPr>
                <w:delText>10</w:delText>
              </w:r>
            </w:del>
            <w:ins w:id="808" w:author="Зайцев Павел Борисович" w:date="2022-01-17T18:51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субвенций).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3% 11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809" w:author="Зайцев Павел Борисович" w:date="2022-01-17T18:51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810" w:author="Зайцев Павел Борисович" w:date="2022-01-17T18:51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605C2E">
            <w:pPr>
              <w:jc w:val="center"/>
              <w:rPr>
                <w:sz w:val="16"/>
                <w:szCs w:val="16"/>
              </w:rPr>
            </w:pPr>
            <w:ins w:id="811" w:author="Зайцев Павел Борисович" w:date="2022-01-17T18:51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02</w:t>
              </w:r>
              <w:r w:rsidRPr="00CA74E4">
                <w:rPr>
                  <w:sz w:val="16"/>
                  <w:szCs w:val="16"/>
                </w:rPr>
                <w:t xml:space="preserve">+ </w:t>
              </w:r>
            </w:ins>
            <w:r w:rsidR="00605C2E" w:rsidRPr="00CA74E4">
              <w:rPr>
                <w:sz w:val="16"/>
                <w:szCs w:val="16"/>
              </w:rPr>
              <w:t>Стр.912+ Стр.922+ Стр..932+ Стр.942+ Стр.952+ Стр.962+ Стр.972+ Стр.982+ Стр.992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del w:id="812" w:author="Зайцев Павел Борисович" w:date="2022-01-17T18:51:00Z">
              <w:r w:rsidRPr="00CA74E4" w:rsidDel="003071F2">
                <w:rPr>
                  <w:sz w:val="16"/>
                  <w:szCs w:val="16"/>
                </w:rPr>
                <w:delText>6</w:delText>
              </w:r>
            </w:del>
            <w:ins w:id="813" w:author="Зайцев Павел Борисович" w:date="2022-01-17T18:51:00Z">
              <w:r w:rsidR="003071F2">
                <w:rPr>
                  <w:sz w:val="16"/>
                  <w:szCs w:val="16"/>
                </w:rPr>
                <w:t>7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субвенций).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3% 12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814" w:author="Зайцев Павел Борисович" w:date="2022-01-17T18:51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815" w:author="Зайцев Павел Борисович" w:date="2022-01-17T18:51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605C2E">
            <w:pPr>
              <w:jc w:val="center"/>
              <w:rPr>
                <w:sz w:val="16"/>
                <w:szCs w:val="16"/>
              </w:rPr>
            </w:pPr>
            <w:ins w:id="816" w:author="Зайцев Павел Борисович" w:date="2022-01-17T18:51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02</w:t>
              </w:r>
              <w:r w:rsidRPr="00CA74E4">
                <w:rPr>
                  <w:sz w:val="16"/>
                  <w:szCs w:val="16"/>
                </w:rPr>
                <w:t xml:space="preserve">+ </w:t>
              </w:r>
            </w:ins>
            <w:r w:rsidR="00605C2E" w:rsidRPr="00CA74E4">
              <w:rPr>
                <w:sz w:val="16"/>
                <w:szCs w:val="16"/>
              </w:rPr>
              <w:t>Стр.912+ Стр.922+ Стр..932+ Стр.942+ Стр.952+ Стр.962+ Стр.972+ Стр.982+ Стр.992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del w:id="817" w:author="Зайцев Павел Борисович" w:date="2022-01-17T18:51:00Z">
              <w:r w:rsidRPr="00CA74E4" w:rsidDel="003071F2">
                <w:rPr>
                  <w:sz w:val="16"/>
                  <w:szCs w:val="16"/>
                </w:rPr>
                <w:delText>7</w:delText>
              </w:r>
            </w:del>
            <w:ins w:id="818" w:author="Зайцев Павел Борисович" w:date="2022-01-17T18:51:00Z">
              <w:r w:rsidR="003071F2"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субвенций).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37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3% 13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819" w:author="Зайцев Павел Борисович" w:date="2022-01-17T18:51:00Z">
              <w:r w:rsidRPr="00CA74E4" w:rsidDel="003071F2">
                <w:rPr>
                  <w:sz w:val="16"/>
                  <w:szCs w:val="16"/>
                </w:rPr>
                <w:delText>20</w:delText>
              </w:r>
            </w:del>
            <w:ins w:id="820" w:author="Зайцев Павел Борисович" w:date="2022-01-17T18:51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605C2E">
            <w:pPr>
              <w:jc w:val="center"/>
              <w:rPr>
                <w:sz w:val="16"/>
                <w:szCs w:val="16"/>
              </w:rPr>
            </w:pPr>
            <w:ins w:id="821" w:author="Зайцев Павел Борисович" w:date="2022-01-17T18:51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02</w:t>
              </w:r>
              <w:r w:rsidRPr="00CA74E4">
                <w:rPr>
                  <w:sz w:val="16"/>
                  <w:szCs w:val="16"/>
                </w:rPr>
                <w:t xml:space="preserve">+ </w:t>
              </w:r>
            </w:ins>
            <w:r w:rsidR="00605C2E" w:rsidRPr="00CA74E4">
              <w:rPr>
                <w:sz w:val="16"/>
                <w:szCs w:val="16"/>
              </w:rPr>
              <w:t>Стр.912+ Стр.922+ Стр..932+ Стр.942+ Стр.952+ Стр.962+ Стр.972+ Стр.982+ Стр.992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del w:id="822" w:author="Зайцев Павел Борисович" w:date="2022-01-17T18:51:00Z">
              <w:r w:rsidRPr="00CA74E4" w:rsidDel="003071F2">
                <w:rPr>
                  <w:sz w:val="16"/>
                  <w:szCs w:val="16"/>
                </w:rPr>
                <w:delText>9</w:delText>
              </w:r>
            </w:del>
            <w:ins w:id="823" w:author="Зайцев Павел Борисович" w:date="2022-01-17T18:51:00Z">
              <w:r w:rsidR="003071F2">
                <w:rPr>
                  <w:sz w:val="16"/>
                  <w:szCs w:val="16"/>
                </w:rPr>
                <w:t>10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субвенций).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38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</w:t>
            </w:r>
            <w:r w:rsidR="00E8690C">
              <w:rPr>
                <w:rFonts w:eastAsia="Calibri"/>
                <w:sz w:val="16"/>
                <w:szCs w:val="16"/>
              </w:rPr>
              <w:t>4</w:t>
            </w:r>
            <w:r w:rsidRPr="00CA74E4">
              <w:rPr>
                <w:rFonts w:eastAsia="Calibri"/>
                <w:sz w:val="16"/>
                <w:szCs w:val="16"/>
              </w:rPr>
              <w:t xml:space="preserve">% 03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  <w:r w:rsidR="009A1459" w:rsidRPr="00CA74E4">
              <w:rPr>
                <w:rFonts w:eastAsia="Calibri"/>
                <w:sz w:val="16"/>
                <w:szCs w:val="16"/>
              </w:rPr>
              <w:t>+</w:t>
            </w:r>
          </w:p>
          <w:p w:rsidR="009A1459" w:rsidRPr="00CA74E4" w:rsidRDefault="009A1459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9% 03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824" w:author="Зайцев Павел Борисович" w:date="2022-01-17T18:54:00Z">
              <w:r w:rsidRPr="00CA74E4" w:rsidDel="003071F2">
                <w:rPr>
                  <w:sz w:val="16"/>
                  <w:szCs w:val="16"/>
                </w:rPr>
                <w:delText xml:space="preserve">20 </w:delText>
              </w:r>
            </w:del>
            <w:ins w:id="825" w:author="Зайцев Павел Борисович" w:date="2022-01-17T18:54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  <w:r w:rsidR="003071F2" w:rsidRPr="00CA74E4">
                <w:rPr>
                  <w:sz w:val="16"/>
                  <w:szCs w:val="16"/>
                </w:rPr>
                <w:t xml:space="preserve"> </w:t>
              </w:r>
            </w:ins>
          </w:p>
        </w:tc>
        <w:tc>
          <w:tcPr>
            <w:tcW w:w="8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605C2E" w:rsidRPr="00CA74E4" w:rsidRDefault="003071F2" w:rsidP="003071F2">
            <w:pPr>
              <w:jc w:val="center"/>
              <w:rPr>
                <w:sz w:val="16"/>
                <w:szCs w:val="16"/>
              </w:rPr>
            </w:pPr>
            <w:ins w:id="826" w:author="Зайцев Павел Борисович" w:date="2022-01-17T18:54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4+ </w:t>
              </w:r>
            </w:ins>
            <w:r w:rsidR="00605C2E" w:rsidRPr="00CA74E4">
              <w:rPr>
                <w:sz w:val="16"/>
                <w:szCs w:val="16"/>
              </w:rPr>
              <w:t>Стр.914+ Стр.924+ Стр..934+ Стр.944+ Стр.954+ Стр.964+ Стр.974+ Стр.984+ Стр.994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иных МБТ). Допустимо на сумму иных МБТ, полученных из ФБ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39</w:t>
            </w:r>
          </w:p>
        </w:tc>
        <w:tc>
          <w:tcPr>
            <w:tcW w:w="2630" w:type="dxa"/>
            <w:vAlign w:val="center"/>
          </w:tcPr>
          <w:p w:rsidR="009A1459" w:rsidRPr="00CA74E4" w:rsidDel="003071F2" w:rsidRDefault="00605C2E" w:rsidP="002E2DF1">
            <w:pPr>
              <w:jc w:val="center"/>
              <w:rPr>
                <w:del w:id="827" w:author="Зайцев Павел Борисович" w:date="2022-01-17T18:55:00Z"/>
                <w:rFonts w:eastAsia="Calibri"/>
                <w:sz w:val="16"/>
                <w:szCs w:val="16"/>
              </w:rPr>
            </w:pPr>
            <w:del w:id="828" w:author="Зайцев Павел Борисович" w:date="2022-01-17T18:55:00Z">
              <w:r w:rsidRPr="00CA74E4" w:rsidDel="003071F2">
                <w:rPr>
                  <w:sz w:val="16"/>
                  <w:szCs w:val="16"/>
                </w:rPr>
                <w:delText xml:space="preserve">Д 000 2 02 4% 04 0000 </w:delText>
              </w:r>
              <w:r w:rsidR="0048663A" w:rsidRPr="00CA74E4" w:rsidDel="003071F2">
                <w:rPr>
                  <w:sz w:val="16"/>
                  <w:szCs w:val="16"/>
                </w:rPr>
                <w:delText>15</w:delText>
              </w:r>
              <w:r w:rsidR="0048663A" w:rsidDel="003071F2">
                <w:rPr>
                  <w:sz w:val="16"/>
                  <w:szCs w:val="16"/>
                </w:rPr>
                <w:delText>0</w:delText>
              </w:r>
              <w:r w:rsidR="009A1459" w:rsidRPr="00CA74E4" w:rsidDel="003071F2">
                <w:rPr>
                  <w:rFonts w:eastAsia="Calibri"/>
                  <w:sz w:val="16"/>
                  <w:szCs w:val="16"/>
                </w:rPr>
                <w:delText>+</w:delText>
              </w:r>
            </w:del>
          </w:p>
          <w:p w:rsidR="00605C2E" w:rsidDel="003071F2" w:rsidRDefault="009A1459" w:rsidP="0048663A">
            <w:pPr>
              <w:jc w:val="center"/>
              <w:rPr>
                <w:del w:id="829" w:author="Зайцев Павел Борисович" w:date="2022-01-17T18:55:00Z"/>
                <w:rFonts w:eastAsia="Calibri"/>
                <w:sz w:val="16"/>
                <w:szCs w:val="16"/>
              </w:rPr>
            </w:pPr>
            <w:del w:id="830" w:author="Зайцев Павел Борисович" w:date="2022-01-17T18:55:00Z">
              <w:r w:rsidRPr="00CA74E4" w:rsidDel="003071F2">
                <w:rPr>
                  <w:sz w:val="16"/>
                  <w:szCs w:val="16"/>
                </w:rPr>
                <w:delText>Д 000 </w:delText>
              </w:r>
              <w:r w:rsidRPr="00CA74E4" w:rsidDel="003071F2">
                <w:rPr>
                  <w:rFonts w:eastAsia="Calibri"/>
                  <w:sz w:val="16"/>
                  <w:szCs w:val="16"/>
                </w:rPr>
                <w:delText xml:space="preserve">2 02 9% 04 0000 </w:delText>
              </w:r>
              <w:r w:rsidR="0048663A" w:rsidRPr="00CA74E4" w:rsidDel="003071F2">
                <w:rPr>
                  <w:rFonts w:eastAsia="Calibri"/>
                  <w:sz w:val="16"/>
                  <w:szCs w:val="16"/>
                </w:rPr>
                <w:delText>15</w:delText>
              </w:r>
              <w:r w:rsidR="0048663A" w:rsidDel="003071F2">
                <w:rPr>
                  <w:rFonts w:eastAsia="Calibri"/>
                  <w:sz w:val="16"/>
                  <w:szCs w:val="16"/>
                </w:rPr>
                <w:delText>0</w:delText>
              </w:r>
              <w:r w:rsidR="00181DDC" w:rsidDel="003071F2">
                <w:rPr>
                  <w:rFonts w:eastAsia="Calibri"/>
                  <w:sz w:val="16"/>
                  <w:szCs w:val="16"/>
                </w:rPr>
                <w:delText>+</w:delText>
              </w:r>
            </w:del>
          </w:p>
          <w:p w:rsidR="00181DDC" w:rsidRPr="00181DDC" w:rsidRDefault="00181DDC" w:rsidP="00181DDC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4% 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4 0000 15</w:t>
            </w:r>
            <w:r>
              <w:rPr>
                <w:sz w:val="16"/>
                <w:szCs w:val="16"/>
              </w:rPr>
              <w:t>0</w:t>
            </w:r>
            <w:r>
              <w:rPr>
                <w:rFonts w:eastAsia="Calibri"/>
                <w:sz w:val="16"/>
                <w:szCs w:val="16"/>
              </w:rPr>
              <w:t>+</w:t>
            </w:r>
          </w:p>
          <w:p w:rsidR="00181DDC" w:rsidRPr="00181DDC" w:rsidRDefault="00181DDC" w:rsidP="00181DD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% 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4 0000 15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974" w:type="dxa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831" w:author="Зайцев Павел Борисович" w:date="2022-01-17T18:55:00Z">
              <w:r w:rsidRPr="00CA74E4" w:rsidDel="003071F2">
                <w:rPr>
                  <w:sz w:val="16"/>
                  <w:szCs w:val="16"/>
                </w:rPr>
                <w:delText xml:space="preserve">20 </w:delText>
              </w:r>
            </w:del>
            <w:ins w:id="832" w:author="Зайцев Павел Борисович" w:date="2022-01-17T18:55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  <w:r w:rsidR="003071F2" w:rsidRPr="00CA74E4">
                <w:rPr>
                  <w:sz w:val="16"/>
                  <w:szCs w:val="16"/>
                </w:rPr>
                <w:t xml:space="preserve"> </w:t>
              </w:r>
            </w:ins>
          </w:p>
        </w:tc>
        <w:tc>
          <w:tcPr>
            <w:tcW w:w="8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605C2E">
            <w:pPr>
              <w:jc w:val="center"/>
              <w:rPr>
                <w:sz w:val="16"/>
                <w:szCs w:val="16"/>
              </w:rPr>
            </w:pPr>
            <w:ins w:id="833" w:author="Зайцев Павел Борисович" w:date="2022-01-17T18:56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4+ </w:t>
              </w:r>
            </w:ins>
            <w:r w:rsidR="00605C2E" w:rsidRPr="00CA74E4">
              <w:rPr>
                <w:sz w:val="16"/>
                <w:szCs w:val="16"/>
              </w:rPr>
              <w:t>Стр.914+ Стр.924+ Стр..934+ Стр.944+ Стр.954+ Стр.964+ Стр.974+ Стр.984+ Стр.994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иных МБТ). </w:t>
            </w:r>
          </w:p>
        </w:tc>
      </w:tr>
      <w:tr w:rsidR="003071F2" w:rsidRPr="00CA74E4" w:rsidTr="003071F2">
        <w:trPr>
          <w:ins w:id="834" w:author="Зайцев Павел Борисович" w:date="2022-01-17T18:55:00Z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2" w:rsidRPr="00CA74E4" w:rsidRDefault="003071F2" w:rsidP="0074216A">
            <w:pPr>
              <w:jc w:val="center"/>
              <w:rPr>
                <w:ins w:id="835" w:author="Зайцев Павел Борисович" w:date="2022-01-17T18:55:00Z"/>
                <w:sz w:val="16"/>
                <w:szCs w:val="16"/>
              </w:rPr>
            </w:pPr>
            <w:ins w:id="836" w:author="Зайцев Павел Борисович" w:date="2022-01-17T18:55:00Z">
              <w:r w:rsidRPr="00CA74E4">
                <w:rPr>
                  <w:sz w:val="16"/>
                  <w:szCs w:val="16"/>
                </w:rPr>
                <w:t>39</w:t>
              </w:r>
              <w:r>
                <w:rPr>
                  <w:sz w:val="16"/>
                  <w:szCs w:val="16"/>
                </w:rPr>
                <w:t>.1</w:t>
              </w:r>
            </w:ins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1F2" w:rsidRPr="003071F2" w:rsidRDefault="003071F2" w:rsidP="0074216A">
            <w:pPr>
              <w:jc w:val="center"/>
              <w:rPr>
                <w:ins w:id="837" w:author="Зайцев Павел Борисович" w:date="2022-01-17T18:55:00Z"/>
                <w:sz w:val="16"/>
                <w:szCs w:val="16"/>
              </w:rPr>
            </w:pPr>
            <w:ins w:id="838" w:author="Зайцев Павел Борисович" w:date="2022-01-17T18:55:00Z">
              <w:r w:rsidRPr="00CA74E4">
                <w:rPr>
                  <w:sz w:val="16"/>
                  <w:szCs w:val="16"/>
                </w:rPr>
                <w:t>Д 000 2 02 4% 04 0000 15</w:t>
              </w:r>
              <w:r>
                <w:rPr>
                  <w:sz w:val="16"/>
                  <w:szCs w:val="16"/>
                </w:rPr>
                <w:t>0</w:t>
              </w:r>
              <w:r w:rsidRPr="003071F2">
                <w:rPr>
                  <w:sz w:val="16"/>
                  <w:szCs w:val="16"/>
                </w:rPr>
                <w:t>+</w:t>
              </w:r>
            </w:ins>
          </w:p>
          <w:p w:rsidR="003071F2" w:rsidRPr="00181DDC" w:rsidRDefault="003071F2" w:rsidP="003071F2">
            <w:pPr>
              <w:jc w:val="center"/>
              <w:rPr>
                <w:ins w:id="839" w:author="Зайцев Павел Борисович" w:date="2022-01-17T18:55:00Z"/>
                <w:sz w:val="16"/>
                <w:szCs w:val="16"/>
              </w:rPr>
            </w:pPr>
            <w:ins w:id="840" w:author="Зайцев Павел Борисович" w:date="2022-01-17T18:55:00Z">
              <w:r w:rsidRPr="00CA74E4">
                <w:rPr>
                  <w:sz w:val="16"/>
                  <w:szCs w:val="16"/>
                </w:rPr>
                <w:t>Д 000 </w:t>
              </w:r>
              <w:r w:rsidRPr="003071F2">
                <w:rPr>
                  <w:sz w:val="16"/>
                  <w:szCs w:val="16"/>
                </w:rPr>
                <w:t>2 02 9% 04 0000 150</w:t>
              </w:r>
            </w:ins>
          </w:p>
          <w:p w:rsidR="003071F2" w:rsidRPr="00181DDC" w:rsidRDefault="003071F2" w:rsidP="0074216A">
            <w:pPr>
              <w:jc w:val="center"/>
              <w:rPr>
                <w:ins w:id="841" w:author="Зайцев Павел Борисович" w:date="2022-01-17T18:55:00Z"/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2" w:rsidRPr="00CA74E4" w:rsidRDefault="003071F2" w:rsidP="0074216A">
            <w:pPr>
              <w:jc w:val="center"/>
              <w:rPr>
                <w:ins w:id="842" w:author="Зайцев Павел Борисович" w:date="2022-01-17T18:55:00Z"/>
                <w:sz w:val="16"/>
                <w:szCs w:val="16"/>
              </w:rPr>
            </w:pPr>
            <w:ins w:id="843" w:author="Зайцев Павел Борисович" w:date="2022-01-17T18:55:00Z">
              <w:r w:rsidRPr="00CA74E4">
                <w:rPr>
                  <w:sz w:val="16"/>
                  <w:szCs w:val="16"/>
                </w:rPr>
                <w:t>2</w:t>
              </w:r>
              <w:r>
                <w:rPr>
                  <w:sz w:val="16"/>
                  <w:szCs w:val="16"/>
                </w:rPr>
                <w:t>1</w:t>
              </w:r>
              <w:r w:rsidRPr="00CA74E4">
                <w:rPr>
                  <w:sz w:val="16"/>
                  <w:szCs w:val="16"/>
                </w:rPr>
                <w:t xml:space="preserve"> </w:t>
              </w:r>
            </w:ins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1F2" w:rsidRPr="00CA74E4" w:rsidRDefault="003071F2" w:rsidP="0074216A">
            <w:pPr>
              <w:jc w:val="center"/>
              <w:rPr>
                <w:ins w:id="844" w:author="Зайцев Павел Борисович" w:date="2022-01-17T18:55:00Z"/>
                <w:sz w:val="16"/>
                <w:szCs w:val="16"/>
              </w:rPr>
            </w:pPr>
            <w:ins w:id="845" w:author="Зайцев Павел Борисович" w:date="2022-01-17T18:55:00Z">
              <w:r w:rsidRPr="00CA74E4"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2" w:rsidRPr="00CA74E4" w:rsidRDefault="003071F2" w:rsidP="0074216A">
            <w:pPr>
              <w:jc w:val="center"/>
              <w:rPr>
                <w:ins w:id="846" w:author="Зайцев Павел Борисович" w:date="2022-01-17T18:55:00Z"/>
                <w:sz w:val="16"/>
                <w:szCs w:val="16"/>
              </w:rPr>
            </w:pPr>
            <w:ins w:id="847" w:author="Зайцев Павел Борисович" w:date="2022-01-17T18:56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4+ </w:t>
              </w:r>
            </w:ins>
            <w:ins w:id="848" w:author="Зайцев Павел Борисович" w:date="2022-01-17T18:55:00Z">
              <w:r w:rsidRPr="00CA74E4">
                <w:rPr>
                  <w:sz w:val="16"/>
                  <w:szCs w:val="16"/>
                </w:rPr>
                <w:t>Стр.914+ Стр.924+ Стр..934+ Стр.944+ Стр.954+ Стр.964+ Стр.974+ Стр.984+ Стр.994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1F2" w:rsidRPr="00CA74E4" w:rsidRDefault="003071F2" w:rsidP="0074216A">
            <w:pPr>
              <w:jc w:val="center"/>
              <w:rPr>
                <w:ins w:id="849" w:author="Зайцев Павел Борисович" w:date="2022-01-17T18:55:00Z"/>
                <w:sz w:val="16"/>
                <w:szCs w:val="16"/>
              </w:rPr>
            </w:pPr>
            <w:ins w:id="850" w:author="Зайцев Павел Борисович" w:date="2022-01-17T18:5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1F2" w:rsidRPr="00CA74E4" w:rsidRDefault="003071F2" w:rsidP="0074216A">
            <w:pPr>
              <w:jc w:val="center"/>
              <w:rPr>
                <w:ins w:id="851" w:author="Зайцев Павел Борисович" w:date="2022-01-17T18:55:00Z"/>
                <w:sz w:val="16"/>
                <w:szCs w:val="16"/>
              </w:rPr>
            </w:pPr>
            <w:ins w:id="852" w:author="Зайцев Павел Борисович" w:date="2022-01-17T18:55:00Z">
              <w:r w:rsidRPr="00CA74E4">
                <w:rPr>
                  <w:sz w:val="16"/>
                  <w:szCs w:val="16"/>
                </w:rPr>
                <w:t xml:space="preserve">Несоответствие сумм консолидированных в разделе 1 , суммам отраженным в разделе 4 (в части полученных иных МБТ). </w:t>
              </w:r>
            </w:ins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40</w:t>
            </w:r>
          </w:p>
        </w:tc>
        <w:tc>
          <w:tcPr>
            <w:tcW w:w="2630" w:type="dxa"/>
            <w:vAlign w:val="center"/>
          </w:tcPr>
          <w:p w:rsidR="009A1459" w:rsidRPr="00CA74E4" w:rsidRDefault="00605C2E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4% 05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  <w:r w:rsidR="009A1459" w:rsidRPr="00CA74E4">
              <w:rPr>
                <w:rFonts w:eastAsia="Calibri"/>
                <w:sz w:val="16"/>
                <w:szCs w:val="16"/>
              </w:rPr>
              <w:t>+</w:t>
            </w:r>
          </w:p>
          <w:p w:rsidR="00605C2E" w:rsidRPr="00CA74E4" w:rsidRDefault="009A1459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9% 05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853" w:author="Зайцев Павел Борисович" w:date="2022-01-17T18:56:00Z">
              <w:r w:rsidRPr="00CA74E4" w:rsidDel="003071F2">
                <w:rPr>
                  <w:sz w:val="16"/>
                  <w:szCs w:val="16"/>
                </w:rPr>
                <w:delText xml:space="preserve">20 </w:delText>
              </w:r>
            </w:del>
            <w:ins w:id="854" w:author="Зайцев Павел Борисович" w:date="2022-01-17T18:56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  <w:r w:rsidR="003071F2" w:rsidRPr="00CA74E4">
                <w:rPr>
                  <w:sz w:val="16"/>
                  <w:szCs w:val="16"/>
                </w:rPr>
                <w:t xml:space="preserve"> 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605C2E">
            <w:pPr>
              <w:jc w:val="center"/>
              <w:rPr>
                <w:sz w:val="16"/>
                <w:szCs w:val="16"/>
              </w:rPr>
            </w:pPr>
            <w:ins w:id="855" w:author="Зайцев Павел Борисович" w:date="2022-01-17T18:56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4+ </w:t>
              </w:r>
            </w:ins>
            <w:r w:rsidR="00605C2E" w:rsidRPr="00CA74E4">
              <w:rPr>
                <w:sz w:val="16"/>
                <w:szCs w:val="16"/>
              </w:rPr>
              <w:t>Стр.914+ Стр.924+ Стр..934+ Стр.944+ Стр.954+ Стр.964+ Стр.974+ Стр.984+ Стр.994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del w:id="856" w:author="Зайцев Павел Борисович" w:date="2022-01-17T18:56:00Z">
              <w:r w:rsidRPr="00CA74E4" w:rsidDel="003071F2">
                <w:rPr>
                  <w:sz w:val="16"/>
                  <w:szCs w:val="16"/>
                </w:rPr>
                <w:delText>8</w:delText>
              </w:r>
            </w:del>
            <w:ins w:id="857" w:author="Зайцев Павел Борисович" w:date="2022-01-17T18:56:00Z">
              <w:r w:rsidR="003071F2">
                <w:rPr>
                  <w:sz w:val="16"/>
                  <w:szCs w:val="16"/>
                </w:rPr>
                <w:t>9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иных МБТ).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41</w:t>
            </w:r>
          </w:p>
        </w:tc>
        <w:tc>
          <w:tcPr>
            <w:tcW w:w="2630" w:type="dxa"/>
            <w:vAlign w:val="center"/>
          </w:tcPr>
          <w:p w:rsidR="009A1459" w:rsidRPr="00CA74E4" w:rsidRDefault="00605C2E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4% 10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  <w:r w:rsidR="009A1459" w:rsidRPr="00CA74E4">
              <w:rPr>
                <w:rFonts w:eastAsia="Calibri"/>
                <w:sz w:val="16"/>
                <w:szCs w:val="16"/>
              </w:rPr>
              <w:t>+</w:t>
            </w:r>
          </w:p>
          <w:p w:rsidR="00605C2E" w:rsidRPr="00CA74E4" w:rsidRDefault="009A1459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9% 10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858" w:author="Зайцев Павел Борисович" w:date="2022-01-17T18:56:00Z">
              <w:r w:rsidRPr="00CA74E4" w:rsidDel="003071F2">
                <w:rPr>
                  <w:sz w:val="16"/>
                  <w:szCs w:val="16"/>
                </w:rPr>
                <w:delText xml:space="preserve">20 </w:delText>
              </w:r>
            </w:del>
            <w:ins w:id="859" w:author="Зайцев Павел Борисович" w:date="2022-01-17T18:56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  <w:r w:rsidR="003071F2" w:rsidRPr="00CA74E4">
                <w:rPr>
                  <w:sz w:val="16"/>
                  <w:szCs w:val="16"/>
                </w:rPr>
                <w:t xml:space="preserve"> 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605C2E">
            <w:pPr>
              <w:jc w:val="center"/>
              <w:rPr>
                <w:sz w:val="16"/>
                <w:szCs w:val="16"/>
              </w:rPr>
            </w:pPr>
            <w:ins w:id="860" w:author="Зайцев Павел Борисович" w:date="2022-01-17T18:56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4+ </w:t>
              </w:r>
            </w:ins>
            <w:r w:rsidR="00605C2E" w:rsidRPr="00CA74E4">
              <w:rPr>
                <w:sz w:val="16"/>
                <w:szCs w:val="16"/>
              </w:rPr>
              <w:t>Стр.914+ Стр.924+ Стр..934+ Стр.944+ Стр.954+ Стр.964+ Стр.974+ Стр.984+ Стр.994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861" w:author="Зайцев Павел Борисович" w:date="2022-01-17T18:56:00Z">
              <w:r w:rsidRPr="00CA74E4" w:rsidDel="003071F2">
                <w:rPr>
                  <w:sz w:val="16"/>
                  <w:szCs w:val="16"/>
                </w:rPr>
                <w:delText>10</w:delText>
              </w:r>
            </w:del>
            <w:ins w:id="862" w:author="Зайцев Павел Борисович" w:date="2022-01-17T18:56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иных МБТ).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42</w:t>
            </w:r>
          </w:p>
        </w:tc>
        <w:tc>
          <w:tcPr>
            <w:tcW w:w="2630" w:type="dxa"/>
            <w:vAlign w:val="center"/>
          </w:tcPr>
          <w:p w:rsidR="009A1459" w:rsidRPr="00CA74E4" w:rsidRDefault="00605C2E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4% 11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  <w:r w:rsidR="009A1459" w:rsidRPr="00CA74E4">
              <w:rPr>
                <w:rFonts w:eastAsia="Calibri"/>
                <w:sz w:val="16"/>
                <w:szCs w:val="16"/>
              </w:rPr>
              <w:t>+</w:t>
            </w:r>
          </w:p>
          <w:p w:rsidR="00605C2E" w:rsidRPr="00CA74E4" w:rsidRDefault="009A1459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9% 11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863" w:author="Зайцев Павел Борисович" w:date="2022-01-17T18:56:00Z">
              <w:r w:rsidRPr="00CA74E4" w:rsidDel="003071F2">
                <w:rPr>
                  <w:sz w:val="16"/>
                  <w:szCs w:val="16"/>
                </w:rPr>
                <w:delText xml:space="preserve">20 </w:delText>
              </w:r>
            </w:del>
            <w:ins w:id="864" w:author="Зайцев Павел Борисович" w:date="2022-01-17T18:56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605C2E">
            <w:pPr>
              <w:jc w:val="center"/>
              <w:rPr>
                <w:sz w:val="16"/>
                <w:szCs w:val="16"/>
              </w:rPr>
            </w:pPr>
            <w:ins w:id="865" w:author="Зайцев Павел Борисович" w:date="2022-01-17T18:56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4+ </w:t>
              </w:r>
            </w:ins>
            <w:r w:rsidR="00605C2E" w:rsidRPr="00CA74E4">
              <w:rPr>
                <w:sz w:val="16"/>
                <w:szCs w:val="16"/>
              </w:rPr>
              <w:t>Стр.914+ Стр.924+ Стр..934+ Стр.944+ Стр.954+ Стр.964+ Стр.974+ Стр.984+ Стр.994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del w:id="866" w:author="Зайцев Павел Борисович" w:date="2022-01-17T18:56:00Z">
              <w:r w:rsidRPr="00CA74E4" w:rsidDel="003071F2">
                <w:rPr>
                  <w:sz w:val="16"/>
                  <w:szCs w:val="16"/>
                </w:rPr>
                <w:delText>6</w:delText>
              </w:r>
            </w:del>
            <w:ins w:id="867" w:author="Зайцев Павел Борисович" w:date="2022-01-17T18:56:00Z">
              <w:r w:rsidR="003071F2">
                <w:rPr>
                  <w:sz w:val="16"/>
                  <w:szCs w:val="16"/>
                </w:rPr>
                <w:t>7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иных </w:t>
            </w:r>
            <w:r w:rsidRPr="00CA74E4">
              <w:rPr>
                <w:sz w:val="16"/>
                <w:szCs w:val="16"/>
              </w:rPr>
              <w:lastRenderedPageBreak/>
              <w:t xml:space="preserve">МБТ).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43</w:t>
            </w:r>
          </w:p>
        </w:tc>
        <w:tc>
          <w:tcPr>
            <w:tcW w:w="2630" w:type="dxa"/>
            <w:vAlign w:val="center"/>
          </w:tcPr>
          <w:p w:rsidR="009A1459" w:rsidRPr="00CA74E4" w:rsidRDefault="00605C2E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4% 12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  <w:r w:rsidR="009A1459" w:rsidRPr="00CA74E4">
              <w:rPr>
                <w:rFonts w:eastAsia="Calibri"/>
                <w:sz w:val="16"/>
                <w:szCs w:val="16"/>
              </w:rPr>
              <w:t>+</w:t>
            </w:r>
          </w:p>
          <w:p w:rsidR="00605C2E" w:rsidRPr="00CA74E4" w:rsidRDefault="009A1459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9% 12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868" w:author="Зайцев Павел Борисович" w:date="2022-01-17T18:56:00Z">
              <w:r w:rsidRPr="00CA74E4" w:rsidDel="003071F2">
                <w:rPr>
                  <w:sz w:val="16"/>
                  <w:szCs w:val="16"/>
                </w:rPr>
                <w:delText xml:space="preserve">20 </w:delText>
              </w:r>
            </w:del>
            <w:ins w:id="869" w:author="Зайцев Павел Борисович" w:date="2022-01-17T18:56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605C2E">
            <w:pPr>
              <w:jc w:val="center"/>
              <w:rPr>
                <w:sz w:val="16"/>
                <w:szCs w:val="16"/>
              </w:rPr>
            </w:pPr>
            <w:ins w:id="870" w:author="Зайцев Павел Борисович" w:date="2022-01-17T18:56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4+ </w:t>
              </w:r>
            </w:ins>
            <w:r w:rsidR="00605C2E" w:rsidRPr="00CA74E4">
              <w:rPr>
                <w:sz w:val="16"/>
                <w:szCs w:val="16"/>
              </w:rPr>
              <w:t>Стр.914+ Стр.924+ Стр..934+ Стр.944+ Стр.954+ Стр.964+ Стр.974+ Стр.984+ Стр.994</w:t>
            </w:r>
          </w:p>
        </w:tc>
        <w:tc>
          <w:tcPr>
            <w:tcW w:w="794" w:type="dxa"/>
            <w:vAlign w:val="center"/>
          </w:tcPr>
          <w:p w:rsidR="00605C2E" w:rsidRPr="00CA74E4" w:rsidRDefault="003071F2" w:rsidP="00605C2E">
            <w:pPr>
              <w:jc w:val="center"/>
              <w:rPr>
                <w:sz w:val="16"/>
                <w:szCs w:val="16"/>
              </w:rPr>
            </w:pPr>
            <w:ins w:id="871" w:author="Зайцев Павел Борисович" w:date="2022-01-17T18:56:00Z">
              <w:r>
                <w:rPr>
                  <w:sz w:val="16"/>
                  <w:szCs w:val="16"/>
                </w:rPr>
                <w:t>8</w:t>
              </w:r>
            </w:ins>
            <w:del w:id="872" w:author="Зайцев Павел Борисович" w:date="2022-01-17T18:56:00Z">
              <w:r w:rsidR="00605C2E" w:rsidRPr="00CA74E4" w:rsidDel="003071F2">
                <w:rPr>
                  <w:sz w:val="16"/>
                  <w:szCs w:val="16"/>
                </w:rPr>
                <w:delText>7</w:delText>
              </w:r>
            </w:del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сконсолидированных в разделе 1 , суммам отраженным в разделе 4 (в части полученных иных МБТ).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44</w:t>
            </w:r>
          </w:p>
        </w:tc>
        <w:tc>
          <w:tcPr>
            <w:tcW w:w="2630" w:type="dxa"/>
            <w:vAlign w:val="center"/>
          </w:tcPr>
          <w:p w:rsidR="009A1459" w:rsidRPr="00CA74E4" w:rsidRDefault="00605C2E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4% 13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  <w:r w:rsidR="009A1459" w:rsidRPr="00CA74E4">
              <w:rPr>
                <w:rFonts w:eastAsia="Calibri"/>
                <w:sz w:val="16"/>
                <w:szCs w:val="16"/>
              </w:rPr>
              <w:t>+</w:t>
            </w:r>
          </w:p>
          <w:p w:rsidR="00605C2E" w:rsidRPr="00CA74E4" w:rsidRDefault="009A1459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9% 13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873" w:author="Зайцев Павел Борисович" w:date="2022-01-17T18:56:00Z">
              <w:r w:rsidRPr="00CA74E4" w:rsidDel="003071F2">
                <w:rPr>
                  <w:sz w:val="16"/>
                  <w:szCs w:val="16"/>
                </w:rPr>
                <w:delText xml:space="preserve">20 </w:delText>
              </w:r>
            </w:del>
            <w:ins w:id="874" w:author="Зайцев Павел Борисович" w:date="2022-01-17T18:56:00Z">
              <w:r w:rsidR="003071F2" w:rsidRPr="00CA74E4">
                <w:rPr>
                  <w:sz w:val="16"/>
                  <w:szCs w:val="16"/>
                </w:rPr>
                <w:t>2</w:t>
              </w:r>
              <w:r w:rsidR="003071F2">
                <w:rPr>
                  <w:sz w:val="16"/>
                  <w:szCs w:val="16"/>
                </w:rPr>
                <w:t>1</w:t>
              </w:r>
              <w:r w:rsidR="003071F2" w:rsidRPr="00CA74E4">
                <w:rPr>
                  <w:sz w:val="16"/>
                  <w:szCs w:val="16"/>
                </w:rPr>
                <w:t xml:space="preserve"> </w:t>
              </w:r>
            </w:ins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3071F2" w:rsidP="00605C2E">
            <w:pPr>
              <w:jc w:val="center"/>
              <w:rPr>
                <w:sz w:val="16"/>
                <w:szCs w:val="16"/>
              </w:rPr>
            </w:pPr>
            <w:ins w:id="875" w:author="Зайцев Павел Борисович" w:date="2022-01-17T18:56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 xml:space="preserve">4+ </w:t>
              </w:r>
            </w:ins>
            <w:r w:rsidR="00605C2E" w:rsidRPr="00CA74E4">
              <w:rPr>
                <w:sz w:val="16"/>
                <w:szCs w:val="16"/>
              </w:rPr>
              <w:t>Стр.914+ Стр.924+ Стр..934+ Стр.944+ Стр.954+ Стр.964+ Стр.974+ Стр.984+ Стр.994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del w:id="876" w:author="Зайцев Павел Борисович" w:date="2022-01-17T18:56:00Z">
              <w:r w:rsidRPr="00CA74E4" w:rsidDel="003071F2">
                <w:rPr>
                  <w:sz w:val="16"/>
                  <w:szCs w:val="16"/>
                </w:rPr>
                <w:delText>9</w:delText>
              </w:r>
            </w:del>
            <w:ins w:id="877" w:author="Зайцев Павел Борисович" w:date="2022-01-17T18:56:00Z">
              <w:r w:rsidR="003071F2">
                <w:rPr>
                  <w:sz w:val="16"/>
                  <w:szCs w:val="16"/>
                </w:rPr>
                <w:t>10</w:t>
              </w:r>
            </w:ins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иных МБТ).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45</w:t>
            </w:r>
          </w:p>
        </w:tc>
        <w:tc>
          <w:tcPr>
            <w:tcW w:w="2630" w:type="dxa"/>
            <w:vAlign w:val="center"/>
          </w:tcPr>
          <w:p w:rsidR="009A1459" w:rsidRPr="00CA74E4" w:rsidRDefault="00605C2E" w:rsidP="009A1459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5% 09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9A1459" w:rsidRPr="00CA74E4">
              <w:rPr>
                <w:rFonts w:eastAsia="Calibri"/>
                <w:sz w:val="16"/>
                <w:szCs w:val="16"/>
              </w:rPr>
              <w:t>+</w:t>
            </w:r>
          </w:p>
          <w:p w:rsidR="00605C2E" w:rsidRPr="00CA74E4" w:rsidRDefault="009A1459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9% 09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878" w:author="Зайцев Павел Борисович" w:date="2022-01-17T18:57:00Z">
              <w:r w:rsidRPr="00CA74E4" w:rsidDel="003071F2">
                <w:rPr>
                  <w:sz w:val="16"/>
                  <w:szCs w:val="16"/>
                </w:rPr>
                <w:delText xml:space="preserve">18 </w:delText>
              </w:r>
            </w:del>
            <w:ins w:id="879" w:author="Зайцев Павел Борисович" w:date="2022-01-17T18:57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9</w:t>
              </w:r>
              <w:r w:rsidR="003071F2" w:rsidRPr="00CA74E4">
                <w:rPr>
                  <w:sz w:val="16"/>
                  <w:szCs w:val="16"/>
                </w:rPr>
                <w:t xml:space="preserve"> </w:t>
              </w:r>
            </w:ins>
          </w:p>
        </w:tc>
        <w:tc>
          <w:tcPr>
            <w:tcW w:w="8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605C2E" w:rsidRPr="00CA74E4" w:rsidRDefault="003071F2" w:rsidP="003071F2">
            <w:pPr>
              <w:jc w:val="center"/>
              <w:rPr>
                <w:sz w:val="16"/>
                <w:szCs w:val="16"/>
              </w:rPr>
            </w:pPr>
            <w:ins w:id="880" w:author="Зайцев Павел Борисович" w:date="2022-01-17T18:57:00Z">
              <w:r w:rsidRPr="00CA74E4">
                <w:rPr>
                  <w:sz w:val="16"/>
                  <w:szCs w:val="16"/>
                </w:rPr>
                <w:t>Стр.9</w:t>
              </w:r>
              <w:r>
                <w:rPr>
                  <w:sz w:val="16"/>
                  <w:szCs w:val="16"/>
                </w:rPr>
                <w:t>05</w:t>
              </w:r>
              <w:r w:rsidRPr="00CA74E4">
                <w:rPr>
                  <w:sz w:val="16"/>
                  <w:szCs w:val="16"/>
                </w:rPr>
                <w:t xml:space="preserve">+ </w:t>
              </w:r>
            </w:ins>
            <w:r w:rsidR="00605C2E" w:rsidRPr="00CA74E4">
              <w:rPr>
                <w:sz w:val="16"/>
                <w:szCs w:val="16"/>
              </w:rPr>
              <w:t>Стр.915+ Стр.925+ Стр.935+ Стр.945+ Стр.955+ Стр.965+ Стр.975+ Стр.985+ Стр.995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del w:id="881" w:author="Зайцев Павел Борисович" w:date="2022-01-17T18:57:00Z">
              <w:r w:rsidRPr="00CA74E4" w:rsidDel="003071F2">
                <w:rPr>
                  <w:sz w:val="16"/>
                  <w:szCs w:val="16"/>
                </w:rPr>
                <w:delText>11</w:delText>
              </w:r>
            </w:del>
            <w:ins w:id="882" w:author="Зайцев Павел Борисович" w:date="2022-01-17T18:57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744" w:type="dxa"/>
          </w:tcPr>
          <w:p w:rsidR="00605C2E" w:rsidRPr="00CA74E4" w:rsidRDefault="00605C2E" w:rsidP="003071F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</w:t>
            </w:r>
            <w:del w:id="883" w:author="Зайцев Павел Борисович" w:date="2022-01-17T18:57:00Z">
              <w:r w:rsidRPr="00CA74E4" w:rsidDel="003071F2">
                <w:rPr>
                  <w:sz w:val="16"/>
                  <w:szCs w:val="16"/>
                </w:rPr>
                <w:delText>с</w:delText>
              </w:r>
            </w:del>
            <w:r w:rsidRPr="00CA74E4">
              <w:rPr>
                <w:sz w:val="16"/>
                <w:szCs w:val="16"/>
              </w:rPr>
              <w:t xml:space="preserve">консолидированных в разделе 1 , суммам отраженным в разделе 4 (в части трансфертов бюджета территориального фонда). </w:t>
            </w:r>
          </w:p>
        </w:tc>
      </w:tr>
    </w:tbl>
    <w:p w:rsidR="007D39A7" w:rsidRPr="00CA74E4" w:rsidRDefault="007D39A7" w:rsidP="007D39A7">
      <w:pPr>
        <w:rPr>
          <w:sz w:val="16"/>
          <w:szCs w:val="16"/>
        </w:rPr>
      </w:pPr>
    </w:p>
    <w:p w:rsidR="007D39A7" w:rsidRPr="00CA74E4" w:rsidRDefault="00FA1C47" w:rsidP="00CF04C3">
      <w:pPr>
        <w:pStyle w:val="2"/>
        <w:jc w:val="left"/>
        <w:rPr>
          <w:b/>
          <w:sz w:val="16"/>
          <w:szCs w:val="16"/>
        </w:rPr>
      </w:pPr>
      <w:bookmarkStart w:id="884" w:name="_Toc381165646"/>
      <w:bookmarkStart w:id="885" w:name="_Toc501125160"/>
      <w:bookmarkStart w:id="886" w:name="_Toc508016861"/>
      <w:r w:rsidRPr="00CA74E4">
        <w:rPr>
          <w:b/>
          <w:sz w:val="16"/>
          <w:szCs w:val="16"/>
        </w:rPr>
        <w:t>3</w:t>
      </w:r>
      <w:r w:rsidR="007D39A7" w:rsidRPr="00CA74E4">
        <w:rPr>
          <w:b/>
          <w:sz w:val="16"/>
          <w:szCs w:val="16"/>
        </w:rPr>
        <w:t>.3 Контроль допустимости значений отраженных показателей для ф. 0503317</w:t>
      </w:r>
      <w:bookmarkEnd w:id="884"/>
      <w:bookmarkEnd w:id="885"/>
      <w:bookmarkEnd w:id="886"/>
    </w:p>
    <w:p w:rsidR="007D39A7" w:rsidRPr="00CA74E4" w:rsidRDefault="007D39A7" w:rsidP="007D39A7">
      <w:pPr>
        <w:rPr>
          <w:sz w:val="16"/>
          <w:szCs w:val="16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720"/>
        <w:gridCol w:w="3600"/>
        <w:gridCol w:w="1080"/>
        <w:gridCol w:w="3780"/>
      </w:tblGrid>
      <w:tr w:rsidR="007D39A7" w:rsidRPr="00CA74E4" w:rsidTr="00FD5319">
        <w:trPr>
          <w:tblHeader/>
        </w:trPr>
        <w:tc>
          <w:tcPr>
            <w:tcW w:w="828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72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360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(Д – раздел 1 Доходы; Р – раздел 2  Расходы; И - раздел 3 Источники)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Условие</w:t>
            </w:r>
          </w:p>
        </w:tc>
        <w:tc>
          <w:tcPr>
            <w:tcW w:w="37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</w:tr>
      <w:tr w:rsidR="007D39A7" w:rsidRPr="00CA74E4" w:rsidTr="00FD5319">
        <w:tc>
          <w:tcPr>
            <w:tcW w:w="828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vAlign w:val="center"/>
          </w:tcPr>
          <w:p w:rsidR="007D39A7" w:rsidRPr="00CA74E4" w:rsidRDefault="007D39A7" w:rsidP="0022713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000 01 01 0000000000 000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Отчетные данные содержат показатели по разделу/подразделу 01 01 «Функционирование президента РФ» - недопустимо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ххх хх хх хх хх  01 хххх ххх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источников с элементом 01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ххх хх хх хх хх  06 хххх ххх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источников с элементом 06 подлежат 100% зачислению в ПФ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ххх хх хх хх хх  07 хххх ххх</w:t>
            </w:r>
            <w:r w:rsidRPr="00CA74E4" w:rsidDel="008B2A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источников с элементом 07 подлежат 100% зачислению в ФСС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ххх хх хх хх хх  08 хххх ххх</w:t>
            </w:r>
            <w:r w:rsidRPr="00CA74E4" w:rsidDel="008B2A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источников с элементом 08 подлежат 100% зачислению в ФОМС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01 00 00 01 0000 720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01 00 00 01 0000 820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02 00 00 01 0000 720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02 00 00 01 0000 820</w:t>
            </w:r>
          </w:p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03 00 00 01 0000 720</w:t>
            </w:r>
          </w:p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03 00 00 01 0000 820</w:t>
            </w:r>
          </w:p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01 00 01 0000 820</w:t>
            </w:r>
          </w:p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02 00 01 0000 640</w:t>
            </w:r>
          </w:p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02 00 01 0000 540</w:t>
            </w:r>
          </w:p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03 00 01 0000 720</w:t>
            </w:r>
          </w:p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03 00 01 0000 820</w:t>
            </w:r>
          </w:p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04 00 01 0000 540</w:t>
            </w:r>
          </w:p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04 00 01 0000 640</w:t>
            </w:r>
          </w:p>
          <w:p w:rsidR="007D39A7" w:rsidRPr="00CA74E4" w:rsidRDefault="007D39A7" w:rsidP="00FD531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227132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Р 000 14</w:t>
            </w:r>
            <w:r w:rsidR="00227132">
              <w:rPr>
                <w:rFonts w:ascii="Times New Roman" w:hAnsi="Times New Roman" w:cs="Times New Roman"/>
                <w:sz w:val="16"/>
                <w:szCs w:val="16"/>
              </w:rPr>
              <w:t>%</w:t>
            </w: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0000000000 000 – Р 000 14 %</w:t>
            </w:r>
            <w:r w:rsidR="005F1BA8" w:rsidRPr="00CA74E4">
              <w:rPr>
                <w:rFonts w:ascii="Times New Roman" w:hAnsi="Times New Roman" w:cs="Times New Roman"/>
                <w:sz w:val="16"/>
                <w:szCs w:val="16"/>
              </w:rPr>
              <w:t>5хх</w:t>
            </w:r>
            <w:r w:rsidR="00CE0907"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(по детализированным кодам видов расходов)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5F1BA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раздела 14 00 допустимы только по коду </w:t>
            </w:r>
            <w:r w:rsidR="005F1BA8" w:rsidRPr="00CA74E4">
              <w:rPr>
                <w:sz w:val="16"/>
                <w:szCs w:val="16"/>
              </w:rPr>
              <w:t>вида расходов группы 500</w:t>
            </w:r>
          </w:p>
        </w:tc>
      </w:tr>
      <w:tr w:rsidR="007D39A7" w:rsidRPr="00CA74E4" w:rsidTr="009564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307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227132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Р 000 00</w:t>
            </w:r>
            <w:r w:rsidR="00227132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0000000</w:t>
            </w:r>
            <w:r w:rsidRPr="00CA74E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000</w:t>
            </w: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27132" w:rsidRPr="00CA74E4">
              <w:rPr>
                <w:rFonts w:ascii="Times New Roman" w:hAnsi="Times New Roman" w:cs="Times New Roman"/>
                <w:sz w:val="16"/>
                <w:szCs w:val="16"/>
              </w:rPr>
              <w:t>ххх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8C67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= </w:t>
            </w:r>
            <w:r w:rsidRPr="00CA74E4">
              <w:rPr>
                <w:sz w:val="16"/>
                <w:szCs w:val="16"/>
              </w:rPr>
              <w:t>211,212,213,214,215,216,217,219,221,223,225,231,</w:t>
            </w:r>
            <w:r w:rsidR="008125C9">
              <w:rPr>
                <w:sz w:val="16"/>
                <w:szCs w:val="16"/>
              </w:rPr>
              <w:t xml:space="preserve"> </w:t>
            </w:r>
            <w:r w:rsidR="008125C9">
              <w:rPr>
                <w:sz w:val="16"/>
                <w:szCs w:val="16"/>
              </w:rPr>
              <w:lastRenderedPageBreak/>
              <w:t xml:space="preserve">406, 407, </w:t>
            </w:r>
            <w:r w:rsidRPr="00CA74E4">
              <w:rPr>
                <w:sz w:val="16"/>
                <w:szCs w:val="16"/>
              </w:rPr>
              <w:t>411</w:t>
            </w:r>
            <w:r w:rsidR="007C29AD" w:rsidRPr="00CA74E4"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>413,</w:t>
            </w:r>
            <w:r w:rsidR="008C67D7">
              <w:rPr>
                <w:sz w:val="16"/>
                <w:szCs w:val="16"/>
              </w:rPr>
              <w:t>634,</w:t>
            </w:r>
            <w:r w:rsidR="00B03B8C" w:rsidRPr="00CA74E4">
              <w:rPr>
                <w:sz w:val="16"/>
                <w:szCs w:val="16"/>
              </w:rPr>
              <w:t>710,</w:t>
            </w:r>
            <w:r w:rsidR="008C67D7">
              <w:rPr>
                <w:sz w:val="16"/>
                <w:szCs w:val="16"/>
              </w:rPr>
              <w:t>814,</w:t>
            </w:r>
            <w:r w:rsidR="00B03B8C" w:rsidRPr="00CA74E4">
              <w:rPr>
                <w:sz w:val="16"/>
                <w:szCs w:val="16"/>
              </w:rPr>
              <w:t>821,822,823,841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 xml:space="preserve">В Разделе 2 указаны показатели кассовых расходов по кодам видам </w:t>
            </w:r>
            <w:r w:rsidR="00253687" w:rsidRPr="00CA74E4">
              <w:rPr>
                <w:sz w:val="16"/>
                <w:szCs w:val="16"/>
              </w:rPr>
              <w:t>расходов</w:t>
            </w:r>
            <w:r w:rsidRPr="00CA74E4">
              <w:rPr>
                <w:sz w:val="16"/>
                <w:szCs w:val="16"/>
              </w:rPr>
              <w:t xml:space="preserve"> - 211,212,213,214,215,216,217,219,221,223,225,231,</w:t>
            </w:r>
            <w:r w:rsidR="008125C9">
              <w:rPr>
                <w:sz w:val="16"/>
                <w:szCs w:val="16"/>
              </w:rPr>
              <w:t xml:space="preserve">406, 407, </w:t>
            </w:r>
            <w:r w:rsidRPr="00CA74E4">
              <w:rPr>
                <w:sz w:val="16"/>
                <w:szCs w:val="16"/>
              </w:rPr>
              <w:t>411</w:t>
            </w:r>
            <w:r w:rsidR="007C29AD" w:rsidRPr="00CA74E4"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>413,</w:t>
            </w:r>
            <w:r w:rsidR="008C67D7">
              <w:rPr>
                <w:sz w:val="16"/>
                <w:szCs w:val="16"/>
              </w:rPr>
              <w:t>634,</w:t>
            </w:r>
            <w:r w:rsidRPr="00CA74E4">
              <w:rPr>
                <w:sz w:val="16"/>
                <w:szCs w:val="16"/>
              </w:rPr>
              <w:t>710,</w:t>
            </w:r>
            <w:r w:rsidR="008C67D7">
              <w:rPr>
                <w:sz w:val="16"/>
                <w:szCs w:val="16"/>
              </w:rPr>
              <w:t>814,</w:t>
            </w:r>
            <w:r w:rsidRPr="00CA74E4">
              <w:rPr>
                <w:sz w:val="16"/>
                <w:szCs w:val="16"/>
              </w:rPr>
              <w:t>821,822,823,841 – недопустимо.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</w:p>
        </w:tc>
      </w:tr>
      <w:tr w:rsidR="007C29AD" w:rsidRPr="00CA74E4" w:rsidTr="007C29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AD" w:rsidRPr="00CA74E4" w:rsidRDefault="007C29AD" w:rsidP="00E35C8A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lastRenderedPageBreak/>
              <w:t>30</w:t>
            </w: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AD" w:rsidRPr="00CA74E4" w:rsidRDefault="007C29AD" w:rsidP="00E35C8A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AD" w:rsidRPr="00CA74E4" w:rsidRDefault="007C29AD" w:rsidP="00227132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Р 000 00</w:t>
            </w:r>
            <w:r w:rsidR="0022713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0000000000 </w:t>
            </w:r>
            <w:r w:rsidR="00227132" w:rsidRPr="00CA74E4">
              <w:rPr>
                <w:rFonts w:ascii="Times New Roman" w:hAnsi="Times New Roman" w:cs="Times New Roman"/>
                <w:sz w:val="16"/>
                <w:szCs w:val="16"/>
              </w:rPr>
              <w:t>ххх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AD" w:rsidRPr="00CA74E4" w:rsidRDefault="007C29AD" w:rsidP="007C29AD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= </w:t>
            </w:r>
            <w:r w:rsidRPr="00CA74E4">
              <w:rPr>
                <w:sz w:val="16"/>
                <w:szCs w:val="16"/>
              </w:rPr>
              <w:t>141, 142, 149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9AD" w:rsidRPr="00CA74E4" w:rsidRDefault="007C29AD" w:rsidP="00E35C8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графах 6-</w:t>
            </w:r>
            <w:del w:id="887" w:author="Зайцев Павел Борисович" w:date="2022-01-17T18:58:00Z">
              <w:r w:rsidRPr="00CA74E4" w:rsidDel="003071F2">
                <w:rPr>
                  <w:sz w:val="16"/>
                  <w:szCs w:val="16"/>
                </w:rPr>
                <w:delText>15</w:delText>
              </w:r>
            </w:del>
            <w:ins w:id="888" w:author="Зайцев Павел Борисович" w:date="2022-01-17T18:58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6</w:t>
              </w:r>
            </w:ins>
            <w:r w:rsidR="00956488" w:rsidRPr="00CA74E4">
              <w:rPr>
                <w:sz w:val="16"/>
                <w:szCs w:val="16"/>
              </w:rPr>
              <w:t xml:space="preserve">, </w:t>
            </w:r>
            <w:del w:id="889" w:author="Зайцев Павел Борисович" w:date="2022-01-17T18:58:00Z">
              <w:r w:rsidR="00956488" w:rsidRPr="00CA74E4" w:rsidDel="003071F2">
                <w:rPr>
                  <w:sz w:val="16"/>
                  <w:szCs w:val="16"/>
                </w:rPr>
                <w:delText>19</w:delText>
              </w:r>
            </w:del>
            <w:ins w:id="890" w:author="Зайцев Павел Борисович" w:date="2022-01-17T18:58:00Z">
              <w:r w:rsidR="003071F2">
                <w:rPr>
                  <w:sz w:val="16"/>
                  <w:szCs w:val="16"/>
                </w:rPr>
                <w:t>20</w:t>
              </w:r>
            </w:ins>
            <w:r w:rsidR="00956488" w:rsidRPr="00CA74E4">
              <w:rPr>
                <w:sz w:val="16"/>
                <w:szCs w:val="16"/>
              </w:rPr>
              <w:t>-</w:t>
            </w:r>
            <w:del w:id="891" w:author="Зайцев Павел Борисович" w:date="2022-01-17T18:58:00Z">
              <w:r w:rsidR="00956488" w:rsidRPr="00CA74E4" w:rsidDel="003071F2">
                <w:rPr>
                  <w:sz w:val="16"/>
                  <w:szCs w:val="16"/>
                </w:rPr>
                <w:delText>28</w:delText>
              </w:r>
              <w:r w:rsidRPr="00CA74E4" w:rsidDel="003071F2">
                <w:rPr>
                  <w:sz w:val="16"/>
                  <w:szCs w:val="16"/>
                </w:rPr>
                <w:delText xml:space="preserve"> </w:delText>
              </w:r>
            </w:del>
            <w:ins w:id="892" w:author="Зайцев Павел Борисович" w:date="2022-01-17T18:59:00Z">
              <w:r w:rsidR="003071F2">
                <w:rPr>
                  <w:sz w:val="16"/>
                  <w:szCs w:val="16"/>
                </w:rPr>
                <w:t>30</w:t>
              </w:r>
            </w:ins>
            <w:ins w:id="893" w:author="Зайцев Павел Борисович" w:date="2022-01-17T18:58:00Z">
              <w:r w:rsidR="003071F2"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>Раздела 2 указаны показатели по кодам видам расходов – 141, 142, 149 – недопустимо.</w:t>
            </w:r>
          </w:p>
          <w:p w:rsidR="007C29AD" w:rsidRPr="00CA74E4" w:rsidRDefault="007C29AD" w:rsidP="00E35C8A">
            <w:pPr>
              <w:rPr>
                <w:sz w:val="16"/>
                <w:szCs w:val="16"/>
              </w:rPr>
            </w:pPr>
          </w:p>
        </w:tc>
      </w:tr>
    </w:tbl>
    <w:p w:rsidR="00CF04C3" w:rsidRPr="00CA74E4" w:rsidRDefault="00CF04C3" w:rsidP="00A870DA">
      <w:pPr>
        <w:pStyle w:val="1"/>
        <w:rPr>
          <w:sz w:val="16"/>
          <w:szCs w:val="16"/>
        </w:rPr>
      </w:pPr>
      <w:bookmarkStart w:id="894" w:name="_Toc279650427"/>
      <w:bookmarkStart w:id="895" w:name="_Toc381165647"/>
    </w:p>
    <w:p w:rsidR="00057EEF" w:rsidRDefault="00057EEF" w:rsidP="00A870DA">
      <w:pPr>
        <w:pStyle w:val="1"/>
        <w:rPr>
          <w:b/>
          <w:sz w:val="16"/>
          <w:szCs w:val="16"/>
        </w:rPr>
      </w:pPr>
      <w:bookmarkStart w:id="896" w:name="_Toc279650430"/>
      <w:bookmarkStart w:id="897" w:name="_Toc381165648"/>
      <w:bookmarkStart w:id="898" w:name="_Toc501125162"/>
      <w:bookmarkStart w:id="899" w:name="_Toc508016863"/>
    </w:p>
    <w:p w:rsidR="00057EEF" w:rsidRDefault="00057EEF" w:rsidP="00A870DA">
      <w:pPr>
        <w:pStyle w:val="1"/>
        <w:rPr>
          <w:b/>
          <w:sz w:val="16"/>
          <w:szCs w:val="16"/>
        </w:rPr>
      </w:pPr>
    </w:p>
    <w:p w:rsidR="00057EEF" w:rsidRPr="00F75150" w:rsidRDefault="00057EEF" w:rsidP="00057EEF">
      <w:pPr>
        <w:autoSpaceDE w:val="0"/>
        <w:autoSpaceDN w:val="0"/>
        <w:adjustRightInd w:val="0"/>
        <w:spacing w:before="180"/>
        <w:jc w:val="both"/>
        <w:rPr>
          <w:b/>
          <w:sz w:val="18"/>
          <w:szCs w:val="18"/>
        </w:rPr>
      </w:pPr>
      <w:r>
        <w:rPr>
          <w:b/>
          <w:sz w:val="16"/>
          <w:szCs w:val="16"/>
        </w:rPr>
        <w:t xml:space="preserve">4. </w:t>
      </w:r>
      <w:r w:rsidRPr="00057EEF">
        <w:rPr>
          <w:rFonts w:eastAsia="Calibri"/>
          <w:b/>
          <w:sz w:val="18"/>
          <w:szCs w:val="18"/>
          <w:lang w:eastAsia="en-US"/>
        </w:rPr>
        <w:t xml:space="preserve">Баланс исполнения консолидированного бюджета субъекта Российской Федерации и бюджета территориального государственного внебюджетного фонда </w:t>
      </w:r>
      <w:hyperlink r:id="rId9" w:history="1">
        <w:r w:rsidRPr="00057EEF">
          <w:rPr>
            <w:rFonts w:eastAsia="Calibri"/>
            <w:b/>
            <w:sz w:val="18"/>
            <w:szCs w:val="18"/>
            <w:lang w:eastAsia="en-US"/>
          </w:rPr>
          <w:t xml:space="preserve">(ф. </w:t>
        </w:r>
        <w:bookmarkStart w:id="900" w:name="ф_0503320"/>
        <w:r w:rsidRPr="00057EEF">
          <w:rPr>
            <w:rFonts w:eastAsia="Calibri"/>
            <w:b/>
            <w:sz w:val="18"/>
            <w:szCs w:val="18"/>
            <w:lang w:eastAsia="en-US"/>
          </w:rPr>
          <w:t>0503320</w:t>
        </w:r>
        <w:bookmarkEnd w:id="900"/>
        <w:r w:rsidRPr="00057EEF">
          <w:rPr>
            <w:rFonts w:eastAsia="Calibri"/>
            <w:b/>
            <w:sz w:val="18"/>
            <w:szCs w:val="18"/>
            <w:lang w:eastAsia="en-US"/>
          </w:rPr>
          <w:t>)</w:t>
        </w:r>
        <w:r w:rsidRPr="00057EEF">
          <w:rPr>
            <w:rFonts w:eastAsia="Calibri"/>
            <w:sz w:val="24"/>
            <w:szCs w:val="24"/>
            <w:lang w:eastAsia="en-US"/>
          </w:rPr>
          <w:t xml:space="preserve"> </w:t>
        </w:r>
      </w:hyperlink>
      <w:r>
        <w:rPr>
          <w:b/>
          <w:sz w:val="18"/>
          <w:szCs w:val="18"/>
        </w:rPr>
        <w:t xml:space="preserve"> Контрольные соотношения для внутридокументного контроля</w:t>
      </w:r>
    </w:p>
    <w:tbl>
      <w:tblPr>
        <w:tblW w:w="10829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864"/>
        <w:gridCol w:w="567"/>
        <w:gridCol w:w="837"/>
        <w:gridCol w:w="567"/>
        <w:gridCol w:w="567"/>
        <w:gridCol w:w="1218"/>
        <w:gridCol w:w="2184"/>
        <w:gridCol w:w="709"/>
        <w:gridCol w:w="544"/>
        <w:gridCol w:w="504"/>
      </w:tblGrid>
      <w:tr w:rsidR="00057EEF" w:rsidRPr="00293FB2" w:rsidTr="00242E4F">
        <w:trPr>
          <w:trHeight w:val="339"/>
          <w:tblHeader/>
        </w:trPr>
        <w:tc>
          <w:tcPr>
            <w:tcW w:w="567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864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837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Комментарий </w:t>
            </w:r>
            <w:r w:rsidRPr="00293FB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057EEF" w:rsidRPr="00293FB2" w:rsidTr="00242E4F">
        <w:trPr>
          <w:trHeight w:val="74"/>
        </w:trPr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5+15-4</w:t>
            </w:r>
          </w:p>
        </w:tc>
        <w:tc>
          <w:tcPr>
            <w:tcW w:w="567" w:type="dxa"/>
            <w:vAlign w:val="center"/>
          </w:tcPr>
          <w:p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218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057EEF" w:rsidRPr="005228DD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3</w:t>
            </w:r>
            <w:r w:rsidRPr="005228D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Гр. 5 +Гр. 15- Гр.4- недопустимо</w:t>
            </w:r>
          </w:p>
        </w:tc>
        <w:tc>
          <w:tcPr>
            <w:tcW w:w="709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:rsidTr="00242E4F">
        <w:trPr>
          <w:trHeight w:val="74"/>
        </w:trPr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</w:tcPr>
          <w:p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7+8+9+10+11+12+13+14-6</w:t>
            </w:r>
          </w:p>
        </w:tc>
        <w:tc>
          <w:tcPr>
            <w:tcW w:w="567" w:type="dxa"/>
            <w:vAlign w:val="center"/>
          </w:tcPr>
          <w:p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218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057EEF" w:rsidRPr="005228DD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Гр.5</w:t>
            </w:r>
            <w:r w:rsidRPr="005228D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Гр. 7+ Гр.8+ Гр.9+ Гр.10+ Гр.11+ Гр.12+ Гр.13+ Гр.14- Гр.6 - недопустимо</w:t>
            </w:r>
          </w:p>
        </w:tc>
        <w:tc>
          <w:tcPr>
            <w:tcW w:w="709" w:type="dxa"/>
          </w:tcPr>
          <w:p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:rsidTr="00242E4F">
        <w:trPr>
          <w:trHeight w:val="74"/>
        </w:trPr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vAlign w:val="center"/>
          </w:tcPr>
          <w:p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18+</w:t>
            </w:r>
            <w:r>
              <w:rPr>
                <w:sz w:val="16"/>
                <w:szCs w:val="16"/>
              </w:rPr>
              <w:br/>
              <w:t>28-17</w:t>
            </w:r>
          </w:p>
        </w:tc>
        <w:tc>
          <w:tcPr>
            <w:tcW w:w="567" w:type="dxa"/>
            <w:vAlign w:val="center"/>
          </w:tcPr>
          <w:p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218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057EEF" w:rsidRPr="005228DD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Гр.16</w:t>
            </w:r>
            <w:r w:rsidRPr="005228D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Гр.18 +Гр.28- Гр.17- недопустимо</w:t>
            </w:r>
          </w:p>
        </w:tc>
        <w:tc>
          <w:tcPr>
            <w:tcW w:w="709" w:type="dxa"/>
          </w:tcPr>
          <w:p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:rsidTr="00242E4F">
        <w:trPr>
          <w:trHeight w:val="74"/>
        </w:trPr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vAlign w:val="center"/>
          </w:tcPr>
          <w:p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20+21+22+23+24+25+26+27-19</w:t>
            </w:r>
          </w:p>
        </w:tc>
        <w:tc>
          <w:tcPr>
            <w:tcW w:w="567" w:type="dxa"/>
            <w:vAlign w:val="center"/>
          </w:tcPr>
          <w:p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218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057EEF" w:rsidRPr="005228DD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Гр.18</w:t>
            </w:r>
            <w:r w:rsidRPr="005228D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Гр. 20+ Гр.21+ Гр.22+ Гр.23+ Гр.24+ Гр.25+ Гр.26+ Гр.27- Гр.19 - недопустимо</w:t>
            </w:r>
          </w:p>
        </w:tc>
        <w:tc>
          <w:tcPr>
            <w:tcW w:w="709" w:type="dxa"/>
          </w:tcPr>
          <w:p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:rsidTr="00242E4F">
        <w:trPr>
          <w:trHeight w:val="74"/>
        </w:trPr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057EEF" w:rsidRPr="005228DD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030</w:t>
            </w:r>
            <w:r w:rsidRPr="005228D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010-Стр. 020</w:t>
            </w:r>
            <w:r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:rsidTr="00242E4F">
        <w:trPr>
          <w:trHeight w:val="74"/>
        </w:trPr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057EEF" w:rsidRPr="005228DD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060</w:t>
            </w:r>
            <w:r w:rsidRPr="005228D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040-Стр. 050</w:t>
            </w:r>
            <w:r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:rsidTr="00242E4F">
        <w:trPr>
          <w:trHeight w:val="74"/>
        </w:trPr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030+060+070+</w:t>
            </w:r>
            <w:r>
              <w:rPr>
                <w:sz w:val="16"/>
                <w:szCs w:val="16"/>
              </w:rPr>
              <w:br/>
              <w:t>080+100+120+</w:t>
            </w:r>
            <w:r>
              <w:rPr>
                <w:sz w:val="16"/>
                <w:szCs w:val="16"/>
              </w:rPr>
              <w:br/>
              <w:t>130+140+150+</w:t>
            </w:r>
            <w:r>
              <w:rPr>
                <w:sz w:val="16"/>
                <w:szCs w:val="16"/>
              </w:rPr>
              <w:br/>
              <w:t>160</w:t>
            </w:r>
          </w:p>
        </w:tc>
        <w:tc>
          <w:tcPr>
            <w:tcW w:w="567" w:type="dxa"/>
            <w:vAlign w:val="center"/>
          </w:tcPr>
          <w:p w:rsidR="00057EEF" w:rsidRDefault="009150FA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057EEF" w:rsidRPr="00977C4B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190</w:t>
            </w:r>
            <w:r w:rsidRPr="00977C4B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Стр.030+Стр. 060+Стр.070+Стр.80+ Стр.100+ Стр. 120+ Стр.130+ Стр.140+ Стр.150+ Стр.160</w:t>
            </w:r>
            <w:r w:rsidRPr="007B2CD5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E52259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:rsidTr="00242E4F">
        <w:trPr>
          <w:trHeight w:val="74"/>
        </w:trPr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201+203+207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057EEF" w:rsidRPr="0058649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200</w:t>
            </w:r>
            <w:r w:rsidRPr="007B2CD5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201+ Стр.203+ Стр.207</w:t>
            </w:r>
            <w:r w:rsidRPr="007B2CD5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E52259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:rsidTr="00242E4F">
        <w:trPr>
          <w:trHeight w:val="74"/>
        </w:trPr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vAlign w:val="center"/>
          </w:tcPr>
          <w:p w:rsidR="00057EEF" w:rsidRPr="00D47597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</w:t>
            </w:r>
          </w:p>
        </w:tc>
        <w:tc>
          <w:tcPr>
            <w:tcW w:w="567" w:type="dxa"/>
            <w:vAlign w:val="center"/>
          </w:tcPr>
          <w:p w:rsidR="00057EEF" w:rsidRPr="00D47597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837" w:type="dxa"/>
            <w:vAlign w:val="center"/>
          </w:tcPr>
          <w:p w:rsidR="00057EEF" w:rsidRPr="00D47597" w:rsidRDefault="00057EEF" w:rsidP="00242E4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счету 0 201 10 000- недопустимы</w:t>
            </w:r>
          </w:p>
        </w:tc>
        <w:tc>
          <w:tcPr>
            <w:tcW w:w="709" w:type="dxa"/>
          </w:tcPr>
          <w:p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057EEF" w:rsidRPr="00293FB2" w:rsidTr="000B79C9">
        <w:trPr>
          <w:trHeight w:val="74"/>
        </w:trPr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vAlign w:val="center"/>
          </w:tcPr>
          <w:p w:rsidR="00057EEF" w:rsidRPr="0025003B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6,19</w:t>
            </w:r>
          </w:p>
        </w:tc>
        <w:tc>
          <w:tcPr>
            <w:tcW w:w="567" w:type="dxa"/>
            <w:vAlign w:val="center"/>
          </w:tcPr>
          <w:p w:rsidR="00057EEF" w:rsidRPr="0025003B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57EEF" w:rsidRPr="0025003B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Pr="0025003B" w:rsidRDefault="00057EEF" w:rsidP="000B79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vAlign w:val="center"/>
          </w:tcPr>
          <w:p w:rsidR="00057EEF" w:rsidRPr="0025003B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6,19</w:t>
            </w:r>
          </w:p>
        </w:tc>
        <w:tc>
          <w:tcPr>
            <w:tcW w:w="567" w:type="dxa"/>
            <w:vAlign w:val="center"/>
          </w:tcPr>
          <w:p w:rsidR="00057EEF" w:rsidRPr="0025003B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057EEF" w:rsidRPr="00BC63DD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057EEF" w:rsidRPr="00CA74E4" w:rsidRDefault="00057EEF" w:rsidP="00242E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консолидируемых расчетов подлежащих исключению между бюджетами входящими в состав консолидированного бюджета субъекта РФ по счетам 1 207 00 000, 1 301 00 000 - недопустимо</w:t>
            </w:r>
          </w:p>
        </w:tc>
        <w:tc>
          <w:tcPr>
            <w:tcW w:w="709" w:type="dxa"/>
          </w:tcPr>
          <w:p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47CCC" w:rsidRPr="00293FB2" w:rsidTr="00242E4F">
        <w:trPr>
          <w:trHeight w:val="74"/>
        </w:trPr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:rsidR="00547CCC" w:rsidRPr="009031A6" w:rsidRDefault="00547CCC" w:rsidP="00547CCC">
            <w:pPr>
              <w:rPr>
                <w:sz w:val="16"/>
                <w:szCs w:val="16"/>
              </w:rPr>
            </w:pPr>
            <w:r w:rsidRPr="009031A6"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  <w:vAlign w:val="center"/>
          </w:tcPr>
          <w:p w:rsidR="00547CCC" w:rsidRPr="009031A6" w:rsidRDefault="00547CCC" w:rsidP="00547CCC">
            <w:pPr>
              <w:snapToGrid w:val="0"/>
              <w:rPr>
                <w:sz w:val="16"/>
                <w:szCs w:val="16"/>
              </w:rPr>
            </w:pPr>
            <w:r w:rsidRPr="009031A6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47CCC" w:rsidRPr="009031A6" w:rsidRDefault="00547CCC" w:rsidP="00547CCC">
            <w:pPr>
              <w:snapToGrid w:val="0"/>
              <w:rPr>
                <w:sz w:val="16"/>
                <w:szCs w:val="16"/>
              </w:rPr>
            </w:pPr>
            <w:r w:rsidRPr="009031A6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Pr="009031A6" w:rsidRDefault="00547CCC" w:rsidP="00547CCC">
            <w:pPr>
              <w:snapToGrid w:val="0"/>
              <w:rPr>
                <w:sz w:val="16"/>
                <w:szCs w:val="16"/>
              </w:rPr>
            </w:pPr>
            <w:r w:rsidRPr="009031A6">
              <w:rPr>
                <w:sz w:val="16"/>
                <w:szCs w:val="16"/>
              </w:rPr>
              <w:t>200+210+220+230+240+250+260+270+280+290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7B2CD5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  <w:r w:rsidRPr="007B2CD5">
              <w:rPr>
                <w:sz w:val="16"/>
                <w:szCs w:val="16"/>
              </w:rPr>
              <w:t xml:space="preserve">340&lt;&gt; </w:t>
            </w:r>
            <w:r>
              <w:rPr>
                <w:sz w:val="16"/>
                <w:szCs w:val="16"/>
              </w:rPr>
              <w:t>Стр.</w:t>
            </w:r>
            <w:r w:rsidRPr="007B2CD5">
              <w:rPr>
                <w:sz w:val="16"/>
                <w:szCs w:val="16"/>
              </w:rPr>
              <w:t>200+</w:t>
            </w:r>
            <w:r>
              <w:rPr>
                <w:sz w:val="16"/>
                <w:szCs w:val="16"/>
              </w:rPr>
              <w:t xml:space="preserve"> Стр.</w:t>
            </w:r>
            <w:r w:rsidRPr="007B2CD5">
              <w:rPr>
                <w:sz w:val="16"/>
                <w:szCs w:val="16"/>
              </w:rPr>
              <w:t>210+</w:t>
            </w:r>
            <w:r>
              <w:rPr>
                <w:sz w:val="16"/>
                <w:szCs w:val="16"/>
              </w:rPr>
              <w:t xml:space="preserve"> Стр.</w:t>
            </w:r>
            <w:r w:rsidRPr="007B2CD5">
              <w:rPr>
                <w:sz w:val="16"/>
                <w:szCs w:val="16"/>
              </w:rPr>
              <w:t>220+</w:t>
            </w:r>
            <w:r>
              <w:rPr>
                <w:sz w:val="16"/>
                <w:szCs w:val="16"/>
              </w:rPr>
              <w:t xml:space="preserve"> Стр.</w:t>
            </w:r>
            <w:r w:rsidRPr="007B2CD5">
              <w:rPr>
                <w:sz w:val="16"/>
                <w:szCs w:val="16"/>
              </w:rPr>
              <w:t>230+</w:t>
            </w:r>
            <w:r>
              <w:rPr>
                <w:sz w:val="16"/>
                <w:szCs w:val="16"/>
              </w:rPr>
              <w:t xml:space="preserve"> Стр.</w:t>
            </w:r>
            <w:r w:rsidRPr="007B2CD5">
              <w:rPr>
                <w:sz w:val="16"/>
                <w:szCs w:val="16"/>
              </w:rPr>
              <w:t>240+</w:t>
            </w:r>
            <w:r>
              <w:rPr>
                <w:sz w:val="16"/>
                <w:szCs w:val="16"/>
              </w:rPr>
              <w:t xml:space="preserve"> Стр.</w:t>
            </w:r>
            <w:r w:rsidRPr="007B2CD5">
              <w:rPr>
                <w:sz w:val="16"/>
                <w:szCs w:val="16"/>
              </w:rPr>
              <w:t>250+</w:t>
            </w:r>
            <w:r>
              <w:rPr>
                <w:sz w:val="16"/>
                <w:szCs w:val="16"/>
              </w:rPr>
              <w:t>Стр.</w:t>
            </w:r>
            <w:r w:rsidRPr="007B2CD5">
              <w:rPr>
                <w:sz w:val="16"/>
                <w:szCs w:val="16"/>
              </w:rPr>
              <w:t>260+</w:t>
            </w:r>
            <w:r>
              <w:rPr>
                <w:sz w:val="16"/>
                <w:szCs w:val="16"/>
              </w:rPr>
              <w:t xml:space="preserve"> Стр.</w:t>
            </w:r>
            <w:r w:rsidRPr="007B2CD5">
              <w:rPr>
                <w:sz w:val="16"/>
                <w:szCs w:val="16"/>
              </w:rPr>
              <w:t>270+</w:t>
            </w:r>
            <w:r>
              <w:rPr>
                <w:sz w:val="16"/>
                <w:szCs w:val="16"/>
              </w:rPr>
              <w:t xml:space="preserve"> Стр.</w:t>
            </w:r>
            <w:r w:rsidRPr="007B2CD5">
              <w:rPr>
                <w:sz w:val="16"/>
                <w:szCs w:val="16"/>
              </w:rPr>
              <w:t>280+</w:t>
            </w:r>
            <w:r>
              <w:rPr>
                <w:sz w:val="16"/>
                <w:szCs w:val="16"/>
              </w:rPr>
              <w:t xml:space="preserve"> Стр.</w:t>
            </w:r>
            <w:r w:rsidRPr="007B2CD5">
              <w:rPr>
                <w:sz w:val="16"/>
                <w:szCs w:val="16"/>
              </w:rPr>
              <w:t>290</w:t>
            </w:r>
          </w:p>
          <w:p w:rsidR="00547CCC" w:rsidRPr="007B2CD5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:rsidR="00547CCC" w:rsidRDefault="00547CCC" w:rsidP="00547CCC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293FB2" w:rsidTr="002F08E4">
        <w:trPr>
          <w:trHeight w:val="74"/>
        </w:trPr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vAlign w:val="center"/>
          </w:tcPr>
          <w:p w:rsidR="00547CCC" w:rsidRPr="009031A6" w:rsidRDefault="00547CCC" w:rsidP="00547CCC">
            <w:pPr>
              <w:rPr>
                <w:sz w:val="16"/>
                <w:szCs w:val="16"/>
              </w:rPr>
            </w:pPr>
            <w:r w:rsidRPr="009031A6"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 w:rsidRPr="00174BCA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Pr="009031A6" w:rsidRDefault="00547CCC" w:rsidP="00547CCC">
            <w:pPr>
              <w:snapToGrid w:val="0"/>
              <w:rPr>
                <w:sz w:val="16"/>
                <w:szCs w:val="16"/>
              </w:rPr>
            </w:pPr>
            <w:r w:rsidRPr="009031A6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4A6336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  <w:r w:rsidRPr="004A6336">
              <w:rPr>
                <w:sz w:val="16"/>
                <w:szCs w:val="16"/>
              </w:rPr>
              <w:t xml:space="preserve"> 3</w:t>
            </w:r>
            <w:r>
              <w:rPr>
                <w:sz w:val="16"/>
                <w:szCs w:val="16"/>
                <w:lang w:val="en-US"/>
              </w:rPr>
              <w:t>50&lt;&gt;</w:t>
            </w:r>
            <w:r>
              <w:rPr>
                <w:sz w:val="16"/>
                <w:szCs w:val="16"/>
              </w:rPr>
              <w:t xml:space="preserve"> Стр.190+ Стр.340</w:t>
            </w:r>
            <w:r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:rsidR="00547CCC" w:rsidRDefault="00547CCC" w:rsidP="00547CCC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293FB2" w:rsidTr="002F08E4">
        <w:trPr>
          <w:trHeight w:val="74"/>
        </w:trPr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 w:rsidRPr="00174BCA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431+432+433+43</w:t>
            </w:r>
            <w:r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430</w:t>
            </w:r>
            <w:r w:rsidRPr="0025003B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431+ Стр.432+ Стр.433+ Стр.434 </w:t>
            </w:r>
            <w:r>
              <w:rPr>
                <w:sz w:val="16"/>
                <w:szCs w:val="16"/>
              </w:rPr>
              <w:lastRenderedPageBreak/>
              <w:t>– недопустимо</w:t>
            </w:r>
          </w:p>
        </w:tc>
        <w:tc>
          <w:tcPr>
            <w:tcW w:w="709" w:type="dxa"/>
          </w:tcPr>
          <w:p w:rsidR="00547CCC" w:rsidRDefault="00547CCC" w:rsidP="00547CCC">
            <w:r w:rsidRPr="004A20F3">
              <w:rPr>
                <w:sz w:val="16"/>
                <w:szCs w:val="16"/>
              </w:rPr>
              <w:lastRenderedPageBreak/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293FB2" w:rsidTr="00242E4F">
        <w:trPr>
          <w:trHeight w:val="74"/>
        </w:trPr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4A6336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Стр.700</w:t>
            </w:r>
            <w:r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  <w:lang w:val="en-US"/>
              </w:rPr>
              <w:t>350 –</w:t>
            </w:r>
            <w:r>
              <w:rPr>
                <w:sz w:val="16"/>
                <w:szCs w:val="16"/>
              </w:rPr>
              <w:t>Категорически недопустимо</w:t>
            </w:r>
          </w:p>
        </w:tc>
        <w:tc>
          <w:tcPr>
            <w:tcW w:w="709" w:type="dxa"/>
          </w:tcPr>
          <w:p w:rsidR="00547CCC" w:rsidRDefault="00547CCC" w:rsidP="00547CCC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293FB2" w:rsidTr="00242E4F">
        <w:trPr>
          <w:trHeight w:val="74"/>
        </w:trPr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550+560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4A6336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  <w:lang w:val="en-US"/>
              </w:rPr>
              <w:t>7</w:t>
            </w:r>
            <w:r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  <w:lang w:val="en-US"/>
              </w:rPr>
              <w:t>550+</w:t>
            </w:r>
            <w:r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  <w:lang w:val="en-US"/>
              </w:rPr>
              <w:t xml:space="preserve">560 -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:rsidR="00547CCC" w:rsidRDefault="00547CCC" w:rsidP="00547CCC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D47597" w:rsidTr="002F08E4">
        <w:trPr>
          <w:trHeight w:val="74"/>
        </w:trPr>
        <w:tc>
          <w:tcPr>
            <w:tcW w:w="567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  <w:r w:rsidRPr="00D47597"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</w:tcPr>
          <w:p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 w:rsidRPr="00731790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 w:rsidRPr="004E0F16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 w:rsidRPr="00D47597">
              <w:rPr>
                <w:sz w:val="16"/>
                <w:szCs w:val="16"/>
              </w:rPr>
              <w:t>400+410+420+430+470+510+520</w:t>
            </w:r>
          </w:p>
        </w:tc>
        <w:tc>
          <w:tcPr>
            <w:tcW w:w="567" w:type="dxa"/>
            <w:vAlign w:val="center"/>
          </w:tcPr>
          <w:p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  <w:r w:rsidRPr="00D4759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550</w:t>
            </w:r>
            <w:r w:rsidRPr="00D47597">
              <w:rPr>
                <w:sz w:val="16"/>
                <w:szCs w:val="16"/>
              </w:rPr>
              <w:t>&lt;&gt; Стр.400+ Стр.410 Стр.420+ Стр.430+ Стр.470+ Стр.510 +Стр.520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547CCC" w:rsidRPr="00D47597" w:rsidRDefault="00547CCC" w:rsidP="00547CCC">
            <w:r w:rsidRPr="00D47597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293FB2" w:rsidTr="002F08E4">
        <w:trPr>
          <w:trHeight w:val="74"/>
        </w:trPr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567" w:type="dxa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 w:rsidRPr="00731790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 w:rsidRPr="004E0F16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570+580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5953A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560</w:t>
            </w:r>
            <w:r w:rsidRPr="005953A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Стр.580+Стр.570– недопустимо</w:t>
            </w:r>
          </w:p>
        </w:tc>
        <w:tc>
          <w:tcPr>
            <w:tcW w:w="709" w:type="dxa"/>
          </w:tcPr>
          <w:p w:rsidR="00547CCC" w:rsidRDefault="00547CCC" w:rsidP="00547CCC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25003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  <w:lang w:val="en-US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021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25003B" w:rsidRDefault="00547CCC" w:rsidP="00547CC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Стр.020</w:t>
            </w:r>
            <w:r w:rsidRPr="0025003B">
              <w:rPr>
                <w:sz w:val="16"/>
                <w:szCs w:val="16"/>
              </w:rPr>
              <w:t xml:space="preserve">&lt; </w:t>
            </w:r>
            <w:r>
              <w:rPr>
                <w:sz w:val="16"/>
                <w:szCs w:val="16"/>
              </w:rPr>
              <w:t>Стр. 021,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r w:rsidRPr="0071007C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  <w:r w:rsidRPr="00D47597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D47597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 w:rsidRPr="00D47597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D47597" w:rsidRDefault="00547CCC" w:rsidP="00547CCC">
            <w:r w:rsidRPr="00D47597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 w:rsidRPr="00D47597">
              <w:rPr>
                <w:sz w:val="16"/>
                <w:szCs w:val="16"/>
              </w:rPr>
              <w:t>051</w:t>
            </w:r>
          </w:p>
        </w:tc>
        <w:tc>
          <w:tcPr>
            <w:tcW w:w="567" w:type="dxa"/>
            <w:vAlign w:val="center"/>
          </w:tcPr>
          <w:p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5</w:t>
            </w:r>
            <w:r w:rsidRPr="00E205AC">
              <w:rPr>
                <w:sz w:val="16"/>
                <w:szCs w:val="16"/>
              </w:rPr>
              <w:t>0&lt; Стр. 0</w:t>
            </w:r>
            <w:r>
              <w:rPr>
                <w:sz w:val="16"/>
                <w:szCs w:val="16"/>
              </w:rPr>
              <w:t>5</w:t>
            </w:r>
            <w:r w:rsidRPr="00E205AC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r w:rsidRPr="0071007C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b/>
                <w:sz w:val="16"/>
                <w:szCs w:val="16"/>
              </w:rPr>
            </w:pPr>
            <w:r w:rsidRPr="0025003B">
              <w:rPr>
                <w:b/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pPr>
              <w:rPr>
                <w:b/>
              </w:rPr>
            </w:pPr>
            <w:r w:rsidRPr="0025003B">
              <w:rPr>
                <w:b/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b/>
                <w:sz w:val="16"/>
                <w:szCs w:val="16"/>
              </w:rPr>
            </w:pPr>
            <w:r w:rsidRPr="0025003B">
              <w:rPr>
                <w:b/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8</w:t>
            </w:r>
            <w:r w:rsidRPr="00E205AC">
              <w:rPr>
                <w:sz w:val="16"/>
                <w:szCs w:val="16"/>
              </w:rPr>
              <w:t>0&lt; Стр. 0</w:t>
            </w:r>
            <w:r>
              <w:rPr>
                <w:sz w:val="16"/>
                <w:szCs w:val="16"/>
              </w:rPr>
              <w:t>8</w:t>
            </w:r>
            <w:r w:rsidRPr="00E205AC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r w:rsidRPr="0071007C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</w:t>
            </w:r>
            <w:r w:rsidRPr="00E205AC">
              <w:rPr>
                <w:sz w:val="16"/>
                <w:szCs w:val="16"/>
              </w:rPr>
              <w:t xml:space="preserve">00&lt; Стр. </w:t>
            </w:r>
            <w:r>
              <w:rPr>
                <w:sz w:val="16"/>
                <w:szCs w:val="16"/>
              </w:rPr>
              <w:t>10</w:t>
            </w:r>
            <w:r w:rsidRPr="00E205AC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12</w:t>
            </w:r>
            <w:r w:rsidRPr="00E205AC">
              <w:rPr>
                <w:sz w:val="16"/>
                <w:szCs w:val="16"/>
              </w:rPr>
              <w:t xml:space="preserve">0&lt; Стр. </w:t>
            </w:r>
            <w:r>
              <w:rPr>
                <w:sz w:val="16"/>
                <w:szCs w:val="16"/>
              </w:rPr>
              <w:t>1</w:t>
            </w:r>
            <w:r w:rsidRPr="00E205AC">
              <w:rPr>
                <w:sz w:val="16"/>
                <w:szCs w:val="16"/>
              </w:rPr>
              <w:t>21,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204</w:t>
            </w:r>
            <w:r w:rsidRPr="00E205AC">
              <w:rPr>
                <w:sz w:val="16"/>
                <w:szCs w:val="16"/>
              </w:rPr>
              <w:t xml:space="preserve">&lt; Стр. </w:t>
            </w:r>
            <w:r>
              <w:rPr>
                <w:sz w:val="16"/>
                <w:szCs w:val="16"/>
              </w:rPr>
              <w:t>205</w:t>
            </w:r>
            <w:r w:rsidRPr="00E205AC">
              <w:rPr>
                <w:sz w:val="16"/>
                <w:szCs w:val="16"/>
              </w:rPr>
              <w:t>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204+206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203</w:t>
            </w:r>
            <w:r w:rsidRPr="00E205AC">
              <w:rPr>
                <w:sz w:val="16"/>
                <w:szCs w:val="16"/>
              </w:rPr>
              <w:t xml:space="preserve">&lt; </w:t>
            </w:r>
            <w:r>
              <w:rPr>
                <w:sz w:val="16"/>
                <w:szCs w:val="16"/>
              </w:rPr>
              <w:t xml:space="preserve"> суммы детализирующих  строк</w:t>
            </w:r>
            <w:r w:rsidRPr="00E205AC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210</w:t>
            </w:r>
            <w:r w:rsidRPr="00E205AC">
              <w:rPr>
                <w:sz w:val="16"/>
                <w:szCs w:val="16"/>
              </w:rPr>
              <w:t>&lt; Стр. 21</w:t>
            </w:r>
            <w:r>
              <w:rPr>
                <w:sz w:val="16"/>
                <w:szCs w:val="16"/>
              </w:rPr>
              <w:t>3</w:t>
            </w:r>
            <w:r w:rsidRPr="00E205AC">
              <w:rPr>
                <w:sz w:val="16"/>
                <w:szCs w:val="16"/>
              </w:rPr>
              <w:t>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C90134" w:rsidRDefault="00547CCC" w:rsidP="00547CCC">
            <w:pPr>
              <w:rPr>
                <w:sz w:val="16"/>
                <w:szCs w:val="16"/>
              </w:rPr>
            </w:pPr>
            <w:r w:rsidRPr="00C9013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E205AC">
              <w:rPr>
                <w:sz w:val="16"/>
                <w:szCs w:val="16"/>
              </w:rPr>
              <w:t xml:space="preserve">&lt; Стр. </w:t>
            </w:r>
            <w:r>
              <w:rPr>
                <w:sz w:val="16"/>
                <w:szCs w:val="16"/>
              </w:rPr>
              <w:t>223</w:t>
            </w:r>
            <w:r w:rsidRPr="00E205AC">
              <w:rPr>
                <w:sz w:val="16"/>
                <w:szCs w:val="16"/>
              </w:rPr>
              <w:t>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E205AC">
              <w:rPr>
                <w:sz w:val="16"/>
                <w:szCs w:val="16"/>
              </w:rPr>
              <w:t xml:space="preserve">&lt; Стр. </w:t>
            </w:r>
            <w:r>
              <w:rPr>
                <w:sz w:val="16"/>
                <w:szCs w:val="16"/>
              </w:rPr>
              <w:t>234</w:t>
            </w:r>
            <w:r w:rsidRPr="00E205AC">
              <w:rPr>
                <w:sz w:val="16"/>
                <w:szCs w:val="16"/>
              </w:rPr>
              <w:t>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240</w:t>
            </w:r>
            <w:r w:rsidRPr="00E205AC">
              <w:rPr>
                <w:sz w:val="16"/>
                <w:szCs w:val="16"/>
              </w:rPr>
              <w:t xml:space="preserve">&lt; Стр. </w:t>
            </w:r>
            <w:r>
              <w:rPr>
                <w:sz w:val="16"/>
                <w:szCs w:val="16"/>
              </w:rPr>
              <w:t>241</w:t>
            </w:r>
            <w:r w:rsidRPr="00E205AC">
              <w:rPr>
                <w:sz w:val="16"/>
                <w:szCs w:val="16"/>
              </w:rPr>
              <w:t>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BC63DD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Pr="00BC63DD" w:rsidRDefault="00547CCC" w:rsidP="00547CCC">
            <w:r w:rsidRPr="00BC63DD">
              <w:rPr>
                <w:sz w:val="16"/>
                <w:szCs w:val="16"/>
              </w:rPr>
              <w:t>Стр.250&lt; Стр. 251,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Стр.260&lt; Стр. 261, - недопустимо</w:t>
            </w:r>
          </w:p>
        </w:tc>
        <w:tc>
          <w:tcPr>
            <w:tcW w:w="709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Стр.270&lt; Стр. 271, - недопустимо</w:t>
            </w:r>
          </w:p>
        </w:tc>
        <w:tc>
          <w:tcPr>
            <w:tcW w:w="709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Стр.280&lt; Стр. 282, - недопустимо</w:t>
            </w:r>
          </w:p>
        </w:tc>
        <w:tc>
          <w:tcPr>
            <w:tcW w:w="709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Стр.400&lt; Стр. 401, - недопустимо</w:t>
            </w:r>
          </w:p>
        </w:tc>
        <w:tc>
          <w:tcPr>
            <w:tcW w:w="709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410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Стр.410&lt; Стр. 411, - недопустимо</w:t>
            </w:r>
          </w:p>
        </w:tc>
        <w:tc>
          <w:tcPr>
            <w:tcW w:w="709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Стр.470&lt; Стр. 471, - недопустимо</w:t>
            </w:r>
          </w:p>
        </w:tc>
        <w:tc>
          <w:tcPr>
            <w:tcW w:w="709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567" w:type="dxa"/>
            <w:vAlign w:val="center"/>
          </w:tcPr>
          <w:p w:rsidR="00547CCC" w:rsidRPr="002F08E4" w:rsidRDefault="00547CCC" w:rsidP="00547CCC">
            <w:pPr>
              <w:rPr>
                <w:sz w:val="16"/>
                <w:szCs w:val="16"/>
              </w:rPr>
            </w:pPr>
            <w:r w:rsidRPr="002F08E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4, 17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 w:rsidRPr="002F08E4"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F08E4" w:rsidRDefault="00547CCC" w:rsidP="00547CCC">
            <w:pPr>
              <w:rPr>
                <w:sz w:val="16"/>
                <w:szCs w:val="16"/>
              </w:rPr>
            </w:pPr>
            <w:r w:rsidRPr="002F08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Pr="002F08E4" w:rsidRDefault="00547CCC" w:rsidP="00547CCC">
            <w:pPr>
              <w:snapToGrid w:val="0"/>
              <w:rPr>
                <w:sz w:val="16"/>
                <w:szCs w:val="16"/>
              </w:rPr>
            </w:pPr>
            <w:r w:rsidRPr="002F08E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BC63DD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Pr="00D06B8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Значения в гр. 4, 17 недопустимы, за исключением стр. 250,251,260,261,340,350,410, 420, 470,471,510,550,700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567" w:type="dxa"/>
            <w:vAlign w:val="center"/>
          </w:tcPr>
          <w:p w:rsidR="00547CCC" w:rsidRPr="00D06B8C" w:rsidRDefault="00547CCC" w:rsidP="00547CC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6, 19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 w:rsidRPr="002F08E4"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D06B8C" w:rsidRDefault="00547CCC" w:rsidP="00547CC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Pr="00D06B8C" w:rsidRDefault="00547CCC" w:rsidP="00547CCC">
            <w:pPr>
              <w:snapToGrid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BC63DD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Pr="00BC63DD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Значения в гр. 6,19 недопустимы за исключением стр.  250,251,260,261,270,271,340,350,400,401,410,411, 420, 470,471,510,550,7</w:t>
            </w: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0.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кроме строк 560, 570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D9356C">
              <w:rPr>
                <w:sz w:val="16"/>
                <w:szCs w:val="16"/>
              </w:rPr>
              <w:t>&gt;=</w:t>
            </w:r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3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Показатели в Балансе со знаком минус недопустимо</w:t>
            </w:r>
          </w:p>
        </w:tc>
        <w:tc>
          <w:tcPr>
            <w:tcW w:w="709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40.1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остатков по счетам 202 не соответствуют показателям счета 402 – требуются </w:t>
            </w:r>
            <w:r>
              <w:rPr>
                <w:sz w:val="16"/>
                <w:szCs w:val="16"/>
              </w:rPr>
              <w:lastRenderedPageBreak/>
              <w:t>пояснения</w:t>
            </w:r>
          </w:p>
        </w:tc>
        <w:tc>
          <w:tcPr>
            <w:tcW w:w="709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lastRenderedPageBreak/>
              <w:t>ФО</w:t>
            </w:r>
          </w:p>
        </w:tc>
        <w:tc>
          <w:tcPr>
            <w:tcW w:w="544" w:type="dxa"/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ED6578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41.5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30401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Pr="004D6E68" w:rsidRDefault="00547CCC" w:rsidP="009503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912+922+932+942+952+962+972+982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="0095031A">
              <w:rPr>
                <w:sz w:val="16"/>
                <w:szCs w:val="16"/>
              </w:rPr>
              <w:t>-11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385B1D">
              <w:rPr>
                <w:sz w:val="16"/>
                <w:szCs w:val="16"/>
              </w:rPr>
              <w:t>Таблица консолидируемых расчетов</w:t>
            </w:r>
          </w:p>
        </w:tc>
        <w:tc>
          <w:tcPr>
            <w:tcW w:w="1218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882EA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консолидируемых расчетов подлежащих исключению между бюджетами входящими в состав консолидированного бюджета субъекта РФ </w:t>
            </w:r>
            <w:r w:rsidR="00882EA5">
              <w:rPr>
                <w:sz w:val="16"/>
                <w:szCs w:val="16"/>
              </w:rPr>
              <w:t xml:space="preserve">по счетам </w:t>
            </w:r>
            <w:r w:rsidR="00882EA5" w:rsidRPr="00CA74E4">
              <w:rPr>
                <w:sz w:val="16"/>
                <w:szCs w:val="16"/>
              </w:rPr>
              <w:t>1 207 00 000, 1 301 00</w:t>
            </w:r>
            <w:r w:rsidR="00882EA5">
              <w:rPr>
                <w:sz w:val="16"/>
                <w:szCs w:val="16"/>
              </w:rPr>
              <w:t> </w:t>
            </w:r>
            <w:r w:rsidR="00882EA5" w:rsidRPr="00CA74E4">
              <w:rPr>
                <w:sz w:val="16"/>
                <w:szCs w:val="16"/>
              </w:rPr>
              <w:t>000</w:t>
            </w:r>
            <w:r w:rsidR="00882EA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Таблице консолидируемых расчетов</w:t>
            </w:r>
            <w:r w:rsidRPr="00CA74E4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</w:tbl>
    <w:p w:rsidR="00057EEF" w:rsidRPr="00687EF5" w:rsidRDefault="00057EEF" w:rsidP="00057EEF">
      <w:pPr>
        <w:autoSpaceDE w:val="0"/>
        <w:autoSpaceDN w:val="0"/>
        <w:adjustRightInd w:val="0"/>
        <w:spacing w:before="180"/>
        <w:rPr>
          <w:b/>
          <w:sz w:val="18"/>
          <w:szCs w:val="18"/>
        </w:rPr>
      </w:pPr>
      <w:r w:rsidRPr="00687EF5">
        <w:rPr>
          <w:b/>
          <w:sz w:val="18"/>
          <w:szCs w:val="18"/>
        </w:rPr>
        <w:t xml:space="preserve">Таблица консолидируемых расчетов </w:t>
      </w:r>
      <w:r w:rsidRPr="00057EEF">
        <w:rPr>
          <w:rFonts w:eastAsia="Calibri"/>
          <w:b/>
          <w:sz w:val="18"/>
          <w:szCs w:val="18"/>
          <w:lang w:eastAsia="en-US"/>
        </w:rPr>
        <w:t xml:space="preserve">Баланса исполнения консолидированного бюджета субъекта Российской Федерации и бюджета территориального государственного внебюджетного фонда </w:t>
      </w:r>
      <w:hyperlink r:id="rId10" w:history="1">
        <w:r w:rsidRPr="00057EEF">
          <w:rPr>
            <w:rFonts w:eastAsia="Calibri"/>
            <w:b/>
            <w:sz w:val="18"/>
            <w:szCs w:val="18"/>
            <w:lang w:eastAsia="en-US"/>
          </w:rPr>
          <w:t xml:space="preserve">(ф. 0503320) </w:t>
        </w:r>
      </w:hyperlink>
      <w:r w:rsidRPr="00687EF5">
        <w:rPr>
          <w:b/>
          <w:sz w:val="18"/>
          <w:szCs w:val="18"/>
        </w:rPr>
        <w:t xml:space="preserve"> Контрольные соотношения для внутридокументного контроля</w:t>
      </w:r>
    </w:p>
    <w:tbl>
      <w:tblPr>
        <w:tblW w:w="10829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864"/>
        <w:gridCol w:w="567"/>
        <w:gridCol w:w="837"/>
        <w:gridCol w:w="567"/>
        <w:gridCol w:w="567"/>
        <w:gridCol w:w="1218"/>
        <w:gridCol w:w="2184"/>
        <w:gridCol w:w="709"/>
        <w:gridCol w:w="544"/>
        <w:gridCol w:w="504"/>
      </w:tblGrid>
      <w:tr w:rsidR="00057EEF" w:rsidRPr="00293FB2" w:rsidTr="00242E4F">
        <w:trPr>
          <w:trHeight w:val="339"/>
          <w:tblHeader/>
        </w:trPr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864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837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Комментарий </w:t>
            </w:r>
            <w:r w:rsidRPr="00293FB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900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910+920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>930+940+ 950+960</w:t>
            </w:r>
            <w:r>
              <w:rPr>
                <w:sz w:val="16"/>
                <w:szCs w:val="16"/>
              </w:rPr>
              <w:t>+970+980+990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900.1 &lt;&gt; Стр.910 +Стр</w:t>
            </w:r>
            <w:r>
              <w:rPr>
                <w:sz w:val="16"/>
                <w:szCs w:val="16"/>
              </w:rPr>
              <w:t>.</w:t>
            </w:r>
            <w:r w:rsidRPr="00CA74E4">
              <w:rPr>
                <w:sz w:val="16"/>
                <w:szCs w:val="16"/>
              </w:rPr>
              <w:t xml:space="preserve">920 + Стр. 930 + Стр. 940 + Стр. 950 + Стр. 960 </w:t>
            </w:r>
            <w:r>
              <w:rPr>
                <w:sz w:val="16"/>
                <w:szCs w:val="16"/>
              </w:rPr>
              <w:t xml:space="preserve"> + Стр. 97</w:t>
            </w:r>
            <w:r w:rsidRPr="00CA74E4">
              <w:rPr>
                <w:sz w:val="16"/>
                <w:szCs w:val="16"/>
              </w:rPr>
              <w:t xml:space="preserve">0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Стр. 9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0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Стр.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0 - недопустимо</w:t>
            </w:r>
          </w:p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910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911+912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910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911 + Стр. 912 - недопустимо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920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921+922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920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921 + Стр. 922 - недопустимо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930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931+ 932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930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931 + Стр. 932 - недопустимо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940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941+ 942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940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941 + Стр. 942 - недопустимо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950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951+ 952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950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951 + Стр. 952 - недопустимо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960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961</w:t>
            </w:r>
            <w:r>
              <w:rPr>
                <w:sz w:val="16"/>
                <w:szCs w:val="16"/>
              </w:rPr>
              <w:t>+ 962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960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961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62</w:t>
            </w:r>
            <w:r w:rsidRPr="00CA74E4">
              <w:rPr>
                <w:sz w:val="16"/>
                <w:szCs w:val="16"/>
              </w:rPr>
              <w:t xml:space="preserve">  - недопустимо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970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+ 972</w:t>
            </w:r>
            <w:r w:rsidRPr="00CA74E4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>
              <w:rPr>
                <w:sz w:val="16"/>
                <w:szCs w:val="16"/>
              </w:rPr>
              <w:t>Стр. 97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+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72</w:t>
            </w:r>
            <w:r w:rsidRPr="00CA74E4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980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981+ 982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98</w:t>
            </w:r>
            <w:r w:rsidRPr="00CA74E4">
              <w:rPr>
                <w:sz w:val="16"/>
                <w:szCs w:val="16"/>
              </w:rPr>
              <w:t xml:space="preserve">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81 + Стр. 982</w:t>
            </w:r>
            <w:r w:rsidRPr="00CA74E4">
              <w:rPr>
                <w:sz w:val="16"/>
                <w:szCs w:val="16"/>
              </w:rPr>
              <w:t xml:space="preserve">  - недопустимо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990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1 </w:t>
            </w:r>
            <w:r>
              <w:rPr>
                <w:sz w:val="16"/>
                <w:szCs w:val="16"/>
              </w:rPr>
              <w:t>+ 992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0 </w:t>
            </w:r>
            <w:r w:rsidRPr="00A85C93">
              <w:rPr>
                <w:sz w:val="16"/>
                <w:szCs w:val="16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+ Стр. 992 </w:t>
            </w:r>
            <w:r w:rsidRPr="00CA74E4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A85C93" w:rsidRDefault="0095031A" w:rsidP="00385B1D">
            <w:pPr>
              <w:rPr>
                <w:sz w:val="16"/>
                <w:szCs w:val="16"/>
              </w:rPr>
            </w:pPr>
            <w:r w:rsidRPr="00A85C93">
              <w:rPr>
                <w:sz w:val="16"/>
                <w:szCs w:val="16"/>
              </w:rPr>
              <w:t>&gt;</w:t>
            </w:r>
            <w:r w:rsidRPr="00CA74E4">
              <w:rPr>
                <w:sz w:val="16"/>
                <w:szCs w:val="16"/>
              </w:rPr>
              <w:t>=</w:t>
            </w:r>
            <w:r w:rsidRPr="00A85C9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Таблицы консолидированных расчетов подлежат отражению в положительном значении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990</w:t>
            </w:r>
          </w:p>
        </w:tc>
        <w:tc>
          <w:tcPr>
            <w:tcW w:w="567" w:type="dxa"/>
            <w:vAlign w:val="center"/>
          </w:tcPr>
          <w:p w:rsidR="0095031A" w:rsidRPr="00A85C93" w:rsidRDefault="0095031A" w:rsidP="00385B1D">
            <w:pPr>
              <w:rPr>
                <w:sz w:val="16"/>
                <w:szCs w:val="16"/>
              </w:rPr>
            </w:pPr>
            <w:r w:rsidRPr="00A85C93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строке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0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991</w:t>
            </w:r>
          </w:p>
        </w:tc>
        <w:tc>
          <w:tcPr>
            <w:tcW w:w="567" w:type="dxa"/>
            <w:vAlign w:val="center"/>
          </w:tcPr>
          <w:p w:rsidR="0095031A" w:rsidRPr="00A85C93" w:rsidRDefault="0095031A" w:rsidP="00385B1D">
            <w:pPr>
              <w:rPr>
                <w:sz w:val="16"/>
                <w:szCs w:val="16"/>
              </w:rPr>
            </w:pPr>
            <w:r w:rsidRPr="00A85C93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строке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1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992</w:t>
            </w:r>
          </w:p>
        </w:tc>
        <w:tc>
          <w:tcPr>
            <w:tcW w:w="567" w:type="dxa"/>
            <w:vAlign w:val="center"/>
          </w:tcPr>
          <w:p w:rsidR="0095031A" w:rsidRPr="00A85C93" w:rsidRDefault="0095031A" w:rsidP="00385B1D">
            <w:pPr>
              <w:rPr>
                <w:sz w:val="16"/>
                <w:szCs w:val="16"/>
              </w:rPr>
            </w:pPr>
            <w:r w:rsidRPr="00A85C93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</w:t>
            </w:r>
            <w:r>
              <w:rPr>
                <w:sz w:val="16"/>
                <w:szCs w:val="16"/>
              </w:rPr>
              <w:t xml:space="preserve">графе 11 </w:t>
            </w:r>
            <w:r w:rsidRPr="00CA74E4">
              <w:rPr>
                <w:sz w:val="16"/>
                <w:szCs w:val="16"/>
              </w:rPr>
              <w:t>строк</w:t>
            </w:r>
            <w:r>
              <w:rPr>
                <w:sz w:val="16"/>
                <w:szCs w:val="16"/>
              </w:rPr>
              <w:t>и</w:t>
            </w:r>
            <w:r w:rsidRPr="00CA74E4">
              <w:rPr>
                <w:sz w:val="16"/>
                <w:szCs w:val="16"/>
              </w:rPr>
              <w:t xml:space="preserve">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2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912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строке 912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922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строке 922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932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строке 932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942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строке 942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952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строке 952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962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строке 9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2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972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в строке 97</w:t>
            </w:r>
            <w:r w:rsidRPr="00CA74E4">
              <w:rPr>
                <w:sz w:val="16"/>
                <w:szCs w:val="16"/>
              </w:rPr>
              <w:t xml:space="preserve">2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982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в строке 98</w:t>
            </w:r>
            <w:r w:rsidRPr="00CA74E4">
              <w:rPr>
                <w:sz w:val="16"/>
                <w:szCs w:val="16"/>
              </w:rPr>
              <w:t xml:space="preserve">2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5031A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082516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95031A" w:rsidRPr="008078D7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3+4+5+6+7+8+9+10+11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8078D7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12</w:t>
            </w:r>
            <w:r w:rsidRPr="008078D7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Гр.+3+ Гр.4+ Гр.5+ Гр.6+ Гр.7+ Гр.8+ Гр.9+ Гр.10+ Гр.11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910, 911, 912</w:t>
            </w:r>
          </w:p>
        </w:tc>
        <w:tc>
          <w:tcPr>
            <w:tcW w:w="567" w:type="dxa"/>
          </w:tcPr>
          <w:p w:rsidR="0095031A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082516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строках 910, 911, 912 по графе 3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</w:tbl>
    <w:p w:rsidR="00057EEF" w:rsidRPr="00657F27" w:rsidRDefault="00057EEF" w:rsidP="00057EEF"/>
    <w:p w:rsidR="00057EEF" w:rsidRDefault="00057EEF" w:rsidP="00A870DA">
      <w:pPr>
        <w:pStyle w:val="1"/>
        <w:rPr>
          <w:b/>
          <w:sz w:val="16"/>
          <w:szCs w:val="16"/>
        </w:rPr>
      </w:pPr>
    </w:p>
    <w:p w:rsidR="00A870DA" w:rsidRPr="00CA74E4" w:rsidRDefault="00B6735A" w:rsidP="00A870DA">
      <w:pPr>
        <w:pStyle w:val="1"/>
        <w:rPr>
          <w:b/>
          <w:sz w:val="16"/>
          <w:szCs w:val="16"/>
        </w:rPr>
      </w:pPr>
      <w:r w:rsidRPr="00CA74E4">
        <w:rPr>
          <w:b/>
          <w:sz w:val="16"/>
          <w:szCs w:val="16"/>
        </w:rPr>
        <w:t>5</w:t>
      </w:r>
      <w:r w:rsidR="00CF04C3" w:rsidRPr="00CA74E4">
        <w:rPr>
          <w:b/>
          <w:sz w:val="16"/>
          <w:szCs w:val="16"/>
        </w:rPr>
        <w:t xml:space="preserve">. </w:t>
      </w:r>
      <w:bookmarkEnd w:id="896"/>
      <w:bookmarkEnd w:id="897"/>
      <w:r w:rsidR="00A870DA" w:rsidRPr="00CA74E4">
        <w:rPr>
          <w:b/>
          <w:sz w:val="16"/>
          <w:szCs w:val="16"/>
        </w:rPr>
        <w:t>Консолидированный отчет о финансовых результатах деятельности</w:t>
      </w:r>
      <w:bookmarkStart w:id="901" w:name="_Toc279650431"/>
      <w:bookmarkStart w:id="902" w:name="_Toc381165649"/>
      <w:r w:rsidR="00A870DA" w:rsidRPr="00CA74E4">
        <w:rPr>
          <w:b/>
          <w:sz w:val="16"/>
          <w:szCs w:val="16"/>
        </w:rPr>
        <w:t xml:space="preserve"> (</w:t>
      </w:r>
      <w:bookmarkStart w:id="903" w:name="ф_0503321"/>
      <w:r w:rsidR="00A870DA" w:rsidRPr="00CA74E4">
        <w:rPr>
          <w:b/>
          <w:sz w:val="16"/>
          <w:szCs w:val="16"/>
        </w:rPr>
        <w:t>ф. 0503321)</w:t>
      </w:r>
      <w:bookmarkEnd w:id="898"/>
      <w:bookmarkEnd w:id="899"/>
      <w:bookmarkEnd w:id="901"/>
      <w:bookmarkEnd w:id="902"/>
    </w:p>
    <w:p w:rsidR="00A870DA" w:rsidRPr="00CA74E4" w:rsidRDefault="00A870DA" w:rsidP="00A870DA">
      <w:pPr>
        <w:pStyle w:val="1"/>
        <w:jc w:val="center"/>
        <w:rPr>
          <w:b/>
          <w:sz w:val="16"/>
          <w:szCs w:val="16"/>
        </w:rPr>
      </w:pPr>
      <w:bookmarkStart w:id="904" w:name="_Toc212893746"/>
      <w:bookmarkEnd w:id="903"/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900"/>
        <w:gridCol w:w="720"/>
        <w:gridCol w:w="572"/>
        <w:gridCol w:w="900"/>
        <w:gridCol w:w="1980"/>
        <w:gridCol w:w="3604"/>
        <w:gridCol w:w="887"/>
      </w:tblGrid>
      <w:tr w:rsidR="00FD0B2D" w:rsidRPr="00CA74E4" w:rsidTr="00FD0B2D">
        <w:trPr>
          <w:trHeight w:val="658"/>
          <w:tblHeader/>
        </w:trPr>
        <w:tc>
          <w:tcPr>
            <w:tcW w:w="468" w:type="dxa"/>
          </w:tcPr>
          <w:bookmarkEnd w:id="904"/>
          <w:p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900" w:type="dxa"/>
          </w:tcPr>
          <w:p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720" w:type="dxa"/>
          </w:tcPr>
          <w:p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572" w:type="dxa"/>
          </w:tcPr>
          <w:p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900" w:type="dxa"/>
          </w:tcPr>
          <w:p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1980" w:type="dxa"/>
          </w:tcPr>
          <w:p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3604" w:type="dxa"/>
          </w:tcPr>
          <w:p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ошибки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</w:tcPr>
          <w:p w:rsidR="00FD0B2D" w:rsidRPr="00CA74E4" w:rsidRDefault="00FD0B2D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</w:tcPr>
          <w:p w:rsidR="00FD0B2D" w:rsidRPr="00CA74E4" w:rsidRDefault="00FD0B2D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572" w:type="dxa"/>
          </w:tcPr>
          <w:p w:rsidR="00FD0B2D" w:rsidRPr="00CA74E4" w:rsidRDefault="00FD0B2D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980" w:type="dxa"/>
          </w:tcPr>
          <w:p w:rsidR="00FD0B2D" w:rsidRPr="00CA74E4" w:rsidRDefault="00FD0B2D" w:rsidP="00C737A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 + 1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- 5</w:t>
            </w:r>
          </w:p>
        </w:tc>
        <w:tc>
          <w:tcPr>
            <w:tcW w:w="3604" w:type="dxa"/>
          </w:tcPr>
          <w:p w:rsidR="00FD0B2D" w:rsidRPr="00CA74E4" w:rsidRDefault="00FD0B2D" w:rsidP="00C737A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4 &lt;&gt; Гр.6 + 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- Гр.5–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 + 12</w:t>
            </w:r>
            <w:r>
              <w:rPr>
                <w:sz w:val="16"/>
                <w:szCs w:val="16"/>
              </w:rPr>
              <w:t xml:space="preserve"> + 13 + 14 + 15</w:t>
            </w:r>
            <w:r w:rsidRPr="00CA74E4">
              <w:rPr>
                <w:sz w:val="16"/>
                <w:szCs w:val="16"/>
              </w:rPr>
              <w:t xml:space="preserve"> - 7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6 &lt;&gt; Гр.8 + Гр.9 + Гр.10 + Гр.11 + Гр.12</w:t>
            </w:r>
            <w:r>
              <w:rPr>
                <w:sz w:val="16"/>
                <w:szCs w:val="16"/>
              </w:rPr>
              <w:t xml:space="preserve"> + Гр.13 + </w:t>
            </w:r>
            <w:r w:rsidRPr="00CA74E4">
              <w:rPr>
                <w:sz w:val="16"/>
                <w:szCs w:val="16"/>
              </w:rPr>
              <w:t>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 7 –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887" w:type="dxa"/>
          </w:tcPr>
          <w:p w:rsidR="00FD0B2D" w:rsidRDefault="00FD0B2D" w:rsidP="00FD0B2D">
            <w:pPr>
              <w:jc w:val="center"/>
              <w:rPr>
                <w:sz w:val="16"/>
                <w:szCs w:val="16"/>
              </w:rPr>
            </w:pPr>
          </w:p>
        </w:tc>
      </w:tr>
      <w:tr w:rsidR="00FD0B2D" w:rsidRPr="00CA74E4" w:rsidTr="00FD0B2D">
        <w:tc>
          <w:tcPr>
            <w:tcW w:w="468" w:type="dxa"/>
          </w:tcPr>
          <w:p w:rsidR="00FD0B2D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FD0B2D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FD0B2D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</w:tcPr>
          <w:p w:rsidR="00FD0B2D" w:rsidRPr="00AE0D8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FD0B2D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3D30F2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887" w:type="dxa"/>
          </w:tcPr>
          <w:p w:rsidR="00FD0B2D" w:rsidRDefault="00FD0B2D" w:rsidP="00FD0B2D">
            <w:pPr>
              <w:jc w:val="center"/>
              <w:rPr>
                <w:sz w:val="16"/>
                <w:szCs w:val="16"/>
              </w:rPr>
            </w:pP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4A05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020 + 030 + 040 + 050 + 060 +</w:t>
            </w:r>
            <w:r w:rsidR="004A05BE">
              <w:rPr>
                <w:sz w:val="16"/>
                <w:szCs w:val="16"/>
              </w:rPr>
              <w:t xml:space="preserve"> 070 +</w:t>
            </w:r>
            <w:r w:rsidRPr="00CA74E4">
              <w:rPr>
                <w:sz w:val="16"/>
                <w:szCs w:val="16"/>
              </w:rPr>
              <w:t xml:space="preserve"> 090 + 100</w:t>
            </w:r>
            <w:r w:rsidR="00CE67F1">
              <w:rPr>
                <w:sz w:val="16"/>
                <w:szCs w:val="16"/>
              </w:rPr>
              <w:t xml:space="preserve"> + 110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010 &lt;&gt; Стр. 020 + Стр. 030 + Стр. 040 + Стр. 050 + Стр. 060 + Стр. </w:t>
            </w:r>
            <w:r w:rsidR="00CE67F1" w:rsidRPr="00CA74E4">
              <w:rPr>
                <w:sz w:val="16"/>
                <w:szCs w:val="16"/>
              </w:rPr>
              <w:t>0</w:t>
            </w:r>
            <w:r w:rsidR="00CE67F1">
              <w:rPr>
                <w:sz w:val="16"/>
                <w:szCs w:val="16"/>
              </w:rPr>
              <w:t>7</w:t>
            </w:r>
            <w:r w:rsidR="00CE67F1" w:rsidRPr="00CA74E4">
              <w:rPr>
                <w:sz w:val="16"/>
                <w:szCs w:val="16"/>
              </w:rPr>
              <w:t xml:space="preserve">0 </w:t>
            </w:r>
            <w:r w:rsidRPr="00CA74E4">
              <w:rPr>
                <w:sz w:val="16"/>
                <w:szCs w:val="16"/>
              </w:rPr>
              <w:t xml:space="preserve">+ Стр. 090 + Стр. 100 </w:t>
            </w:r>
            <w:r w:rsidR="00CE67F1" w:rsidRPr="00CA74E4">
              <w:rPr>
                <w:sz w:val="16"/>
                <w:szCs w:val="16"/>
              </w:rPr>
              <w:t>+ Стр. 1</w:t>
            </w:r>
            <w:r w:rsidR="00CE67F1">
              <w:rPr>
                <w:sz w:val="16"/>
                <w:szCs w:val="16"/>
              </w:rPr>
              <w:t>1</w:t>
            </w:r>
            <w:r w:rsidR="00CE67F1" w:rsidRPr="00CA74E4">
              <w:rPr>
                <w:sz w:val="16"/>
                <w:szCs w:val="16"/>
              </w:rPr>
              <w:t xml:space="preserve">0 </w:t>
            </w:r>
            <w:r w:rsidRPr="00CA74E4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500E24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500E24">
              <w:rPr>
                <w:sz w:val="16"/>
                <w:szCs w:val="16"/>
              </w:rPr>
              <w:t>Стр.020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3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 xml:space="preserve">Сумма детализированных </w:t>
            </w:r>
            <w:r w:rsidRPr="00285CC7">
              <w:rPr>
                <w:sz w:val="16"/>
                <w:szCs w:val="16"/>
              </w:rPr>
              <w:lastRenderedPageBreak/>
              <w:t>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4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5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6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7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9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10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11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160 + 170 + 190 + 210 + 230 + 240 + </w:t>
            </w:r>
            <w:r>
              <w:rPr>
                <w:sz w:val="16"/>
                <w:szCs w:val="16"/>
              </w:rPr>
              <w:t xml:space="preserve">250 + </w:t>
            </w:r>
            <w:r w:rsidRPr="00CA74E4">
              <w:rPr>
                <w:sz w:val="16"/>
                <w:szCs w:val="16"/>
              </w:rPr>
              <w:t>260</w:t>
            </w:r>
            <w:r w:rsidR="00CE67F1">
              <w:rPr>
                <w:sz w:val="16"/>
                <w:szCs w:val="16"/>
              </w:rPr>
              <w:t xml:space="preserve"> + 270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150 &lt;&gt; Стр. 160 + Стр. 170 + Стр.190 + Стр.210 + Стр.230 + Стр.240 + </w:t>
            </w:r>
            <w:r>
              <w:rPr>
                <w:sz w:val="16"/>
                <w:szCs w:val="16"/>
              </w:rPr>
              <w:t xml:space="preserve">Стр.250 + </w:t>
            </w:r>
            <w:r w:rsidRPr="00CA74E4">
              <w:rPr>
                <w:sz w:val="16"/>
                <w:szCs w:val="16"/>
              </w:rPr>
              <w:t xml:space="preserve">Стр.260 </w:t>
            </w:r>
            <w:r w:rsidR="00CE67F1">
              <w:rPr>
                <w:sz w:val="16"/>
                <w:szCs w:val="16"/>
              </w:rPr>
              <w:t xml:space="preserve">+ </w:t>
            </w:r>
            <w:r w:rsidR="00CE67F1" w:rsidRPr="00CA74E4">
              <w:rPr>
                <w:sz w:val="16"/>
                <w:szCs w:val="16"/>
              </w:rPr>
              <w:t>Стр.2</w:t>
            </w:r>
            <w:r w:rsidR="00CE67F1">
              <w:rPr>
                <w:sz w:val="16"/>
                <w:szCs w:val="16"/>
              </w:rPr>
              <w:t>7</w:t>
            </w:r>
            <w:r w:rsidR="00CE67F1" w:rsidRPr="00CA74E4">
              <w:rPr>
                <w:sz w:val="16"/>
                <w:szCs w:val="16"/>
              </w:rPr>
              <w:t xml:space="preserve">0 </w:t>
            </w:r>
            <w:r w:rsidRPr="00CA74E4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FD0B2D">
        <w:tc>
          <w:tcPr>
            <w:tcW w:w="468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160</w:t>
            </w:r>
          </w:p>
        </w:tc>
        <w:tc>
          <w:tcPr>
            <w:tcW w:w="72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16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</w:tcPr>
          <w:p w:rsidR="00CE67F1" w:rsidRPr="00CA74E4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FD0B2D">
        <w:tc>
          <w:tcPr>
            <w:tcW w:w="468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</w:t>
            </w:r>
          </w:p>
        </w:tc>
        <w:tc>
          <w:tcPr>
            <w:tcW w:w="72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17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</w:tcPr>
          <w:p w:rsidR="00CE67F1" w:rsidRPr="00CA74E4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FD0B2D">
        <w:tc>
          <w:tcPr>
            <w:tcW w:w="468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</w:p>
        </w:tc>
        <w:tc>
          <w:tcPr>
            <w:tcW w:w="72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19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</w:tcPr>
          <w:p w:rsidR="00CE67F1" w:rsidRPr="00CA74E4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FD0B2D">
        <w:tc>
          <w:tcPr>
            <w:tcW w:w="468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210</w:t>
            </w:r>
          </w:p>
        </w:tc>
        <w:tc>
          <w:tcPr>
            <w:tcW w:w="72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21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</w:tcPr>
          <w:p w:rsidR="00CE67F1" w:rsidRPr="00CA74E4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FD0B2D">
        <w:tc>
          <w:tcPr>
            <w:tcW w:w="468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</w:p>
        </w:tc>
        <w:tc>
          <w:tcPr>
            <w:tcW w:w="72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</w:tcPr>
          <w:p w:rsidR="00CE67F1" w:rsidRPr="00CA74E4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FD0B2D">
        <w:tc>
          <w:tcPr>
            <w:tcW w:w="468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240</w:t>
            </w:r>
          </w:p>
        </w:tc>
        <w:tc>
          <w:tcPr>
            <w:tcW w:w="72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24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</w:tcPr>
          <w:p w:rsidR="00CE67F1" w:rsidRPr="00CA74E4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FD0B2D">
        <w:tc>
          <w:tcPr>
            <w:tcW w:w="468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72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25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</w:tcPr>
          <w:p w:rsidR="00CE67F1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E67F1" w:rsidRDefault="00CE67F1" w:rsidP="00CE67F1">
            <w:pPr>
              <w:rPr>
                <w:sz w:val="16"/>
                <w:szCs w:val="16"/>
                <w:lang w:val="en-US"/>
              </w:rPr>
            </w:pPr>
            <w:r w:rsidRPr="00CE67F1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26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E67F1" w:rsidRDefault="00CE67F1" w:rsidP="00CE67F1">
            <w:pPr>
              <w:rPr>
                <w:sz w:val="16"/>
                <w:szCs w:val="16"/>
                <w:lang w:val="en-US"/>
              </w:rPr>
            </w:pPr>
            <w:r w:rsidRPr="00CE67F1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27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310+</w:t>
            </w:r>
            <w:r w:rsidR="00CE67F1">
              <w:rPr>
                <w:sz w:val="16"/>
                <w:szCs w:val="16"/>
              </w:rPr>
              <w:t>410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Стр.300 </w:t>
            </w:r>
            <w:r w:rsidRPr="0073242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310 + Стр.</w:t>
            </w:r>
            <w:r w:rsidR="00CE67F1">
              <w:rPr>
                <w:sz w:val="16"/>
                <w:szCs w:val="16"/>
              </w:rPr>
              <w:t xml:space="preserve">410 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887" w:type="dxa"/>
          </w:tcPr>
          <w:p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301-302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Стр.300 </w:t>
            </w:r>
            <w:r w:rsidRPr="0073242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301 - Стр.302 - недопустимо</w:t>
            </w:r>
            <w:r w:rsidR="00554CBC">
              <w:rPr>
                <w:sz w:val="16"/>
                <w:szCs w:val="16"/>
              </w:rPr>
              <w:t>–</w:t>
            </w:r>
          </w:p>
        </w:tc>
        <w:tc>
          <w:tcPr>
            <w:tcW w:w="887" w:type="dxa"/>
          </w:tcPr>
          <w:p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 – 150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301</w:t>
            </w:r>
            <w:r w:rsidRPr="00CA74E4">
              <w:rPr>
                <w:sz w:val="16"/>
                <w:szCs w:val="16"/>
              </w:rPr>
              <w:t xml:space="preserve"> &lt;&gt; Стр. 010 – Стр. 150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310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320 + 330 + 350 + 360 + 370</w:t>
            </w:r>
            <w:r>
              <w:rPr>
                <w:sz w:val="16"/>
                <w:szCs w:val="16"/>
              </w:rPr>
              <w:t xml:space="preserve"> + 380 + </w:t>
            </w:r>
            <w:r>
              <w:rPr>
                <w:sz w:val="16"/>
                <w:szCs w:val="16"/>
              </w:rPr>
              <w:lastRenderedPageBreak/>
              <w:t>390</w:t>
            </w:r>
            <w:r w:rsidR="00CE67F1">
              <w:rPr>
                <w:sz w:val="16"/>
                <w:szCs w:val="16"/>
              </w:rPr>
              <w:t xml:space="preserve"> + 400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*</w:t>
            </w:r>
          </w:p>
        </w:tc>
        <w:tc>
          <w:tcPr>
            <w:tcW w:w="3604" w:type="dxa"/>
          </w:tcPr>
          <w:p w:rsidR="00FD0B2D" w:rsidRPr="00CA74E4" w:rsidRDefault="00FD0B2D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Стр.310 &lt;&gt; Стр.320 + Стр.330+ Стр.350 + Стр.360 + Стр. 370 </w:t>
            </w:r>
            <w:r>
              <w:rPr>
                <w:sz w:val="16"/>
                <w:szCs w:val="16"/>
              </w:rPr>
              <w:t xml:space="preserve">+ Стр. 380 + Стр. 390 </w:t>
            </w:r>
            <w:r w:rsidR="00CE67F1">
              <w:rPr>
                <w:sz w:val="16"/>
                <w:szCs w:val="16"/>
              </w:rPr>
              <w:t xml:space="preserve">+ Стр. 400 </w:t>
            </w:r>
            <w:r w:rsidR="00554CBC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321 – 322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Стр.320 &lt;&gt; Стр.321 -Стр.322 -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331 – 332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Стр.330 &lt;&gt; Стр.331 -Стр.332 -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351 – 352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Стр.350 &lt;&gt; Стр.351 -Стр.352 -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361 – 362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Стр.360 &lt;&gt; Стр.361 -Стр.362 -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5B49A0" w:rsidRPr="00CA74E4" w:rsidTr="005B49A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750327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5B49A0"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750327" w:rsidRDefault="00750327" w:rsidP="005B49A0">
            <w:pPr>
              <w:rPr>
                <w:sz w:val="16"/>
                <w:szCs w:val="16"/>
              </w:rPr>
            </w:pPr>
            <w:r w:rsidRPr="00750327">
              <w:rPr>
                <w:sz w:val="16"/>
                <w:szCs w:val="18"/>
              </w:rPr>
              <w:t>Показатель детализированных строк по КОСГУ 347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750327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361</w:t>
            </w:r>
            <w:r w:rsidRPr="00285CC7">
              <w:rPr>
                <w:sz w:val="16"/>
                <w:szCs w:val="16"/>
              </w:rPr>
              <w:t xml:space="preserve"> &lt; </w:t>
            </w:r>
            <w:r w:rsidR="00750327" w:rsidRPr="00750327">
              <w:rPr>
                <w:sz w:val="16"/>
                <w:szCs w:val="18"/>
              </w:rPr>
              <w:t>показателя детализированных строк по КОСГУ 347 –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5B49A0" w:rsidRPr="00CA74E4" w:rsidTr="005B49A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750327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5B49A0"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750327" w:rsidP="00750327">
            <w:pPr>
              <w:rPr>
                <w:sz w:val="16"/>
                <w:szCs w:val="16"/>
              </w:rPr>
            </w:pPr>
            <w:r w:rsidRPr="00750327">
              <w:rPr>
                <w:sz w:val="16"/>
                <w:szCs w:val="18"/>
              </w:rPr>
              <w:t xml:space="preserve">Показатель детализированных строк по КОСГУ </w:t>
            </w:r>
            <w:r w:rsidRPr="009D4734">
              <w:rPr>
                <w:sz w:val="16"/>
                <w:szCs w:val="18"/>
              </w:rPr>
              <w:t>4</w:t>
            </w:r>
            <w:r w:rsidRPr="00750327">
              <w:rPr>
                <w:sz w:val="16"/>
                <w:szCs w:val="18"/>
              </w:rPr>
              <w:t>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750327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362</w:t>
            </w:r>
            <w:r w:rsidRPr="00285CC7">
              <w:rPr>
                <w:sz w:val="16"/>
                <w:szCs w:val="16"/>
              </w:rPr>
              <w:t xml:space="preserve"> &lt; </w:t>
            </w:r>
            <w:r w:rsidR="00750327" w:rsidRPr="00750327">
              <w:rPr>
                <w:sz w:val="16"/>
                <w:szCs w:val="18"/>
              </w:rPr>
              <w:t xml:space="preserve">показателя детализированных строк по КОСГУ </w:t>
            </w:r>
            <w:r w:rsidR="00750327" w:rsidRPr="009D4734">
              <w:rPr>
                <w:sz w:val="16"/>
                <w:szCs w:val="18"/>
              </w:rPr>
              <w:t>4</w:t>
            </w:r>
            <w:r w:rsidR="00750327" w:rsidRPr="00750327">
              <w:rPr>
                <w:sz w:val="16"/>
                <w:szCs w:val="18"/>
              </w:rPr>
              <w:t>47 –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370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371 - 372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Стр.370 &lt;&gt; Стр.371 -Стр.372 -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5B49A0" w:rsidRPr="00CA74E4" w:rsidTr="005B49A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1 - 3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Стр.370 &lt;&gt; Стр.371 -Стр.372 -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900" w:type="dxa"/>
          </w:tcPr>
          <w:p w:rsidR="00FD0B2D" w:rsidRPr="00CA74E4" w:rsidRDefault="005B49A0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5B49A0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420 </w:t>
            </w:r>
            <w:r w:rsidR="00FD0B2D">
              <w:rPr>
                <w:sz w:val="16"/>
                <w:szCs w:val="16"/>
              </w:rPr>
              <w:t>- 510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  <w:r w:rsidR="005B49A0">
              <w:rPr>
                <w:sz w:val="16"/>
                <w:szCs w:val="16"/>
              </w:rPr>
              <w:t xml:space="preserve">410 </w:t>
            </w:r>
            <w:r w:rsidRPr="00AE0D8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</w:t>
            </w:r>
            <w:r w:rsidR="005B49A0">
              <w:rPr>
                <w:sz w:val="16"/>
                <w:szCs w:val="16"/>
              </w:rPr>
              <w:t xml:space="preserve">420 </w:t>
            </w:r>
            <w:r>
              <w:rPr>
                <w:sz w:val="16"/>
                <w:szCs w:val="16"/>
              </w:rPr>
              <w:t>– Стр. 510 - недопустимо</w:t>
            </w:r>
          </w:p>
        </w:tc>
        <w:tc>
          <w:tcPr>
            <w:tcW w:w="887" w:type="dxa"/>
          </w:tcPr>
          <w:p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900" w:type="dxa"/>
          </w:tcPr>
          <w:p w:rsidR="00FD0B2D" w:rsidRPr="00CA74E4" w:rsidRDefault="005B49A0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430 + 440 + </w:t>
            </w:r>
            <w:r w:rsidR="005B49A0">
              <w:rPr>
                <w:sz w:val="16"/>
                <w:szCs w:val="16"/>
              </w:rPr>
              <w:t xml:space="preserve">450 + </w:t>
            </w:r>
            <w:r>
              <w:rPr>
                <w:sz w:val="16"/>
                <w:szCs w:val="16"/>
              </w:rPr>
              <w:t>460 + 470+ 480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  <w:r w:rsidR="005B49A0">
              <w:rPr>
                <w:sz w:val="16"/>
                <w:szCs w:val="16"/>
              </w:rPr>
              <w:t xml:space="preserve">420 </w:t>
            </w:r>
            <w:r w:rsidRPr="00AE0D8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Стр.430 + Стр.440 </w:t>
            </w:r>
            <w:r w:rsidR="005B49A0">
              <w:rPr>
                <w:sz w:val="16"/>
                <w:szCs w:val="16"/>
              </w:rPr>
              <w:t xml:space="preserve">+ Стр.450 </w:t>
            </w:r>
            <w:r>
              <w:rPr>
                <w:sz w:val="16"/>
                <w:szCs w:val="16"/>
              </w:rPr>
              <w:t>+ Стр.460 + Стр.470 + Стр.480 - недопустимо</w:t>
            </w:r>
          </w:p>
        </w:tc>
        <w:tc>
          <w:tcPr>
            <w:tcW w:w="887" w:type="dxa"/>
          </w:tcPr>
          <w:p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431 - 432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Стр.430 &lt;&gt; Стр.43</w:t>
            </w:r>
            <w:r w:rsidRPr="00CA74E4">
              <w:rPr>
                <w:sz w:val="16"/>
                <w:szCs w:val="16"/>
              </w:rPr>
              <w:t>1 -Стр.4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2 - недопустимо</w:t>
            </w:r>
            <w:r w:rsidRPr="00CA74E4" w:rsidDel="00557C7F">
              <w:rPr>
                <w:sz w:val="16"/>
                <w:szCs w:val="16"/>
              </w:rPr>
              <w:t xml:space="preserve"> </w:t>
            </w:r>
          </w:p>
        </w:tc>
        <w:tc>
          <w:tcPr>
            <w:tcW w:w="887" w:type="dxa"/>
          </w:tcPr>
          <w:p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</w:t>
            </w:r>
          </w:p>
        </w:tc>
        <w:tc>
          <w:tcPr>
            <w:tcW w:w="900" w:type="dxa"/>
          </w:tcPr>
          <w:p w:rsidR="00FD0B2D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1 </w:t>
            </w:r>
            <w:r w:rsidR="00FD0B2D" w:rsidRPr="00CA74E4">
              <w:rPr>
                <w:sz w:val="16"/>
                <w:szCs w:val="16"/>
              </w:rPr>
              <w:t xml:space="preserve">– </w:t>
            </w: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Стр.4</w:t>
            </w:r>
            <w:r w:rsidR="005B49A0"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&lt;&gt; Стр.</w:t>
            </w:r>
            <w:r w:rsidR="005B49A0" w:rsidRPr="00CA74E4">
              <w:rPr>
                <w:sz w:val="16"/>
                <w:szCs w:val="16"/>
              </w:rPr>
              <w:t>4</w:t>
            </w:r>
            <w:r w:rsidR="005B49A0">
              <w:rPr>
                <w:sz w:val="16"/>
                <w:szCs w:val="16"/>
              </w:rPr>
              <w:t>5</w:t>
            </w:r>
            <w:r w:rsidR="005B49A0" w:rsidRPr="00CA74E4">
              <w:rPr>
                <w:sz w:val="16"/>
                <w:szCs w:val="16"/>
              </w:rPr>
              <w:t xml:space="preserve">1 </w:t>
            </w:r>
            <w:r w:rsidRPr="00CA74E4">
              <w:rPr>
                <w:sz w:val="16"/>
                <w:szCs w:val="16"/>
              </w:rPr>
              <w:t>-Стр.</w:t>
            </w:r>
            <w:r w:rsidR="005B49A0" w:rsidRPr="00CA74E4">
              <w:rPr>
                <w:sz w:val="16"/>
                <w:szCs w:val="16"/>
              </w:rPr>
              <w:t>4</w:t>
            </w:r>
            <w:r w:rsidR="005B49A0">
              <w:rPr>
                <w:sz w:val="16"/>
                <w:szCs w:val="16"/>
              </w:rPr>
              <w:t>5</w:t>
            </w:r>
            <w:r w:rsidR="005B49A0" w:rsidRPr="00CA74E4">
              <w:rPr>
                <w:sz w:val="16"/>
                <w:szCs w:val="16"/>
              </w:rPr>
              <w:t xml:space="preserve">2 </w:t>
            </w:r>
            <w:r w:rsidRPr="00CA74E4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31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440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441 – 442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Стр.440 &lt;&gt; Стр.441 -Стр.442 -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461 – 462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460 &lt;&gt; Стр.461 -Стр.462 -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470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471 – 472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Стр.470 &lt;&gt; Стр.471 -Стр.472 -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34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480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481 – 482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Стр.480 &lt;&gt; Стр.481 -Стр.482 -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510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 + 540</w:t>
            </w:r>
            <w:r>
              <w:rPr>
                <w:sz w:val="16"/>
                <w:szCs w:val="16"/>
              </w:rPr>
              <w:t xml:space="preserve"> + 550 + 560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Стр.510 &lt;&gt; Стр.520 + Стр.530 +Стр.540</w:t>
            </w:r>
            <w:r>
              <w:rPr>
                <w:sz w:val="16"/>
                <w:szCs w:val="16"/>
              </w:rPr>
              <w:t xml:space="preserve"> +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Стр.550 + Стр.560</w:t>
            </w:r>
            <w:r w:rsidRPr="00CA74E4">
              <w:rPr>
                <w:sz w:val="16"/>
                <w:szCs w:val="16"/>
              </w:rPr>
              <w:t xml:space="preserve"> </w:t>
            </w:r>
            <w:r w:rsidR="00554CBC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521 – 522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Стр.520 &lt;&gt; Стр.521 -Стр.522 -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37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531 – 532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Стр.530 &lt;&gt; Стр.531 -Стр.532 -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38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540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541 – 542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Стр.540 &lt;&gt; Стр.541 -Стр.542 -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59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910 + 920 + 930 + 940 + 950 + 960</w:t>
            </w:r>
            <w:r>
              <w:rPr>
                <w:sz w:val="16"/>
                <w:szCs w:val="16"/>
              </w:rPr>
              <w:t>+970+980+990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900 &lt;&gt; Стр. 910 + Стр. 920 + Стр. 930 + Стр. 940 + Стр. 950 + Стр.960 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0 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0 </w:t>
            </w:r>
            <w:r>
              <w:rPr>
                <w:sz w:val="16"/>
                <w:szCs w:val="16"/>
              </w:rPr>
              <w:t xml:space="preserve"> +</w:t>
            </w:r>
            <w:r w:rsidRPr="00CA74E4">
              <w:rPr>
                <w:sz w:val="16"/>
                <w:szCs w:val="16"/>
              </w:rPr>
              <w:t xml:space="preserve"> Стр.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0 - недопустимо</w:t>
            </w:r>
          </w:p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Таблица консолидируемых расчетов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Таблица консолидируемых расчетов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+ 4  + 5 + 6 + 7 + 8</w:t>
            </w:r>
            <w:r>
              <w:rPr>
                <w:sz w:val="16"/>
                <w:szCs w:val="16"/>
              </w:rPr>
              <w:t xml:space="preserve"> + 9 + 10 + 11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9 &lt;&gt; Гр. 3 + Гр. 4 + Гр. 5 + Гр. 6 + Гр. 7 + Гр. 8 </w:t>
            </w:r>
            <w:r>
              <w:rPr>
                <w:sz w:val="16"/>
                <w:szCs w:val="16"/>
              </w:rPr>
              <w:t xml:space="preserve">+ </w:t>
            </w:r>
            <w:r w:rsidRPr="00CA74E4">
              <w:rPr>
                <w:sz w:val="16"/>
                <w:szCs w:val="16"/>
              </w:rPr>
              <w:t xml:space="preserve">Гр. </w:t>
            </w:r>
            <w:r>
              <w:rPr>
                <w:sz w:val="16"/>
                <w:szCs w:val="16"/>
              </w:rPr>
              <w:t xml:space="preserve">9 + </w:t>
            </w:r>
            <w:r w:rsidRPr="00CA74E4">
              <w:rPr>
                <w:sz w:val="16"/>
                <w:szCs w:val="16"/>
              </w:rPr>
              <w:t xml:space="preserve">Гр. </w:t>
            </w:r>
            <w:r>
              <w:rPr>
                <w:sz w:val="16"/>
                <w:szCs w:val="16"/>
              </w:rPr>
              <w:t>10 +</w:t>
            </w:r>
            <w:r w:rsidRPr="00CA74E4">
              <w:rPr>
                <w:sz w:val="16"/>
                <w:szCs w:val="16"/>
              </w:rPr>
              <w:t xml:space="preserve"> Гр. </w:t>
            </w:r>
            <w:r>
              <w:rPr>
                <w:sz w:val="16"/>
                <w:szCs w:val="16"/>
              </w:rPr>
              <w:t xml:space="preserve">11 </w:t>
            </w:r>
            <w:r w:rsidRPr="00CA74E4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61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911 + 912 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910 &lt;&gt; Стр. 911 + Стр. 912 -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62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921 + 922 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920 &lt;&gt; Стр. 921 + Стр. 922 –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63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931 + 932 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930 &lt;&gt; Стр. 931 + Стр. 932 –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64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941 + 942 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940 &lt;&gt; Стр. 941 + Стр. 942 –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65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951 + 952 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950 &lt;&gt; Стр. 951 + Стр. 952 -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66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961 + 962 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960 &lt;&gt; Стр. 961 + Стр. 962 –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66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</w:t>
            </w:r>
            <w:r w:rsidRPr="00CA74E4">
              <w:rPr>
                <w:sz w:val="16"/>
                <w:szCs w:val="16"/>
              </w:rPr>
              <w:t>1 + 9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&lt;&gt; Стр. 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1 + Стр. 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2 –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66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981 + 98</w:t>
            </w:r>
            <w:r w:rsidRPr="00CA74E4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980 &lt;&gt; Стр. 981 + Стр. 98</w:t>
            </w:r>
            <w:r w:rsidRPr="00CA74E4">
              <w:rPr>
                <w:sz w:val="16"/>
                <w:szCs w:val="16"/>
              </w:rPr>
              <w:t>2 – недопустимо</w:t>
            </w:r>
          </w:p>
        </w:tc>
        <w:tc>
          <w:tcPr>
            <w:tcW w:w="887" w:type="dxa"/>
          </w:tcPr>
          <w:p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66</w:t>
            </w:r>
            <w:r>
              <w:rPr>
                <w:sz w:val="16"/>
                <w:szCs w:val="16"/>
              </w:rPr>
              <w:t>.3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1 + 9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990 &lt;&gt; Стр. 991 + Стр. 99</w:t>
            </w:r>
            <w:r w:rsidRPr="00CA74E4">
              <w:rPr>
                <w:sz w:val="16"/>
                <w:szCs w:val="16"/>
              </w:rPr>
              <w:t>2 – недопустимо</w:t>
            </w:r>
          </w:p>
        </w:tc>
        <w:tc>
          <w:tcPr>
            <w:tcW w:w="887" w:type="dxa"/>
          </w:tcPr>
          <w:p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67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&gt; 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Таблицы консолидируемых расчетов подлежат отражению в положительном значении</w:t>
            </w:r>
          </w:p>
        </w:tc>
        <w:tc>
          <w:tcPr>
            <w:tcW w:w="887" w:type="dxa"/>
          </w:tcPr>
          <w:p w:rsidR="00FD0B2D" w:rsidRPr="00CA74E4" w:rsidRDefault="00B36BF1" w:rsidP="00FD0B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68</w:t>
            </w:r>
          </w:p>
        </w:tc>
        <w:tc>
          <w:tcPr>
            <w:tcW w:w="900" w:type="dxa"/>
          </w:tcPr>
          <w:p w:rsidR="00FD0B2D" w:rsidRPr="0018426C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строке </w:t>
            </w:r>
            <w:r>
              <w:rPr>
                <w:sz w:val="16"/>
                <w:szCs w:val="16"/>
              </w:rPr>
              <w:t>991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71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строке </w:t>
            </w:r>
            <w:r>
              <w:rPr>
                <w:sz w:val="16"/>
                <w:szCs w:val="16"/>
              </w:rPr>
              <w:t>992</w:t>
            </w:r>
            <w:r w:rsidRPr="00CA74E4">
              <w:rPr>
                <w:sz w:val="16"/>
                <w:szCs w:val="16"/>
              </w:rPr>
              <w:t xml:space="preserve">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73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910, 911, 912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строках 910, 911, 912 в графе 3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74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911, 921, 931, 941, 951 </w:t>
            </w:r>
            <w:r w:rsidR="00686587">
              <w:rPr>
                <w:sz w:val="16"/>
                <w:szCs w:val="16"/>
              </w:rPr>
              <w:t xml:space="preserve">,961, </w:t>
            </w:r>
            <w:r>
              <w:rPr>
                <w:sz w:val="16"/>
                <w:szCs w:val="16"/>
              </w:rPr>
              <w:t>971, 981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строке хх1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75</w:t>
            </w:r>
          </w:p>
        </w:tc>
        <w:tc>
          <w:tcPr>
            <w:tcW w:w="900" w:type="dxa"/>
          </w:tcPr>
          <w:p w:rsidR="00FD0B2D" w:rsidRPr="00CA74E4" w:rsidRDefault="001E490C" w:rsidP="001E490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 xml:space="preserve">0 </w:t>
            </w:r>
            <w:r>
              <w:rPr>
                <w:sz w:val="16"/>
                <w:szCs w:val="16"/>
              </w:rPr>
              <w:lastRenderedPageBreak/>
              <w:t>(КОСГУ 231)</w:t>
            </w:r>
            <w:r w:rsidR="00E5227B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270 (КОСГУ 294)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911 + 921 </w:t>
            </w:r>
            <w:r w:rsidRPr="00CA74E4">
              <w:rPr>
                <w:sz w:val="16"/>
                <w:szCs w:val="16"/>
              </w:rPr>
              <w:lastRenderedPageBreak/>
              <w:t>+ 931 +  941 + 951</w:t>
            </w:r>
            <w:r>
              <w:rPr>
                <w:sz w:val="16"/>
                <w:szCs w:val="16"/>
              </w:rPr>
              <w:t xml:space="preserve"> + 961 + 971 + 981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12</w:t>
            </w:r>
          </w:p>
        </w:tc>
        <w:tc>
          <w:tcPr>
            <w:tcW w:w="3604" w:type="dxa"/>
          </w:tcPr>
          <w:p w:rsidR="00FD0B2D" w:rsidRPr="00CA74E4" w:rsidRDefault="00FD0B2D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расчетов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подлежащая исключению </w:t>
            </w:r>
            <w:r w:rsidRPr="00CA74E4">
              <w:rPr>
                <w:sz w:val="16"/>
                <w:szCs w:val="16"/>
              </w:rPr>
              <w:lastRenderedPageBreak/>
              <w:t xml:space="preserve">между бюджетами входящими в состав консолидированного бюджета субъекта РФ по КОСГУ 231 </w:t>
            </w:r>
            <w:r w:rsidR="00E5227B">
              <w:rPr>
                <w:sz w:val="16"/>
                <w:szCs w:val="16"/>
              </w:rPr>
              <w:t xml:space="preserve"> и </w:t>
            </w:r>
            <w:r w:rsidR="005B49A0">
              <w:rPr>
                <w:sz w:val="16"/>
                <w:szCs w:val="16"/>
              </w:rPr>
              <w:t xml:space="preserve">294 </w:t>
            </w:r>
            <w:r w:rsidRPr="00CA74E4">
              <w:rPr>
                <w:sz w:val="16"/>
                <w:szCs w:val="16"/>
              </w:rPr>
              <w:t>не соответствуют сумме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отраженной в Таблице консолидируемых расчетов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lastRenderedPageBreak/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B448E2" w:rsidRDefault="00FD0B2D" w:rsidP="00FD0B2D">
            <w:pPr>
              <w:rPr>
                <w:sz w:val="16"/>
                <w:szCs w:val="16"/>
              </w:rPr>
            </w:pPr>
            <w:r w:rsidRPr="00B448E2">
              <w:rPr>
                <w:sz w:val="16"/>
                <w:szCs w:val="16"/>
              </w:rPr>
              <w:t>76</w:t>
            </w:r>
          </w:p>
        </w:tc>
        <w:tc>
          <w:tcPr>
            <w:tcW w:w="900" w:type="dxa"/>
          </w:tcPr>
          <w:p w:rsidR="00FD0B2D" w:rsidRPr="003329DC" w:rsidRDefault="001E490C" w:rsidP="001E490C">
            <w:pPr>
              <w:rPr>
                <w:sz w:val="16"/>
                <w:szCs w:val="16"/>
              </w:rPr>
            </w:pPr>
            <w:r w:rsidRPr="003329DC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0 (КОСГУ 251)</w:t>
            </w:r>
          </w:p>
        </w:tc>
        <w:tc>
          <w:tcPr>
            <w:tcW w:w="720" w:type="dxa"/>
          </w:tcPr>
          <w:p w:rsidR="00FD0B2D" w:rsidRPr="00E5227B" w:rsidRDefault="00FD0B2D" w:rsidP="00FD0B2D">
            <w:pPr>
              <w:rPr>
                <w:sz w:val="16"/>
                <w:szCs w:val="16"/>
              </w:rPr>
            </w:pPr>
            <w:r w:rsidRPr="00E5227B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4A1177" w:rsidRDefault="00FD0B2D" w:rsidP="00FD0B2D">
            <w:pPr>
              <w:rPr>
                <w:sz w:val="16"/>
                <w:szCs w:val="16"/>
              </w:rPr>
            </w:pPr>
            <w:r w:rsidRPr="004A1177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5F203E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5F203E" w:rsidRDefault="00FD0B2D" w:rsidP="00FD0B2D">
            <w:pPr>
              <w:rPr>
                <w:sz w:val="16"/>
                <w:szCs w:val="16"/>
              </w:rPr>
            </w:pPr>
            <w:r w:rsidRPr="005F203E">
              <w:rPr>
                <w:sz w:val="16"/>
                <w:szCs w:val="16"/>
              </w:rPr>
              <w:t>Гр. 12 (Стр. 912 + Стр. 922 + Стр. 932 +  Стр. 942 + Стр. 952 + Стр. 962 + Стр. 972 + Стр. 982) - Гр. 11 (Стр. 912 + Стр. 922 + Стр. 932 +  Стр. 942 + Стр. 952 + Стр. 962 + Стр. 972 + Стр. 982)</w:t>
            </w:r>
          </w:p>
        </w:tc>
        <w:tc>
          <w:tcPr>
            <w:tcW w:w="3604" w:type="dxa"/>
          </w:tcPr>
          <w:p w:rsidR="00FD0B2D" w:rsidRPr="00851E7C" w:rsidRDefault="00FD0B2D" w:rsidP="00FD0B2D">
            <w:pPr>
              <w:rPr>
                <w:sz w:val="16"/>
                <w:szCs w:val="16"/>
              </w:rPr>
            </w:pPr>
            <w:r w:rsidRPr="005F203E">
              <w:rPr>
                <w:sz w:val="16"/>
                <w:szCs w:val="16"/>
              </w:rPr>
              <w:t>Сумма расчетов, подлежащая исключению между бюджетами вхо</w:t>
            </w:r>
            <w:r w:rsidRPr="00851E7C">
              <w:rPr>
                <w:sz w:val="16"/>
                <w:szCs w:val="16"/>
              </w:rPr>
              <w:t>дящими в состав консолидированного бюджета субъекта РФ по КОСГУ 251 не соответствуют сумме, отраженной в Таблице консолидируемых расчетов</w:t>
            </w:r>
          </w:p>
        </w:tc>
        <w:tc>
          <w:tcPr>
            <w:tcW w:w="887" w:type="dxa"/>
          </w:tcPr>
          <w:p w:rsidR="00FD0B2D" w:rsidRPr="00500E24" w:rsidRDefault="00FD0B2D" w:rsidP="00FD0B2D">
            <w:pPr>
              <w:jc w:val="center"/>
              <w:rPr>
                <w:sz w:val="16"/>
                <w:szCs w:val="16"/>
              </w:rPr>
            </w:pPr>
            <w:r w:rsidRPr="00500E24">
              <w:rPr>
                <w:sz w:val="16"/>
                <w:szCs w:val="16"/>
              </w:rPr>
              <w:t>Б</w:t>
            </w:r>
          </w:p>
        </w:tc>
      </w:tr>
      <w:tr w:rsidR="001E490C" w:rsidRPr="00CA74E4" w:rsidTr="00FD0B2D">
        <w:tc>
          <w:tcPr>
            <w:tcW w:w="468" w:type="dxa"/>
          </w:tcPr>
          <w:p w:rsidR="001E490C" w:rsidRPr="00B448E2" w:rsidRDefault="001E490C" w:rsidP="00FD0B2D">
            <w:pPr>
              <w:rPr>
                <w:sz w:val="16"/>
                <w:szCs w:val="16"/>
              </w:rPr>
            </w:pPr>
            <w:r w:rsidRPr="00B448E2">
              <w:rPr>
                <w:sz w:val="16"/>
                <w:szCs w:val="16"/>
              </w:rPr>
              <w:t>80</w:t>
            </w:r>
          </w:p>
        </w:tc>
        <w:tc>
          <w:tcPr>
            <w:tcW w:w="900" w:type="dxa"/>
          </w:tcPr>
          <w:p w:rsidR="001E490C" w:rsidRPr="003329DC" w:rsidRDefault="001E490C" w:rsidP="00FD0B2D">
            <w:pPr>
              <w:rPr>
                <w:sz w:val="16"/>
                <w:szCs w:val="16"/>
              </w:rPr>
            </w:pPr>
            <w:r w:rsidRPr="003329DC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0 (КОСГУ 251)</w:t>
            </w:r>
          </w:p>
        </w:tc>
        <w:tc>
          <w:tcPr>
            <w:tcW w:w="720" w:type="dxa"/>
          </w:tcPr>
          <w:p w:rsidR="001E490C" w:rsidRPr="00E5227B" w:rsidRDefault="001E490C" w:rsidP="00FD0B2D">
            <w:pPr>
              <w:rPr>
                <w:sz w:val="16"/>
                <w:szCs w:val="16"/>
              </w:rPr>
            </w:pPr>
            <w:r w:rsidRPr="00E5227B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1E490C" w:rsidRPr="004A1177" w:rsidRDefault="001E490C" w:rsidP="00FD0B2D">
            <w:pPr>
              <w:rPr>
                <w:sz w:val="16"/>
                <w:szCs w:val="16"/>
              </w:rPr>
            </w:pPr>
            <w:r w:rsidRPr="004A1177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1E490C" w:rsidRPr="005F203E" w:rsidRDefault="001E490C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1E490C" w:rsidRPr="005F203E" w:rsidRDefault="001E490C" w:rsidP="00FD0B2D">
            <w:pPr>
              <w:rPr>
                <w:sz w:val="16"/>
                <w:szCs w:val="16"/>
              </w:rPr>
            </w:pPr>
            <w:r w:rsidRPr="005F203E">
              <w:rPr>
                <w:sz w:val="16"/>
                <w:szCs w:val="16"/>
              </w:rPr>
              <w:t>Гр. 11 (Стр. 912 + Стр.922 + Стр. 932 + Стр. 942 + Стр.952 + Стр. 962 + Стр. 972 + Стр. 982) + Стр. 992 (Гр. 3 + Гр. 4 + Гр. 5 + Гр. 6 + Гр. 7 + Гр. 8 + Гр. 9 + Гр. 10)</w:t>
            </w:r>
          </w:p>
        </w:tc>
        <w:tc>
          <w:tcPr>
            <w:tcW w:w="3604" w:type="dxa"/>
          </w:tcPr>
          <w:p w:rsidR="001E490C" w:rsidRPr="00851E7C" w:rsidRDefault="001E490C" w:rsidP="00FD0B2D">
            <w:pPr>
              <w:rPr>
                <w:sz w:val="16"/>
                <w:szCs w:val="16"/>
              </w:rPr>
            </w:pPr>
            <w:r w:rsidRPr="00851E7C">
              <w:rPr>
                <w:sz w:val="16"/>
                <w:szCs w:val="16"/>
              </w:rPr>
              <w:t>Сумма расчетов, подлежащая исключению между консолидированным бюджетом субъекта РФ и ТФОМС по КОСГУ 251 не соответствуют сумме, отраженной в Таблице консолидируемых расчетов</w:t>
            </w:r>
          </w:p>
        </w:tc>
        <w:tc>
          <w:tcPr>
            <w:tcW w:w="887" w:type="dxa"/>
          </w:tcPr>
          <w:p w:rsidR="001E490C" w:rsidRPr="00CA74E4" w:rsidRDefault="001E490C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B448E2" w:rsidRDefault="00FD0B2D" w:rsidP="00FD0B2D">
            <w:pPr>
              <w:rPr>
                <w:sz w:val="16"/>
                <w:szCs w:val="16"/>
              </w:rPr>
            </w:pPr>
            <w:r w:rsidRPr="00B448E2">
              <w:rPr>
                <w:sz w:val="16"/>
                <w:szCs w:val="16"/>
              </w:rPr>
              <w:t>82</w:t>
            </w:r>
          </w:p>
        </w:tc>
        <w:tc>
          <w:tcPr>
            <w:tcW w:w="900" w:type="dxa"/>
          </w:tcPr>
          <w:p w:rsidR="00FD0B2D" w:rsidRPr="003329DC" w:rsidRDefault="00FD0B2D" w:rsidP="00FD0B2D">
            <w:pPr>
              <w:rPr>
                <w:sz w:val="16"/>
                <w:szCs w:val="16"/>
              </w:rPr>
            </w:pPr>
            <w:r w:rsidRPr="003329DC">
              <w:rPr>
                <w:sz w:val="16"/>
                <w:szCs w:val="16"/>
              </w:rPr>
              <w:t>030</w:t>
            </w:r>
            <w:r w:rsidR="001E490C">
              <w:rPr>
                <w:sz w:val="16"/>
                <w:szCs w:val="16"/>
              </w:rPr>
              <w:t xml:space="preserve"> (КОСГУ 125)</w:t>
            </w:r>
            <w:r w:rsidRPr="003329DC">
              <w:rPr>
                <w:sz w:val="16"/>
                <w:szCs w:val="16"/>
              </w:rPr>
              <w:t xml:space="preserve"> + 050</w:t>
            </w:r>
            <w:r w:rsidR="001E490C">
              <w:rPr>
                <w:sz w:val="16"/>
                <w:szCs w:val="16"/>
              </w:rPr>
              <w:t xml:space="preserve"> (КОСГУ 142)</w:t>
            </w:r>
          </w:p>
        </w:tc>
        <w:tc>
          <w:tcPr>
            <w:tcW w:w="720" w:type="dxa"/>
          </w:tcPr>
          <w:p w:rsidR="00FD0B2D" w:rsidRPr="00E5227B" w:rsidRDefault="00FD0B2D" w:rsidP="00FD0B2D">
            <w:pPr>
              <w:rPr>
                <w:sz w:val="16"/>
                <w:szCs w:val="16"/>
              </w:rPr>
            </w:pPr>
            <w:r w:rsidRPr="00E5227B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4A1177" w:rsidRDefault="00FD0B2D" w:rsidP="00FD0B2D">
            <w:pPr>
              <w:rPr>
                <w:sz w:val="16"/>
                <w:szCs w:val="16"/>
              </w:rPr>
            </w:pPr>
            <w:r w:rsidRPr="004A1177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E5227B" w:rsidRDefault="001E490C" w:rsidP="001E490C">
            <w:pPr>
              <w:rPr>
                <w:sz w:val="16"/>
                <w:szCs w:val="16"/>
              </w:rPr>
            </w:pPr>
            <w:r w:rsidRPr="005F203E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>0 (КОСГУ 231)</w:t>
            </w:r>
            <w:r w:rsidR="00E5227B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270 (КОСГУ 294)</w:t>
            </w:r>
          </w:p>
        </w:tc>
        <w:tc>
          <w:tcPr>
            <w:tcW w:w="1980" w:type="dxa"/>
          </w:tcPr>
          <w:p w:rsidR="00FD0B2D" w:rsidRPr="004A1177" w:rsidRDefault="00FD0B2D" w:rsidP="00FD0B2D">
            <w:pPr>
              <w:rPr>
                <w:sz w:val="16"/>
                <w:szCs w:val="16"/>
              </w:rPr>
            </w:pPr>
            <w:r w:rsidRPr="004A1177"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E5227B" w:rsidRDefault="00FD0B2D" w:rsidP="001E490C">
            <w:pPr>
              <w:rPr>
                <w:sz w:val="16"/>
                <w:szCs w:val="16"/>
              </w:rPr>
            </w:pPr>
            <w:r w:rsidRPr="005F203E">
              <w:rPr>
                <w:sz w:val="16"/>
                <w:szCs w:val="16"/>
              </w:rPr>
              <w:t>Сумму подлежащие исключение по КОСГУ 125</w:t>
            </w:r>
            <w:r w:rsidRPr="00851E7C">
              <w:rPr>
                <w:sz w:val="16"/>
                <w:szCs w:val="16"/>
              </w:rPr>
              <w:t>, 14</w:t>
            </w:r>
            <w:r w:rsidRPr="005B2852">
              <w:rPr>
                <w:sz w:val="16"/>
                <w:szCs w:val="16"/>
              </w:rPr>
              <w:t>2</w:t>
            </w:r>
            <w:r w:rsidRPr="007667A4">
              <w:rPr>
                <w:sz w:val="16"/>
                <w:szCs w:val="16"/>
              </w:rPr>
              <w:t xml:space="preserve"> не соответствуют суммам, подлежащим исключение по КОСГУ 231</w:t>
            </w:r>
            <w:r w:rsidR="00E5227B">
              <w:rPr>
                <w:sz w:val="16"/>
                <w:szCs w:val="16"/>
              </w:rPr>
              <w:t xml:space="preserve"> и </w:t>
            </w:r>
            <w:r w:rsidR="001E490C">
              <w:rPr>
                <w:sz w:val="16"/>
                <w:szCs w:val="16"/>
              </w:rPr>
              <w:t xml:space="preserve">294 </w:t>
            </w:r>
            <w:r w:rsidRPr="00E5227B">
              <w:rPr>
                <w:sz w:val="16"/>
                <w:szCs w:val="16"/>
              </w:rPr>
              <w:t xml:space="preserve">в части взаимосвязанных расчетов между бюджетами входящими в состав консолидированного бюджета субъекта РФ </w:t>
            </w:r>
          </w:p>
        </w:tc>
        <w:tc>
          <w:tcPr>
            <w:tcW w:w="887" w:type="dxa"/>
          </w:tcPr>
          <w:p w:rsidR="00FD0B2D" w:rsidRPr="00500E24" w:rsidRDefault="00FD0B2D" w:rsidP="00FD0B2D">
            <w:pPr>
              <w:jc w:val="center"/>
              <w:rPr>
                <w:sz w:val="16"/>
                <w:szCs w:val="16"/>
              </w:rPr>
            </w:pPr>
            <w:r w:rsidRPr="00500E2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83</w:t>
            </w:r>
          </w:p>
        </w:tc>
        <w:tc>
          <w:tcPr>
            <w:tcW w:w="900" w:type="dxa"/>
          </w:tcPr>
          <w:p w:rsidR="00FD0B2D" w:rsidRPr="00CA74E4" w:rsidRDefault="00297F97" w:rsidP="00297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 xml:space="preserve">0 (КОСГУ 151) + 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70 (КОСГУ 161) + 100 (КОСГУ 189) + 110 (КОСГУ 191,195)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297F97" w:rsidP="00297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 (КОСГУ 251)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151</w:t>
            </w:r>
            <w:r w:rsidR="00297F97">
              <w:rPr>
                <w:sz w:val="16"/>
                <w:szCs w:val="16"/>
              </w:rPr>
              <w:t>, 161, 189, 191, 195</w:t>
            </w:r>
            <w:r w:rsidRPr="00CA74E4">
              <w:rPr>
                <w:sz w:val="16"/>
                <w:szCs w:val="16"/>
              </w:rPr>
              <w:t xml:space="preserve">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251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84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310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410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85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320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420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86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330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430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87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340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440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88</w:t>
            </w:r>
          </w:p>
        </w:tc>
        <w:tc>
          <w:tcPr>
            <w:tcW w:w="900" w:type="dxa"/>
          </w:tcPr>
          <w:p w:rsidR="00FD0B2D" w:rsidRPr="00CA74E4" w:rsidRDefault="00686587" w:rsidP="0068658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686587" w:rsidP="006865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68658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520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620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89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441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530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630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90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521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540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710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471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550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650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481 – 482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541-542</w:t>
            </w:r>
            <w:r w:rsidR="00D92777">
              <w:rPr>
                <w:sz w:val="16"/>
                <w:szCs w:val="16"/>
              </w:rPr>
              <w:t xml:space="preserve"> + 550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D9277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560, 660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730, 830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D92777" w:rsidP="00FD0B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640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810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строке 531 в графе 7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строке 532 в графе 7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FD0B2D" w:rsidRPr="00CA74E4" w:rsidRDefault="00A115CC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300, 301, 302</w:t>
            </w:r>
          </w:p>
        </w:tc>
        <w:tc>
          <w:tcPr>
            <w:tcW w:w="720" w:type="dxa"/>
          </w:tcPr>
          <w:p w:rsidR="00FD0B2D" w:rsidRPr="00CA74E4" w:rsidRDefault="00A115CC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 </w:t>
            </w:r>
          </w:p>
        </w:tc>
        <w:tc>
          <w:tcPr>
            <w:tcW w:w="572" w:type="dxa"/>
          </w:tcPr>
          <w:p w:rsidR="00FD0B2D" w:rsidRPr="00CA74E4" w:rsidRDefault="00A115CC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A115CC" w:rsidP="00A115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Показатели по строкам  300, 301, 302 в графе 7 КАТЕГОРИЧЕСКИ  НЕДОПУТСИМЫ</w:t>
            </w:r>
          </w:p>
        </w:tc>
        <w:tc>
          <w:tcPr>
            <w:tcW w:w="887" w:type="dxa"/>
          </w:tcPr>
          <w:p w:rsidR="00FD0B2D" w:rsidRPr="00CA74E4" w:rsidRDefault="00A115CC" w:rsidP="00FD0B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030, 050, 191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строкам 030, 050, 191 в графе 5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310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410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320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420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101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330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430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102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340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440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104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441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530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630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105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461, 462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строках 461, 462 в графе 5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106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471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550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650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107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481 – 482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541-542</w:t>
            </w:r>
            <w:r w:rsidR="00D92777">
              <w:rPr>
                <w:sz w:val="16"/>
                <w:szCs w:val="16"/>
              </w:rPr>
              <w:t>+550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560,660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730,830 </w:t>
            </w:r>
            <w:r w:rsidR="00D92777">
              <w:rPr>
                <w:sz w:val="16"/>
                <w:szCs w:val="16"/>
              </w:rPr>
              <w:t xml:space="preserve">и счету 40140 </w:t>
            </w:r>
            <w:r w:rsidRPr="00CA74E4">
              <w:rPr>
                <w:sz w:val="16"/>
                <w:szCs w:val="16"/>
              </w:rPr>
              <w:t>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108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521, 522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строках 521, 522 в графе 5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109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строке 531 в графе 5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строке 532 в графе 5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111</w:t>
            </w:r>
          </w:p>
        </w:tc>
        <w:tc>
          <w:tcPr>
            <w:tcW w:w="900" w:type="dxa"/>
          </w:tcPr>
          <w:p w:rsidR="00FD0B2D" w:rsidRPr="00CA74E4" w:rsidRDefault="00E15F6F" w:rsidP="00E15F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  <w:r w:rsidR="00FD0B2D" w:rsidRPr="00CA74E4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>1</w:t>
            </w:r>
            <w:r w:rsidR="00FD0B2D" w:rsidRPr="00CA74E4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DF792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строкам </w:t>
            </w:r>
            <w:r w:rsidR="00DF792C">
              <w:rPr>
                <w:sz w:val="16"/>
                <w:szCs w:val="16"/>
              </w:rPr>
              <w:t>300, 301, 302</w:t>
            </w:r>
            <w:r w:rsidRPr="00CA74E4">
              <w:rPr>
                <w:sz w:val="16"/>
                <w:szCs w:val="16"/>
              </w:rPr>
              <w:t xml:space="preserve"> в графе 5 КАТЕГОРИЧЕСКИ НЕДОПУСТИМЫ.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</w:tbl>
    <w:p w:rsidR="00A870DA" w:rsidRPr="00CA74E4" w:rsidRDefault="00A870DA" w:rsidP="00A870DA">
      <w:pPr>
        <w:rPr>
          <w:sz w:val="16"/>
          <w:szCs w:val="16"/>
        </w:rPr>
      </w:pPr>
    </w:p>
    <w:p w:rsidR="00CF04C3" w:rsidRPr="00CA74E4" w:rsidRDefault="00CF04C3" w:rsidP="00A870DA">
      <w:pPr>
        <w:pStyle w:val="1"/>
        <w:rPr>
          <w:sz w:val="16"/>
          <w:szCs w:val="16"/>
        </w:rPr>
      </w:pPr>
    </w:p>
    <w:p w:rsidR="00E80644" w:rsidRDefault="00B6735A" w:rsidP="00E80644">
      <w:pPr>
        <w:pStyle w:val="1"/>
        <w:rPr>
          <w:b/>
          <w:sz w:val="16"/>
          <w:szCs w:val="16"/>
        </w:rPr>
      </w:pPr>
      <w:bookmarkStart w:id="905" w:name="_Toc279650437"/>
      <w:bookmarkStart w:id="906" w:name="_Toc381165650"/>
      <w:bookmarkStart w:id="907" w:name="_Toc429400669"/>
      <w:bookmarkStart w:id="908" w:name="_Toc501125163"/>
      <w:bookmarkStart w:id="909" w:name="_Toc508016864"/>
      <w:r w:rsidRPr="00CA74E4">
        <w:rPr>
          <w:b/>
          <w:sz w:val="16"/>
          <w:szCs w:val="16"/>
        </w:rPr>
        <w:t>6</w:t>
      </w:r>
      <w:r w:rsidR="00E80644" w:rsidRPr="00CA74E4">
        <w:rPr>
          <w:b/>
          <w:sz w:val="16"/>
          <w:szCs w:val="16"/>
        </w:rPr>
        <w:t>. Консолидированный отчет о движении денежных средств (ф. 0503323)</w:t>
      </w:r>
      <w:bookmarkEnd w:id="905"/>
      <w:bookmarkEnd w:id="906"/>
      <w:bookmarkEnd w:id="907"/>
      <w:bookmarkEnd w:id="908"/>
      <w:bookmarkEnd w:id="909"/>
    </w:p>
    <w:p w:rsidR="00EC27C3" w:rsidRPr="00AE0D84" w:rsidRDefault="00EC27C3" w:rsidP="00436139"/>
    <w:p w:rsidR="00EC27C3" w:rsidRPr="00AE0D84" w:rsidRDefault="00EC27C3" w:rsidP="00AE0D84">
      <w:pPr>
        <w:ind w:right="5"/>
        <w:rPr>
          <w:b/>
          <w:sz w:val="18"/>
          <w:szCs w:val="18"/>
        </w:rPr>
      </w:pPr>
      <w:r>
        <w:rPr>
          <w:b/>
          <w:sz w:val="18"/>
          <w:szCs w:val="18"/>
        </w:rPr>
        <w:t>6.1. Таблица допустимости кодов бюджетной классификации (Форматно-логический</w:t>
      </w:r>
      <w:r w:rsidRPr="002B046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контроль)</w:t>
      </w:r>
    </w:p>
    <w:tbl>
      <w:tblPr>
        <w:tblW w:w="10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318"/>
        <w:gridCol w:w="881"/>
        <w:gridCol w:w="567"/>
        <w:gridCol w:w="567"/>
        <w:gridCol w:w="2978"/>
        <w:gridCol w:w="837"/>
      </w:tblGrid>
      <w:tr w:rsidR="00EC27C3" w:rsidTr="00A36EE1">
        <w:tc>
          <w:tcPr>
            <w:tcW w:w="3185" w:type="dxa"/>
            <w:shd w:val="clear" w:color="auto" w:fill="auto"/>
            <w:vAlign w:val="center"/>
          </w:tcPr>
          <w:p w:rsidR="00EC27C3" w:rsidRPr="001309B0" w:rsidRDefault="00EC27C3" w:rsidP="001309B0">
            <w:pPr>
              <w:ind w:right="5"/>
              <w:jc w:val="center"/>
              <w:rPr>
                <w:b/>
                <w:sz w:val="18"/>
                <w:szCs w:val="18"/>
              </w:rPr>
            </w:pPr>
            <w:r w:rsidRPr="001309B0">
              <w:rPr>
                <w:b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C27C3" w:rsidRPr="001309B0" w:rsidRDefault="00EC27C3" w:rsidP="001309B0">
            <w:pPr>
              <w:jc w:val="center"/>
              <w:rPr>
                <w:b/>
                <w:sz w:val="16"/>
                <w:szCs w:val="16"/>
              </w:rPr>
            </w:pPr>
            <w:r w:rsidRPr="001309B0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EC27C3" w:rsidRPr="001309B0" w:rsidRDefault="00EC27C3" w:rsidP="001309B0">
            <w:pPr>
              <w:ind w:right="5"/>
              <w:jc w:val="center"/>
              <w:rPr>
                <w:b/>
                <w:sz w:val="18"/>
                <w:szCs w:val="18"/>
              </w:rPr>
            </w:pPr>
            <w:r w:rsidRPr="001309B0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27C3" w:rsidRPr="001309B0" w:rsidRDefault="00EC27C3" w:rsidP="001309B0">
            <w:pPr>
              <w:ind w:right="5"/>
              <w:jc w:val="center"/>
              <w:rPr>
                <w:b/>
                <w:sz w:val="18"/>
                <w:szCs w:val="18"/>
              </w:rPr>
            </w:pPr>
            <w:r w:rsidRPr="001309B0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27C3" w:rsidRPr="001309B0" w:rsidRDefault="00EC27C3" w:rsidP="001309B0">
            <w:pPr>
              <w:ind w:right="5"/>
              <w:jc w:val="center"/>
              <w:rPr>
                <w:b/>
                <w:sz w:val="18"/>
                <w:szCs w:val="18"/>
              </w:rPr>
            </w:pPr>
            <w:r w:rsidRPr="001309B0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EC27C3" w:rsidRPr="001309B0" w:rsidRDefault="00EC27C3" w:rsidP="001309B0">
            <w:pPr>
              <w:jc w:val="center"/>
              <w:rPr>
                <w:b/>
                <w:sz w:val="16"/>
                <w:szCs w:val="16"/>
              </w:rPr>
            </w:pPr>
            <w:r w:rsidRPr="001309B0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837" w:type="dxa"/>
            <w:shd w:val="clear" w:color="auto" w:fill="auto"/>
          </w:tcPr>
          <w:p w:rsidR="00EC27C3" w:rsidRPr="001309B0" w:rsidRDefault="00EC27C3" w:rsidP="001309B0">
            <w:pPr>
              <w:jc w:val="center"/>
              <w:rPr>
                <w:b/>
                <w:sz w:val="16"/>
                <w:szCs w:val="16"/>
              </w:rPr>
            </w:pPr>
            <w:r w:rsidRPr="001309B0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EC27C3" w:rsidTr="00A36EE1">
        <w:tc>
          <w:tcPr>
            <w:tcW w:w="3185" w:type="dxa"/>
            <w:shd w:val="clear" w:color="auto" w:fill="auto"/>
          </w:tcPr>
          <w:p w:rsidR="00EC27C3" w:rsidRPr="001309B0" w:rsidRDefault="00BD70FE" w:rsidP="00B66120">
            <w:pPr>
              <w:ind w:right="5"/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200, 210, 220 ,230, 240, 250, 260, </w:t>
            </w:r>
            <w:r w:rsidR="00B66120" w:rsidRPr="00FD18EB">
              <w:rPr>
                <w:sz w:val="18"/>
                <w:szCs w:val="18"/>
              </w:rPr>
              <w:t>27</w:t>
            </w:r>
            <w:r w:rsidR="00B66120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</w:t>
            </w:r>
            <w:r w:rsidR="00DB4C53"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 w:rsidR="00DB4C53">
              <w:rPr>
                <w:sz w:val="18"/>
                <w:szCs w:val="18"/>
              </w:rPr>
              <w:t xml:space="preserve">340, </w:t>
            </w:r>
            <w:r w:rsidRPr="00FD18E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,5</w:t>
            </w:r>
            <w:r w:rsidRPr="00105709">
              <w:rPr>
                <w:sz w:val="18"/>
                <w:szCs w:val="18"/>
              </w:rPr>
              <w:t>00</w:t>
            </w:r>
            <w:r w:rsidRPr="00FD18EB">
              <w:rPr>
                <w:sz w:val="18"/>
                <w:szCs w:val="18"/>
              </w:rPr>
              <w:t>, 6</w:t>
            </w:r>
            <w:r w:rsidRPr="004F46AB">
              <w:rPr>
                <w:sz w:val="18"/>
                <w:szCs w:val="18"/>
              </w:rPr>
              <w:t>00</w:t>
            </w:r>
            <w:r w:rsidRPr="00FD18EB">
              <w:rPr>
                <w:sz w:val="18"/>
                <w:szCs w:val="18"/>
              </w:rPr>
              <w:t>, 7</w:t>
            </w:r>
            <w:r w:rsidRPr="004F46AB">
              <w:rPr>
                <w:sz w:val="18"/>
                <w:szCs w:val="18"/>
              </w:rPr>
              <w:t>00</w:t>
            </w:r>
            <w:r w:rsidRPr="00FD18EB">
              <w:rPr>
                <w:sz w:val="18"/>
                <w:szCs w:val="18"/>
              </w:rPr>
              <w:t>, 8</w:t>
            </w:r>
            <w:r w:rsidRPr="004F46AB">
              <w:rPr>
                <w:sz w:val="18"/>
                <w:szCs w:val="18"/>
              </w:rPr>
              <w:t>00</w:t>
            </w:r>
          </w:p>
        </w:tc>
        <w:tc>
          <w:tcPr>
            <w:tcW w:w="1318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Код по КОСГУ в строках, формирующих строку 900</w:t>
            </w:r>
            <w:r w:rsidR="00BD70FE">
              <w:rPr>
                <w:sz w:val="18"/>
                <w:szCs w:val="18"/>
              </w:rPr>
              <w:t>0</w:t>
            </w:r>
          </w:p>
        </w:tc>
        <w:tc>
          <w:tcPr>
            <w:tcW w:w="881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both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Б</w:t>
            </w:r>
          </w:p>
        </w:tc>
      </w:tr>
      <w:tr w:rsidR="00EC27C3" w:rsidTr="00A36EE1">
        <w:tc>
          <w:tcPr>
            <w:tcW w:w="3185" w:type="dxa"/>
            <w:shd w:val="clear" w:color="auto" w:fill="auto"/>
          </w:tcPr>
          <w:p w:rsidR="00EC27C3" w:rsidRPr="001309B0" w:rsidRDefault="00EC27C3" w:rsidP="001309B0">
            <w:pPr>
              <w:ind w:right="5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0000, 0100, 0101, 0200, 0300, 0400, 0500, 0600, 0700,0800, 0900, 1000, 1100, 1200, 1300, 1400</w:t>
            </w:r>
          </w:p>
        </w:tc>
        <w:tc>
          <w:tcPr>
            <w:tcW w:w="1318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Код раздела, подраздела в строках, формирующих строку 900</w:t>
            </w:r>
            <w:r w:rsidR="00BD70FE">
              <w:rPr>
                <w:sz w:val="18"/>
                <w:szCs w:val="18"/>
              </w:rPr>
              <w:t>0</w:t>
            </w:r>
          </w:p>
        </w:tc>
        <w:tc>
          <w:tcPr>
            <w:tcW w:w="881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both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Б</w:t>
            </w:r>
          </w:p>
        </w:tc>
      </w:tr>
      <w:tr w:rsidR="004C1E99" w:rsidTr="00A36EE1">
        <w:tc>
          <w:tcPr>
            <w:tcW w:w="3185" w:type="dxa"/>
            <w:shd w:val="clear" w:color="auto" w:fill="auto"/>
          </w:tcPr>
          <w:p w:rsidR="004C1E99" w:rsidRPr="001309B0" w:rsidRDefault="004C1E99" w:rsidP="001309B0">
            <w:pPr>
              <w:ind w:right="5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Не заполняется</w:t>
            </w:r>
          </w:p>
        </w:tc>
        <w:tc>
          <w:tcPr>
            <w:tcW w:w="1318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</w:p>
        </w:tc>
        <w:tc>
          <w:tcPr>
            <w:tcW w:w="881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990</w:t>
            </w:r>
            <w:r w:rsidR="00A97C9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both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Графа 3 строки 990</w:t>
            </w:r>
            <w:r w:rsidR="00A97C9C">
              <w:rPr>
                <w:sz w:val="18"/>
                <w:szCs w:val="18"/>
              </w:rPr>
              <w:t>0</w:t>
            </w:r>
            <w:r w:rsidRPr="001309B0">
              <w:rPr>
                <w:sz w:val="18"/>
                <w:szCs w:val="18"/>
              </w:rPr>
              <w:t xml:space="preserve"> не подлежит заполнению</w:t>
            </w:r>
          </w:p>
        </w:tc>
        <w:tc>
          <w:tcPr>
            <w:tcW w:w="837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Б</w:t>
            </w:r>
          </w:p>
        </w:tc>
      </w:tr>
      <w:tr w:rsidR="004C1E99" w:rsidTr="00A36EE1">
        <w:tc>
          <w:tcPr>
            <w:tcW w:w="3185" w:type="dxa"/>
            <w:shd w:val="clear" w:color="auto" w:fill="auto"/>
          </w:tcPr>
          <w:p w:rsidR="004C1E99" w:rsidRPr="001309B0" w:rsidRDefault="004C1E99" w:rsidP="001309B0">
            <w:pPr>
              <w:ind w:right="5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Не заполняется</w:t>
            </w:r>
          </w:p>
        </w:tc>
        <w:tc>
          <w:tcPr>
            <w:tcW w:w="1318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</w:p>
        </w:tc>
        <w:tc>
          <w:tcPr>
            <w:tcW w:w="881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990</w:t>
            </w:r>
            <w:r w:rsidR="00A97C9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both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Графа 4 строки 990</w:t>
            </w:r>
            <w:r w:rsidR="00A97C9C">
              <w:rPr>
                <w:sz w:val="18"/>
                <w:szCs w:val="18"/>
              </w:rPr>
              <w:t>0</w:t>
            </w:r>
            <w:r w:rsidRPr="001309B0">
              <w:rPr>
                <w:sz w:val="18"/>
                <w:szCs w:val="18"/>
              </w:rPr>
              <w:t xml:space="preserve"> не подлежит заполнению</w:t>
            </w:r>
          </w:p>
        </w:tc>
        <w:tc>
          <w:tcPr>
            <w:tcW w:w="837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Б</w:t>
            </w:r>
          </w:p>
        </w:tc>
      </w:tr>
    </w:tbl>
    <w:p w:rsidR="00E80644" w:rsidRDefault="00E80644" w:rsidP="00E80644">
      <w:pPr>
        <w:rPr>
          <w:sz w:val="16"/>
          <w:szCs w:val="16"/>
        </w:rPr>
      </w:pPr>
    </w:p>
    <w:p w:rsidR="00EC27C3" w:rsidRDefault="00EC27C3" w:rsidP="00AE0D84">
      <w:pPr>
        <w:ind w:right="5"/>
        <w:rPr>
          <w:b/>
          <w:sz w:val="18"/>
          <w:szCs w:val="18"/>
        </w:rPr>
      </w:pPr>
      <w:r>
        <w:rPr>
          <w:b/>
          <w:sz w:val="18"/>
          <w:szCs w:val="18"/>
        </w:rPr>
        <w:t>6.2. Контрольные соотношения для внутридокументного контроля</w:t>
      </w:r>
    </w:p>
    <w:p w:rsidR="00FD3DD2" w:rsidRDefault="00FD3DD2" w:rsidP="00AE0D84">
      <w:pPr>
        <w:ind w:right="5"/>
        <w:rPr>
          <w:b/>
          <w:sz w:val="18"/>
          <w:szCs w:val="18"/>
        </w:rPr>
      </w:pPr>
    </w:p>
    <w:p w:rsidR="00FD3DD2" w:rsidRDefault="00FD3DD2" w:rsidP="00AE0D84">
      <w:pPr>
        <w:ind w:right="5"/>
        <w:rPr>
          <w:b/>
          <w:sz w:val="18"/>
          <w:szCs w:val="18"/>
        </w:rPr>
      </w:pPr>
    </w:p>
    <w:p w:rsidR="00FD3DD2" w:rsidRDefault="00FD3DD2" w:rsidP="00AE0D84">
      <w:pPr>
        <w:ind w:right="5"/>
        <w:rPr>
          <w:b/>
          <w:sz w:val="18"/>
          <w:szCs w:val="18"/>
        </w:rPr>
      </w:pPr>
    </w:p>
    <w:p w:rsidR="00FD3DD2" w:rsidRPr="00AE0D84" w:rsidRDefault="00FD3DD2" w:rsidP="00AE0D84">
      <w:pPr>
        <w:ind w:right="5"/>
        <w:rPr>
          <w:b/>
          <w:sz w:val="18"/>
          <w:szCs w:val="18"/>
        </w:rPr>
      </w:pP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1044"/>
        <w:gridCol w:w="565"/>
        <w:gridCol w:w="710"/>
        <w:gridCol w:w="1195"/>
        <w:gridCol w:w="2022"/>
        <w:gridCol w:w="698"/>
        <w:gridCol w:w="774"/>
        <w:gridCol w:w="1764"/>
        <w:gridCol w:w="768"/>
      </w:tblGrid>
      <w:tr w:rsidR="00A73CF0" w:rsidRPr="00CA74E4" w:rsidTr="00D861E0">
        <w:trPr>
          <w:trHeight w:val="658"/>
          <w:tblHeader/>
        </w:trPr>
        <w:tc>
          <w:tcPr>
            <w:tcW w:w="240" w:type="pct"/>
          </w:tcPr>
          <w:p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521" w:type="pct"/>
          </w:tcPr>
          <w:p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282" w:type="pct"/>
          </w:tcPr>
          <w:p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354" w:type="pct"/>
          </w:tcPr>
          <w:p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</w:t>
            </w:r>
          </w:p>
        </w:tc>
        <w:tc>
          <w:tcPr>
            <w:tcW w:w="596" w:type="pct"/>
          </w:tcPr>
          <w:p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1009" w:type="pct"/>
          </w:tcPr>
          <w:p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348" w:type="pct"/>
          </w:tcPr>
          <w:p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386" w:type="pct"/>
          </w:tcPr>
          <w:p w:rsidR="00FD3DD2" w:rsidRPr="00CA74E4" w:rsidRDefault="00FD3DD2" w:rsidP="00D1217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</w:t>
            </w:r>
          </w:p>
        </w:tc>
        <w:tc>
          <w:tcPr>
            <w:tcW w:w="880" w:type="pct"/>
          </w:tcPr>
          <w:p w:rsidR="00FD3DD2" w:rsidRPr="00CA74E4" w:rsidRDefault="00FD3DD2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  <w:tc>
          <w:tcPr>
            <w:tcW w:w="383" w:type="pct"/>
          </w:tcPr>
          <w:p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ошибки</w:t>
            </w:r>
          </w:p>
        </w:tc>
      </w:tr>
      <w:tr w:rsidR="00A73CF0" w:rsidRPr="00CA74E4" w:rsidTr="00D861E0">
        <w:tc>
          <w:tcPr>
            <w:tcW w:w="240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521" w:type="pct"/>
          </w:tcPr>
          <w:p w:rsidR="00FD3DD2" w:rsidRPr="00CA74E4" w:rsidRDefault="00FD3DD2" w:rsidP="0091427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*(раздел 1-3)</w:t>
            </w:r>
          </w:p>
        </w:tc>
        <w:tc>
          <w:tcPr>
            <w:tcW w:w="282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354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*(раздел 1-3)</w:t>
            </w:r>
          </w:p>
        </w:tc>
        <w:tc>
          <w:tcPr>
            <w:tcW w:w="348" w:type="pct"/>
          </w:tcPr>
          <w:p w:rsidR="00FD3DD2" w:rsidRPr="00CA74E4" w:rsidRDefault="00FD3DD2" w:rsidP="007F614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 + 16 – 5</w:t>
            </w:r>
          </w:p>
        </w:tc>
        <w:tc>
          <w:tcPr>
            <w:tcW w:w="386" w:type="pct"/>
          </w:tcPr>
          <w:p w:rsidR="00FD3DD2" w:rsidRPr="00CA74E4" w:rsidRDefault="00FD3DD2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:rsidR="00FD3DD2" w:rsidRPr="00CA74E4" w:rsidRDefault="00FD3DD2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4 &lt;&gt; Гр. 6 + Гр. 16 - Гр.5 – недопустимо</w:t>
            </w:r>
          </w:p>
        </w:tc>
        <w:tc>
          <w:tcPr>
            <w:tcW w:w="383" w:type="pct"/>
          </w:tcPr>
          <w:p w:rsidR="00FD3DD2" w:rsidRPr="00CA74E4" w:rsidRDefault="00FD3DD2" w:rsidP="007F61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521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*(раздел 1-3)</w:t>
            </w:r>
          </w:p>
        </w:tc>
        <w:tc>
          <w:tcPr>
            <w:tcW w:w="282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354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*(раздел 1-3)</w:t>
            </w:r>
          </w:p>
        </w:tc>
        <w:tc>
          <w:tcPr>
            <w:tcW w:w="348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 + 12 + 13 + 14 +15 - 7</w:t>
            </w:r>
          </w:p>
        </w:tc>
        <w:tc>
          <w:tcPr>
            <w:tcW w:w="386" w:type="pct"/>
          </w:tcPr>
          <w:p w:rsidR="00FD3DD2" w:rsidRPr="00CA74E4" w:rsidRDefault="00FD3DD2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:rsidR="00FD3DD2" w:rsidRPr="00CA74E4" w:rsidRDefault="00FD3DD2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6 &lt;&gt; Гр.8 + Гр.9 + Гр.10 + Гр.11 + Гр.12 + 13 + 14 + 15 – Гр. 7 – недопустимо</w:t>
            </w:r>
          </w:p>
        </w:tc>
        <w:tc>
          <w:tcPr>
            <w:tcW w:w="383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0200+1300+1800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 0100 &lt;&gt; Стр.0200 + Стр.1300 + Стр.1800 -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0200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0300 + 040 0+ 0500 + 0600 + 0700 + 0800 + 1200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Стр.0200 &lt;&gt; Стр.0300 + Стр.0400 + Стр.0500 + Стр.0600 + Стр.0700 + Стр.0800 + Стр.1200 -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94F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83D7F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94F8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94F8A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94F8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83D7F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1</w:t>
            </w:r>
            <w:r w:rsidRPr="003A471C">
              <w:rPr>
                <w:sz w:val="16"/>
                <w:szCs w:val="16"/>
              </w:rPr>
              <w:t xml:space="preserve"> + 0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3A471C">
              <w:rPr>
                <w:sz w:val="16"/>
                <w:szCs w:val="16"/>
              </w:rPr>
              <w:t>+ 0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 xml:space="preserve"> + 0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94F8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94F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83D7F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00 &lt;&gt; Стр.030</w:t>
            </w:r>
            <w:r>
              <w:rPr>
                <w:sz w:val="16"/>
                <w:szCs w:val="16"/>
              </w:rPr>
              <w:t>1</w:t>
            </w:r>
            <w:r w:rsidRPr="003A471C">
              <w:rPr>
                <w:sz w:val="16"/>
                <w:szCs w:val="16"/>
              </w:rPr>
              <w:t xml:space="preserve"> + Стр.0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3A471C">
              <w:rPr>
                <w:sz w:val="16"/>
                <w:szCs w:val="16"/>
              </w:rPr>
              <w:t xml:space="preserve"> + Стр.0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 xml:space="preserve"> + Стр.0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4</w:t>
            </w:r>
            <w:r w:rsidR="00E63B3E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94F8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0400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0401 + 0402 + 0403 + 0404 + 0405 + 0406 + 0407 + 0408 + 0409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E63B3E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Стр.0400 &lt;&gt; Стр.0401 + Стр.0402 + Стр.0403 + Стр.0404 + Стр.0405 + Стр.0406 + Стр.0407 + Стр.0408 + Стр.0409 - недопустимо</w:t>
            </w:r>
            <w:r w:rsidRPr="003A471C" w:rsidDel="00021F7A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0500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0502 + 0503 + 0504+ 0505 + 0506</w:t>
            </w:r>
            <w:r w:rsidR="00E63B3E">
              <w:rPr>
                <w:sz w:val="16"/>
                <w:szCs w:val="16"/>
              </w:rPr>
              <w:t xml:space="preserve"> + 0507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E63B3E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Стр.050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 xml:space="preserve"> &lt;&gt; Стр.05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>2 + Стр.05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>3 + Стр.05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>4 + Стр.05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>5 + Стр.05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 xml:space="preserve">6 </w:t>
            </w:r>
            <w:r w:rsidR="00E63B3E" w:rsidRPr="003A471C">
              <w:rPr>
                <w:sz w:val="16"/>
                <w:szCs w:val="16"/>
              </w:rPr>
              <w:t>+ Стр.05</w:t>
            </w:r>
            <w:r w:rsidR="00E63B3E">
              <w:rPr>
                <w:sz w:val="16"/>
                <w:szCs w:val="16"/>
              </w:rPr>
              <w:t>07</w:t>
            </w:r>
            <w:r w:rsidR="00E63B3E" w:rsidRPr="003A471C">
              <w:rPr>
                <w:sz w:val="16"/>
                <w:szCs w:val="16"/>
              </w:rPr>
              <w:t xml:space="preserve"> </w:t>
            </w:r>
            <w:r w:rsidR="006C4440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</w:t>
            </w:r>
            <w:r w:rsidR="00E63B3E" w:rsidRPr="003A471C">
              <w:rPr>
                <w:sz w:val="16"/>
                <w:szCs w:val="16"/>
              </w:rPr>
              <w:t>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E63B3E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0600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0601+0602+0603+0604+0605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Стр.0600&lt;&gt;Стр.0601+Стр.0602+Стр.0603+С</w:t>
            </w:r>
            <w:r w:rsidRPr="003A471C">
              <w:rPr>
                <w:sz w:val="16"/>
                <w:szCs w:val="16"/>
              </w:rPr>
              <w:lastRenderedPageBreak/>
              <w:t>тр.0604+Стр.0605-недопустимо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lastRenderedPageBreak/>
              <w:t>Б</w:t>
            </w:r>
          </w:p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0700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0701+0703+0704+0705+0706+0707+0708+0709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Стр.0700 &lt;&gt; Стр.0701+0703+0704+0705+0706+0707+0708+0709 -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0800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0801+0803+0804+0805+0806+0807+0808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Стр.0800 &lt;&gt; Стр.0801+0803+0804+0805+0806+0807+0808-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1200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1201+1202+1203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Стр.1200 &lt;&gt; Стр.1201+1202+1203 -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1300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1400+1600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Стр.1300 &lt;&gt; Стр1400+1600 -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1400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1410+1420+1430+1440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Стр.1400 &lt;&gt; Стр.1410 + Стр.1420 + Стр. 1430+ Стр.1440 -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1440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1441+1442+1443+1444+1445+1446+1449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Стр.1440 &lt;&gt; Стр.1441 + Стр.1442 + Стр. 1443+ Стр.1444 + Стр.1445 + Стр.1446 + Стр.1449 -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1600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1610+1620+1630+1640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Стр.1600 &lt;&gt; Стр.1610 + Стр.1620 + Стр. 1630+ Стр.1640 -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1630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1631+1632+1633+1634+1635+1636+1637+1638+1639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Стр.1630 &lt;&gt; Стр.1631 + Стр.1632 + Стр. 1633+ Стр.1634 + Стр.1635 + Стр.1636 + Стр.1637 + Стр.1638 + Стр.1639 -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1800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1900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Стр.1800 &lt;&gt; Стр. 1900 -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1900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1910+1920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Стр.1900 &lt;&gt; Стр. 1910 + 1920 -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2200+3200+3600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BF3516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Стр.210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 xml:space="preserve"> &lt;&gt; Стр.220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 xml:space="preserve"> +Стр.</w:t>
            </w:r>
            <w:r w:rsidR="00BF3516" w:rsidRPr="003A471C">
              <w:rPr>
                <w:sz w:val="16"/>
                <w:szCs w:val="16"/>
              </w:rPr>
              <w:t>3</w:t>
            </w:r>
            <w:r w:rsidR="00BF3516">
              <w:rPr>
                <w:sz w:val="16"/>
                <w:szCs w:val="16"/>
              </w:rPr>
              <w:t>2</w:t>
            </w:r>
            <w:r w:rsidR="00BF3516" w:rsidRPr="003A471C">
              <w:rPr>
                <w:sz w:val="16"/>
                <w:szCs w:val="16"/>
              </w:rPr>
              <w:t>0</w:t>
            </w:r>
            <w:r w:rsidR="00BF3516">
              <w:rPr>
                <w:sz w:val="16"/>
                <w:szCs w:val="16"/>
              </w:rPr>
              <w:t>0</w:t>
            </w:r>
            <w:r w:rsidR="00BF3516" w:rsidRPr="003A471C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 Стр.</w:t>
            </w:r>
            <w:r w:rsidR="00BF3516" w:rsidRPr="003A471C">
              <w:rPr>
                <w:sz w:val="16"/>
                <w:szCs w:val="16"/>
              </w:rPr>
              <w:t>3</w:t>
            </w:r>
            <w:r w:rsidR="00BF3516">
              <w:rPr>
                <w:sz w:val="16"/>
                <w:szCs w:val="16"/>
              </w:rPr>
              <w:t>6</w:t>
            </w:r>
            <w:r w:rsidR="00BF3516" w:rsidRPr="003A471C">
              <w:rPr>
                <w:sz w:val="16"/>
                <w:szCs w:val="16"/>
              </w:rPr>
              <w:t>0</w:t>
            </w:r>
            <w:r w:rsidR="00BF3516">
              <w:rPr>
                <w:sz w:val="16"/>
                <w:szCs w:val="16"/>
              </w:rPr>
              <w:t xml:space="preserve">0 </w:t>
            </w:r>
            <w:r w:rsidRPr="003A471C">
              <w:rPr>
                <w:sz w:val="16"/>
                <w:szCs w:val="16"/>
              </w:rPr>
              <w:t>+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2200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2300+2400+2500+2600+2700+2800+ 2900+3000+3100 +3110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Стр.2200 &lt;&gt; Стр.2300 + Стр.2400 + 2500+Стр.2600 + Стр.2700 + Стр.2800 + Стр.2900 + Стр.3000 + Стр.3100 + Стр.3110 -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2300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2301+2302+2303+2304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Стр.2300 &lt;&gt; Стр.2301 + Стр.2302 + Стр.2303+ Стр.2304  – недопустимо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2400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2401+2402+2403+ 2404+2405+2406+2407</w:t>
            </w:r>
            <w:r w:rsidR="00220D01">
              <w:rPr>
                <w:sz w:val="16"/>
                <w:szCs w:val="16"/>
              </w:rPr>
              <w:t>+2408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220D01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Стр.2400 &lt;&gt; Стр.2401 + Стр.2402 + Стр.2403 + Стр.2404 + Стр.2405 + Стр.2406+ Стр.2407 </w:t>
            </w:r>
            <w:r w:rsidR="00220D01" w:rsidRPr="003A471C">
              <w:rPr>
                <w:sz w:val="16"/>
                <w:szCs w:val="16"/>
              </w:rPr>
              <w:t>+Стр.240</w:t>
            </w:r>
            <w:r w:rsidR="00220D01">
              <w:rPr>
                <w:sz w:val="16"/>
                <w:szCs w:val="16"/>
              </w:rPr>
              <w:t>8</w:t>
            </w:r>
            <w:r w:rsidR="00220D01" w:rsidRPr="003A471C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2500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2501+2502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Стр.2500 &lt;&gt; Стр.2501 + Стр.2502 -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2600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2601+2602+2603+2604+2605+2606+2607+2608+2609+2611+2612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Стр.2600 &lt;&gt; Стр.2601 + Стр.2602+ Стр.2603 + Стр.2604 + Стр.2605 + Стр.2606 + Стр.2607 + Стр.2608 + Стр.2609 + Стр.2611 + Стр.2612 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2700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2701 + 2702 + 2703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Стр.2700 &lt;&gt; Стр.2701 + Стр. 2702 + Стр. 2703 -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lastRenderedPageBreak/>
              <w:t>26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2800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3968AB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2801+</w:t>
            </w:r>
            <w:r w:rsidR="00783D7F" w:rsidRPr="003A471C">
              <w:rPr>
                <w:sz w:val="16"/>
                <w:szCs w:val="16"/>
              </w:rPr>
              <w:t>2802+2803+2804+2805+2806+2807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968AB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Стр.2800 &lt;&gt; </w:t>
            </w:r>
            <w:r w:rsidR="003968AB" w:rsidRPr="003A471C">
              <w:rPr>
                <w:sz w:val="16"/>
                <w:szCs w:val="16"/>
              </w:rPr>
              <w:t>Стр.280</w:t>
            </w:r>
            <w:r w:rsidR="003968AB">
              <w:rPr>
                <w:sz w:val="16"/>
                <w:szCs w:val="16"/>
              </w:rPr>
              <w:t>1</w:t>
            </w:r>
            <w:r w:rsidR="003968AB" w:rsidRPr="003A471C">
              <w:rPr>
                <w:sz w:val="16"/>
                <w:szCs w:val="16"/>
              </w:rPr>
              <w:t xml:space="preserve"> </w:t>
            </w:r>
            <w:r w:rsidR="003968AB">
              <w:rPr>
                <w:sz w:val="16"/>
                <w:szCs w:val="16"/>
              </w:rPr>
              <w:t xml:space="preserve">+ </w:t>
            </w:r>
            <w:r w:rsidRPr="003A471C">
              <w:rPr>
                <w:sz w:val="16"/>
                <w:szCs w:val="16"/>
              </w:rPr>
              <w:t>Стр.2802 + Стр.2803 + Стр.2804 + Стр.2805 + Стр.2806 + Стр.2807 -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2900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2901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 2900&lt;&gt;Стр.2901 -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3001 + 3002 + 3003 + 3004 +3005 + 3006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Стр.3000 &lt;&gt; Стр.3001 + Стр.3002 + Стр.3003+ Стр.3004 + Стр.3005 + Стр.3006 - недопустимо</w:t>
            </w:r>
            <w:r w:rsidRPr="003A471C" w:rsidDel="00E1279B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3101+3102+3103+3104+3105+3106+3107+3108+3109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Стр.3100 &lt;&gt; Стр.3101 + Стр.3102 + Стр.3103+ Стр.3104+ Стр.3105+ Стр.3106+ Стр.3107+ Стр.3108+ Стр.3109 -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3110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3111+3112+3113+3114+3115+3116+3117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Стр.3110 &lt;&gt; Стр.3111 + Стр.3112 + Стр.3113+ Стр.3114+ Стр.3115+ Стр.3116+ Стр.3117 -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3200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3300+3400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Стр.3200 &lt;&gt; Стр.3300 + Стр.3400 -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3300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3310+3320+3330+3340+3390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Стр.3300 &lt;&gt; Стр.3310+Стр.3320 +Стр.3330 +Стр.3340 +Стр.3390 -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3340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3346+3347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BF3516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Стр.3340 &lt;&gt; Стр.</w:t>
            </w:r>
            <w:r w:rsidR="00BF3516" w:rsidRPr="003A471C">
              <w:rPr>
                <w:sz w:val="16"/>
                <w:szCs w:val="16"/>
              </w:rPr>
              <w:t>334</w:t>
            </w:r>
            <w:r w:rsidR="00BF3516">
              <w:rPr>
                <w:sz w:val="16"/>
                <w:szCs w:val="16"/>
              </w:rPr>
              <w:t>6</w:t>
            </w:r>
            <w:r w:rsidR="00BF3516" w:rsidRPr="003A471C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 Стр.</w:t>
            </w:r>
            <w:r w:rsidR="00BF3516" w:rsidRPr="003A471C">
              <w:rPr>
                <w:sz w:val="16"/>
                <w:szCs w:val="16"/>
              </w:rPr>
              <w:t>334</w:t>
            </w:r>
            <w:r w:rsidR="00BF3516">
              <w:rPr>
                <w:sz w:val="16"/>
                <w:szCs w:val="16"/>
              </w:rPr>
              <w:t>7</w:t>
            </w:r>
            <w:r w:rsidR="00BF3516" w:rsidRPr="003A471C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3410+3420+3430+3440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Стр.3400 &lt;&gt; Стр.3410 + Стр.3420+ Стр.3430+ Стр.3440-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3410+3420+3430+3440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Стр.3400 &lt;&gt; Стр.3410 + Стр.3420+ Стр.3430+ Стр.3440-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EC0094" w:rsidRPr="00A1781D" w:rsidTr="00EC0094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AD6D0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EC0094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AD6D0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AD6D0A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AD6D0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AD6D0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  <w:lang w:val="en-US"/>
              </w:rPr>
              <w:t>3431+3432+3433+3434+3435+3436+3437+3438+3439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AD6D0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AD6D0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AD6D0A">
            <w:pPr>
              <w:jc w:val="both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430</w:t>
            </w:r>
            <w:r w:rsidRPr="00A1781D">
              <w:rPr>
                <w:sz w:val="18"/>
                <w:szCs w:val="18"/>
              </w:rPr>
              <w:t xml:space="preserve"> &lt;&gt; 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1 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2 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3+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4+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5+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6+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7+ </w:t>
            </w:r>
            <w:r w:rsidRPr="00A1781D">
              <w:rPr>
                <w:sz w:val="18"/>
                <w:szCs w:val="18"/>
              </w:rPr>
              <w:t>Стр.3</w:t>
            </w:r>
            <w:r w:rsidRPr="005422C2">
              <w:rPr>
                <w:sz w:val="18"/>
                <w:szCs w:val="18"/>
              </w:rPr>
              <w:t>43</w:t>
            </w:r>
            <w:r w:rsidRPr="008B3DE5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+ </w:t>
            </w:r>
            <w:r w:rsidRPr="00A1781D">
              <w:rPr>
                <w:sz w:val="18"/>
                <w:szCs w:val="18"/>
              </w:rPr>
              <w:t>Стр.3</w:t>
            </w:r>
            <w:r w:rsidRPr="005422C2">
              <w:rPr>
                <w:sz w:val="18"/>
                <w:szCs w:val="18"/>
              </w:rPr>
              <w:t>43</w:t>
            </w:r>
            <w:r w:rsidRPr="008B3DE5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AD6D0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стр.3410 должен отражаться в положительном значении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3430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стр.3430 должен отражаться в положительном значении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3440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стр.3440 должен отражаться в положительном значении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3600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3800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Стр.3600 &lt;&gt; Стр.3800 -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3800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3810+3820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Стр.3800 &lt;&gt; Стр.3810 + Стр.3820 -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3810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Показатель стр.3810 должен отражаться в </w:t>
            </w:r>
            <w:r w:rsidRPr="003A471C">
              <w:rPr>
                <w:sz w:val="16"/>
                <w:szCs w:val="16"/>
              </w:rPr>
              <w:lastRenderedPageBreak/>
              <w:t>положительном значении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lastRenderedPageBreak/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3820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стр.3820 должен отражаться в положительном значении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3900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Показатели по строке 3900 требуют согласования с Минфином России (необходимы пояснения)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5000-4100-4600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Стр.4000 &lt;&gt; Стр.5000- Стр.4100-Стр.4600-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– (0100 – 2100)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4200+4300+4400+4500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Стр.4100 &lt;&gt; Стр.4200 + Стр.4300+Стр.4400+Стр.4500-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4200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4210+4220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Стр.4200 &lt;&gt; Стр.4210 + Стр.4220-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4300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4310+4320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Стр.4300 &lt;&gt; Стр.4310 + Стр.4320-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4400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4410+4420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Стр.4400 &lt;&gt; Стр.4410 + Стр.4420-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BF3516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4510+</w:t>
            </w:r>
            <w:r w:rsidR="00BF3516">
              <w:rPr>
                <w:sz w:val="16"/>
                <w:szCs w:val="16"/>
              </w:rPr>
              <w:t>45</w:t>
            </w:r>
            <w:r w:rsidR="00BF3516" w:rsidRPr="003A471C">
              <w:rPr>
                <w:sz w:val="16"/>
                <w:szCs w:val="16"/>
              </w:rPr>
              <w:t>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Стр.4500 &lt;&gt; Стр.4510 + Стр.4520-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4600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4610+4620+4630+4640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Стр.4600 &lt;&gt; Стр.4610 + Стр.4620+Стр. 4630+Стр.4640-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5010+5020+5030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Стр.5000 &lt;&gt; Стр.5010 + Стр.5020+Стр.5030-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4210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&lt; = 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Стр.4210 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4310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&lt; = 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Стр.4310 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4410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&lt; = 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Стр.4410 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&lt; = 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Стр.4510 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4620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A86EF9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Pr="003A471C">
              <w:rPr>
                <w:sz w:val="16"/>
                <w:szCs w:val="16"/>
              </w:rPr>
              <w:t xml:space="preserve">  </w:t>
            </w:r>
            <w:r w:rsidR="00783D7F"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Стр.4620 должна иметь </w:t>
            </w:r>
            <w:r w:rsidR="00A86EF9" w:rsidRPr="003A471C">
              <w:rPr>
                <w:sz w:val="16"/>
                <w:szCs w:val="16"/>
              </w:rPr>
              <w:t>отрицательное</w:t>
            </w:r>
            <w:r w:rsidRPr="003A471C">
              <w:rPr>
                <w:sz w:val="16"/>
                <w:szCs w:val="16"/>
              </w:rPr>
              <w:t xml:space="preserve">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4630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&lt;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Стр.4630 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5010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&lt;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Стр.5010 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4320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Стр.4320 должна иметь положительное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4420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Стр.4420 должна иметь положительное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Стр.4520 должна иметь положительное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4610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A86EF9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3A471C">
              <w:rPr>
                <w:sz w:val="16"/>
                <w:szCs w:val="16"/>
              </w:rPr>
              <w:t xml:space="preserve"> </w:t>
            </w:r>
            <w:r w:rsidR="00783D7F"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Стр.4610 должна </w:t>
            </w:r>
            <w:r w:rsidRPr="003A471C">
              <w:rPr>
                <w:sz w:val="16"/>
                <w:szCs w:val="16"/>
              </w:rPr>
              <w:lastRenderedPageBreak/>
              <w:t xml:space="preserve">иметь </w:t>
            </w:r>
            <w:r w:rsidR="00A86EF9" w:rsidRPr="003A471C">
              <w:rPr>
                <w:sz w:val="16"/>
                <w:szCs w:val="16"/>
              </w:rPr>
              <w:t>положительное</w:t>
            </w:r>
            <w:r w:rsidRPr="003A471C">
              <w:rPr>
                <w:sz w:val="16"/>
                <w:szCs w:val="16"/>
              </w:rPr>
              <w:t xml:space="preserve">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lastRenderedPageBreak/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4640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Стр.4640 должна иметь положительное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5020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Стр.5020 должна иметь положительное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584288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в Стр.4500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584288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в Стр.4510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584288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в Стр.4520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</w:t>
            </w:r>
          </w:p>
        </w:tc>
        <w:tc>
          <w:tcPr>
            <w:tcW w:w="521" w:type="pct"/>
          </w:tcPr>
          <w:p w:rsidR="00783D7F" w:rsidRPr="00CA74E4" w:rsidRDefault="00783D7F" w:rsidP="00EC27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0405</w:t>
            </w:r>
            <w:r w:rsidRPr="00CA74E4">
              <w:rPr>
                <w:sz w:val="16"/>
                <w:szCs w:val="16"/>
              </w:rPr>
              <w:t xml:space="preserve"> + </w:t>
            </w:r>
            <w:r>
              <w:rPr>
                <w:sz w:val="16"/>
                <w:szCs w:val="16"/>
              </w:rPr>
              <w:t>0602</w:t>
            </w:r>
          </w:p>
        </w:tc>
        <w:tc>
          <w:tcPr>
            <w:tcW w:w="282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+3104</w:t>
            </w:r>
          </w:p>
        </w:tc>
        <w:tc>
          <w:tcPr>
            <w:tcW w:w="348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</w:tcPr>
          <w:p w:rsidR="00783D7F" w:rsidRPr="00CA74E4" w:rsidRDefault="00783D7F" w:rsidP="00E3753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:rsidR="00783D7F" w:rsidRPr="00CA74E4" w:rsidRDefault="00783D7F" w:rsidP="00E37532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12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231</w:t>
            </w:r>
            <w:r>
              <w:rPr>
                <w:sz w:val="16"/>
                <w:szCs w:val="16"/>
              </w:rPr>
              <w:t xml:space="preserve"> и 294</w:t>
            </w:r>
            <w:r w:rsidRPr="00CA74E4">
              <w:rPr>
                <w:sz w:val="16"/>
                <w:szCs w:val="16"/>
              </w:rPr>
              <w:t xml:space="preserve">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383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521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282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348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</w:tcPr>
          <w:p w:rsidR="00783D7F" w:rsidRPr="00CA74E4" w:rsidRDefault="00783D7F" w:rsidP="00EC27C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:rsidR="00783D7F" w:rsidRPr="00CA74E4" w:rsidRDefault="00783D7F" w:rsidP="00A74683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</w:t>
            </w:r>
            <w:r w:rsidR="00A74683" w:rsidRPr="00CA74E4">
              <w:rPr>
                <w:sz w:val="16"/>
                <w:szCs w:val="16"/>
              </w:rPr>
              <w:t>исключени</w:t>
            </w:r>
            <w:r w:rsidR="00A74683">
              <w:rPr>
                <w:sz w:val="16"/>
                <w:szCs w:val="16"/>
              </w:rPr>
              <w:t>ю</w:t>
            </w:r>
            <w:r w:rsidR="00A74683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по КОСГУ 151</w:t>
            </w:r>
            <w:r>
              <w:rPr>
                <w:sz w:val="16"/>
                <w:szCs w:val="16"/>
              </w:rPr>
              <w:t xml:space="preserve"> и 161</w:t>
            </w:r>
            <w:r w:rsidRPr="00CA74E4">
              <w:rPr>
                <w:sz w:val="16"/>
                <w:szCs w:val="16"/>
              </w:rPr>
              <w:t xml:space="preserve"> </w:t>
            </w:r>
            <w:r w:rsidR="00A74683">
              <w:rPr>
                <w:sz w:val="16"/>
                <w:szCs w:val="16"/>
              </w:rPr>
              <w:t>должны соответствовать</w:t>
            </w:r>
            <w:r w:rsidRPr="00CA74E4">
              <w:rPr>
                <w:sz w:val="16"/>
                <w:szCs w:val="16"/>
              </w:rPr>
              <w:t xml:space="preserve">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</w:t>
            </w:r>
            <w:r w:rsidR="00A74683" w:rsidRPr="00CA74E4">
              <w:rPr>
                <w:sz w:val="16"/>
                <w:szCs w:val="16"/>
              </w:rPr>
              <w:t>исключени</w:t>
            </w:r>
            <w:r w:rsidR="00A74683">
              <w:rPr>
                <w:sz w:val="16"/>
                <w:szCs w:val="16"/>
              </w:rPr>
              <w:t>ю</w:t>
            </w:r>
            <w:r w:rsidR="00A74683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по КОСГУ 251 в части взаимосвязанных расчетов между бюджетами входящими в состав консолидированного бюджета субъекта РФ</w:t>
            </w:r>
            <w:r w:rsidR="006A020A">
              <w:rPr>
                <w:sz w:val="16"/>
                <w:szCs w:val="16"/>
              </w:rPr>
              <w:t>, иначе требуются пояснения</w:t>
            </w:r>
          </w:p>
        </w:tc>
        <w:tc>
          <w:tcPr>
            <w:tcW w:w="383" w:type="pct"/>
          </w:tcPr>
          <w:p w:rsidR="00783D7F" w:rsidRPr="00CA74E4" w:rsidRDefault="00A74683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73CF0" w:rsidRPr="00CA74E4" w:rsidTr="00D861E0">
        <w:tc>
          <w:tcPr>
            <w:tcW w:w="240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521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343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282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:rsidR="00783D7F" w:rsidRPr="00CA74E4" w:rsidRDefault="00783D7F" w:rsidP="0020031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910</w:t>
            </w:r>
          </w:p>
        </w:tc>
        <w:tc>
          <w:tcPr>
            <w:tcW w:w="348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</w:tcPr>
          <w:p w:rsidR="00783D7F" w:rsidRPr="00CA74E4" w:rsidRDefault="00783D7F" w:rsidP="00EC27C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:rsidR="00783D7F" w:rsidRPr="00CA74E4" w:rsidRDefault="00783D7F" w:rsidP="001B7DAE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</w:t>
            </w:r>
            <w:r w:rsidR="001B7DAE" w:rsidRPr="00CA74E4">
              <w:rPr>
                <w:sz w:val="16"/>
                <w:szCs w:val="16"/>
              </w:rPr>
              <w:t>исключени</w:t>
            </w:r>
            <w:r w:rsidR="001B7DAE">
              <w:rPr>
                <w:sz w:val="16"/>
                <w:szCs w:val="16"/>
              </w:rPr>
              <w:t>ю</w:t>
            </w:r>
            <w:r w:rsidR="001B7DAE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по КОСГУ 54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</w:t>
            </w:r>
            <w:r w:rsidR="001B7DAE">
              <w:rPr>
                <w:sz w:val="16"/>
                <w:szCs w:val="16"/>
              </w:rPr>
              <w:t xml:space="preserve">должны </w:t>
            </w:r>
            <w:r w:rsidRPr="00CA74E4">
              <w:rPr>
                <w:sz w:val="16"/>
                <w:szCs w:val="16"/>
              </w:rPr>
              <w:t>соответств</w:t>
            </w:r>
            <w:r w:rsidR="001B7DAE">
              <w:rPr>
                <w:sz w:val="16"/>
                <w:szCs w:val="16"/>
              </w:rPr>
              <w:t>овать</w:t>
            </w:r>
            <w:r w:rsidRPr="00CA74E4">
              <w:rPr>
                <w:sz w:val="16"/>
                <w:szCs w:val="16"/>
              </w:rPr>
              <w:t xml:space="preserve">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</w:t>
            </w:r>
            <w:r w:rsidR="001B7DAE"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710 в части взаимосвязанных расчетов между бюджетами входящими в состав консолидированного бюджета субъекта РФ</w:t>
            </w:r>
            <w:r w:rsidR="001B7DAE">
              <w:rPr>
                <w:sz w:val="16"/>
                <w:szCs w:val="16"/>
              </w:rPr>
              <w:t>, иначе требуются пояснения</w:t>
            </w:r>
          </w:p>
        </w:tc>
        <w:tc>
          <w:tcPr>
            <w:tcW w:w="383" w:type="pct"/>
          </w:tcPr>
          <w:p w:rsidR="00783D7F" w:rsidRPr="00CA74E4" w:rsidRDefault="001B7DAE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73CF0" w:rsidRPr="00CA74E4" w:rsidTr="00D861E0">
        <w:tc>
          <w:tcPr>
            <w:tcW w:w="240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</w:p>
        </w:tc>
        <w:tc>
          <w:tcPr>
            <w:tcW w:w="521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163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282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:rsidR="00783D7F" w:rsidRPr="00CA74E4" w:rsidRDefault="00783D7F" w:rsidP="0020031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:rsidR="00783D7F" w:rsidRPr="00CA74E4" w:rsidRDefault="00783D7F" w:rsidP="00200315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64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не соответствуют суммам подлежащим исключение по КОСГУ 810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383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521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:rsidR="00783D7F" w:rsidRPr="00CA74E4" w:rsidRDefault="00783D7F" w:rsidP="00F81612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Сумму поступлений подлежащих </w:t>
            </w:r>
            <w:r w:rsidRPr="00CA74E4">
              <w:rPr>
                <w:sz w:val="16"/>
                <w:szCs w:val="16"/>
              </w:rPr>
              <w:lastRenderedPageBreak/>
              <w:t xml:space="preserve">исключению не соответствуют суммам выбытий подлежащих исключению </w:t>
            </w:r>
          </w:p>
        </w:tc>
        <w:tc>
          <w:tcPr>
            <w:tcW w:w="383" w:type="pct"/>
          </w:tcPr>
          <w:p w:rsidR="00783D7F" w:rsidRPr="00CA74E4" w:rsidRDefault="00F81612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A73CF0" w:rsidRPr="00CA74E4" w:rsidTr="00D861E0">
        <w:tc>
          <w:tcPr>
            <w:tcW w:w="240" w:type="pct"/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</w:t>
            </w:r>
          </w:p>
        </w:tc>
        <w:tc>
          <w:tcPr>
            <w:tcW w:w="521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282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354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348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386" w:type="pct"/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151</w:t>
            </w:r>
            <w:r>
              <w:rPr>
                <w:sz w:val="16"/>
                <w:szCs w:val="16"/>
              </w:rPr>
              <w:t xml:space="preserve"> и 161</w:t>
            </w:r>
            <w:r w:rsidRPr="00CA74E4">
              <w:rPr>
                <w:sz w:val="16"/>
                <w:szCs w:val="16"/>
              </w:rPr>
              <w:t xml:space="preserve"> не соответствуют суммам подлежащим исключение по КОСГУ 251 в части взаимосвязанных расчетов между консолидированным бюджетом субъекта РФ и ТФОМС</w:t>
            </w:r>
          </w:p>
        </w:tc>
        <w:tc>
          <w:tcPr>
            <w:tcW w:w="383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521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354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386" w:type="pct"/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поступлений подлежащих исключению не соответствуют суммам выбытий подлежащих исключению – КАТЕГОРИЧЕСКИ НЕДОПУСТИМО</w:t>
            </w:r>
          </w:p>
        </w:tc>
        <w:tc>
          <w:tcPr>
            <w:tcW w:w="383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F568E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 (раздел 4)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F568E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*(раздел 4)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F568E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 + 17 – 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5 &lt;&gt; Гр. 7 + Гр. 17 - Гр. 6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F568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*(раздел 4)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*(раздел 4)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 + 10 + 11 + 12 + 13 + 14 +15 + 16 - 8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7 &lt;&gt; Гр.9 + Гр.10 + Гр.11 + Гр.12 + 13 + 14 + 15+16 – Гр. 8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002D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46652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- 501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46652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46652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46652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46652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502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46652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510 не соответствуют суммам подлежащим исключение по КОСГУ 610 в части взаимосвязанных расчетов между бюджетами входящими в состав консолидированного бюджета субъекта РФ – КАТЕГОРИЧЕСКИ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4665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BC4E25" w:rsidRDefault="00783D7F" w:rsidP="006909D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- 501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BC4E25" w:rsidRDefault="00783D7F" w:rsidP="006909D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502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510 не соответствуют суммам подлежащим исключение по КОСГУ 610 в части взаимосвязанных расчетов между консолидированным бюджетам субъекта РФ и бюджетом ТФОМС  – КАТЕГОРИЧЕСКИ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314CDC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КОСГУ 2</w:t>
            </w:r>
            <w:r>
              <w:rPr>
                <w:sz w:val="16"/>
                <w:szCs w:val="16"/>
              </w:rPr>
              <w:t>70</w:t>
            </w:r>
            <w:r w:rsidRPr="00CA74E4">
              <w:rPr>
                <w:sz w:val="16"/>
                <w:szCs w:val="16"/>
              </w:rPr>
              <w:t xml:space="preserve"> – </w:t>
            </w:r>
            <w:r w:rsidR="00314CDC">
              <w:rPr>
                <w:sz w:val="16"/>
                <w:szCs w:val="16"/>
              </w:rPr>
              <w:t>требуют пояснения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314CDC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73CF0" w:rsidRPr="00CA74E4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2901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КОСГУ 2</w:t>
            </w:r>
            <w:r>
              <w:rPr>
                <w:sz w:val="16"/>
                <w:szCs w:val="16"/>
              </w:rPr>
              <w:t>73</w:t>
            </w:r>
            <w:r w:rsidRPr="00CA74E4">
              <w:rPr>
                <w:sz w:val="16"/>
                <w:szCs w:val="16"/>
              </w:rPr>
              <w:t xml:space="preserve"> – </w:t>
            </w:r>
            <w:r w:rsidR="00314CDC">
              <w:rPr>
                <w:sz w:val="16"/>
                <w:szCs w:val="16"/>
              </w:rPr>
              <w:t>требуют пояснения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314CDC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73CF0" w:rsidRPr="00196D14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73CF0" w:rsidP="00A73CF0">
            <w:pPr>
              <w:rPr>
                <w:sz w:val="16"/>
                <w:szCs w:val="16"/>
              </w:rPr>
            </w:pPr>
            <w:r w:rsidRPr="00A73CF0">
              <w:rPr>
                <w:sz w:val="16"/>
                <w:szCs w:val="16"/>
              </w:rPr>
              <w:t>91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73CF0" w:rsidP="00A73CF0">
            <w:pPr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>9000 (Расходы – всего)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04243A" w:rsidP="000424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A73CF0">
              <w:rPr>
                <w:sz w:val="16"/>
                <w:szCs w:val="16"/>
              </w:rPr>
              <w:t>-1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04243A" w:rsidRDefault="00A73CF0" w:rsidP="00A73CF0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73CF0" w:rsidP="00A73CF0">
            <w:pPr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73CF0" w:rsidP="00A73CF0">
            <w:pPr>
              <w:rPr>
                <w:sz w:val="16"/>
                <w:szCs w:val="16"/>
                <w:lang w:val="en-US"/>
              </w:rPr>
            </w:pPr>
            <w:r w:rsidRPr="00D861E0">
              <w:rPr>
                <w:sz w:val="16"/>
                <w:szCs w:val="16"/>
              </w:rPr>
              <w:t>2200</w:t>
            </w:r>
            <w:r w:rsidR="00314CDC">
              <w:rPr>
                <w:sz w:val="16"/>
                <w:szCs w:val="16"/>
              </w:rPr>
              <w:t>-2900</w:t>
            </w:r>
            <w:r w:rsidRPr="00D861E0">
              <w:rPr>
                <w:sz w:val="16"/>
                <w:szCs w:val="16"/>
              </w:rPr>
              <w:t xml:space="preserve"> + 3300+3420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73CF0" w:rsidP="00A73CF0">
            <w:pPr>
              <w:rPr>
                <w:sz w:val="16"/>
                <w:szCs w:val="16"/>
                <w:lang w:val="en-US"/>
              </w:rPr>
            </w:pPr>
            <w:r w:rsidRPr="00D861E0">
              <w:rPr>
                <w:sz w:val="16"/>
                <w:szCs w:val="16"/>
              </w:rPr>
              <w:t>4</w:t>
            </w:r>
            <w:r w:rsidR="00A275D8">
              <w:rPr>
                <w:sz w:val="16"/>
                <w:szCs w:val="16"/>
              </w:rPr>
              <w:t>-16</w:t>
            </w:r>
            <w:r w:rsidRPr="00D861E0">
              <w:rPr>
                <w:sz w:val="16"/>
                <w:szCs w:val="16"/>
              </w:rPr>
              <w:t>, раздел 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F81612" w:rsidRDefault="00A73CF0" w:rsidP="00A73CF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73CF0" w:rsidP="00A73CF0">
            <w:pPr>
              <w:jc w:val="both"/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 xml:space="preserve">Показатели по строке 9000 &lt;&gt; сумме показателей строк </w:t>
            </w:r>
            <w:r w:rsidR="00314CDC">
              <w:rPr>
                <w:sz w:val="16"/>
                <w:szCs w:val="16"/>
              </w:rPr>
              <w:lastRenderedPageBreak/>
              <w:t>(</w:t>
            </w:r>
            <w:r w:rsidRPr="00D861E0">
              <w:rPr>
                <w:sz w:val="16"/>
                <w:szCs w:val="16"/>
              </w:rPr>
              <w:t>2200</w:t>
            </w:r>
            <w:r w:rsidR="00314CDC">
              <w:rPr>
                <w:sz w:val="16"/>
                <w:szCs w:val="16"/>
              </w:rPr>
              <w:t>-2900)</w:t>
            </w:r>
            <w:r w:rsidRPr="00D861E0">
              <w:rPr>
                <w:sz w:val="16"/>
                <w:szCs w:val="16"/>
              </w:rPr>
              <w:t>, 3300 и 3420 - недопустимы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F81612" w:rsidRDefault="00117655" w:rsidP="00A73C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73CF0" w:rsidRPr="00196D14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196D14" w:rsidRDefault="00A73CF0" w:rsidP="00A73CF0">
            <w:pPr>
              <w:rPr>
                <w:sz w:val="16"/>
                <w:szCs w:val="16"/>
              </w:rPr>
            </w:pPr>
            <w:r w:rsidRPr="00196D14">
              <w:rPr>
                <w:sz w:val="16"/>
                <w:szCs w:val="16"/>
              </w:rPr>
              <w:t>92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73CF0" w:rsidP="00A73CF0">
            <w:pPr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>9000 (Расходы – всего)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04243A" w:rsidP="000424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F81612" w:rsidRDefault="00A73CF0" w:rsidP="00A73CF0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73CF0" w:rsidP="00A73CF0">
            <w:pPr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D861E0" w:rsidRDefault="00A73CF0" w:rsidP="00A73CF0">
            <w:pPr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>Сумма строк, составляющих строку 9000 (Расходы – всего)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275D8" w:rsidP="00A275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</w:t>
            </w:r>
            <w:r w:rsidR="0004243A">
              <w:rPr>
                <w:sz w:val="16"/>
                <w:szCs w:val="16"/>
              </w:rPr>
              <w:t>-1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F81612" w:rsidRDefault="00A73CF0" w:rsidP="00A73CF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73CF0" w:rsidP="00A73CF0">
            <w:pPr>
              <w:jc w:val="both"/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>Итоговый показатель строки 9000 &lt;&gt; суммы строк, составляющих строку 9000 -недопустимо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F81612" w:rsidRDefault="00A73CF0" w:rsidP="00A73CF0">
            <w:pPr>
              <w:rPr>
                <w:sz w:val="16"/>
                <w:szCs w:val="16"/>
              </w:rPr>
            </w:pPr>
            <w:r w:rsidRPr="00F81612">
              <w:rPr>
                <w:sz w:val="16"/>
                <w:szCs w:val="16"/>
              </w:rPr>
              <w:t>Б</w:t>
            </w:r>
          </w:p>
        </w:tc>
      </w:tr>
    </w:tbl>
    <w:p w:rsidR="00B6735A" w:rsidRPr="00CA74E4" w:rsidRDefault="00B6735A" w:rsidP="00B6735A">
      <w:pPr>
        <w:rPr>
          <w:sz w:val="16"/>
          <w:szCs w:val="16"/>
        </w:rPr>
      </w:pPr>
    </w:p>
    <w:p w:rsidR="00B6735A" w:rsidRPr="00CA74E4" w:rsidRDefault="00B6735A" w:rsidP="00B6735A">
      <w:pPr>
        <w:pStyle w:val="1"/>
        <w:rPr>
          <w:b/>
          <w:sz w:val="16"/>
          <w:szCs w:val="16"/>
        </w:rPr>
      </w:pPr>
      <w:bookmarkStart w:id="910" w:name="_Toc381165661"/>
      <w:bookmarkStart w:id="911" w:name="_Toc429400681"/>
      <w:bookmarkStart w:id="912" w:name="_Toc501125164"/>
      <w:bookmarkStart w:id="913" w:name="_Toc508016865"/>
      <w:r w:rsidRPr="00CA74E4">
        <w:rPr>
          <w:b/>
          <w:sz w:val="16"/>
          <w:szCs w:val="16"/>
        </w:rPr>
        <w:t>7. 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 (ф.0503324)</w:t>
      </w:r>
      <w:bookmarkEnd w:id="910"/>
      <w:bookmarkEnd w:id="911"/>
      <w:r w:rsidRPr="00CA74E4">
        <w:rPr>
          <w:b/>
          <w:sz w:val="16"/>
          <w:szCs w:val="16"/>
        </w:rPr>
        <w:t xml:space="preserve"> (далее – Отчет ф. 0503324)</w:t>
      </w:r>
      <w:bookmarkEnd w:id="912"/>
      <w:bookmarkEnd w:id="913"/>
    </w:p>
    <w:p w:rsidR="00B6735A" w:rsidRPr="00CA74E4" w:rsidRDefault="00B6735A" w:rsidP="00B6735A">
      <w:pPr>
        <w:rPr>
          <w:b/>
          <w:sz w:val="16"/>
          <w:szCs w:val="16"/>
        </w:rPr>
      </w:pPr>
    </w:p>
    <w:p w:rsidR="00B6735A" w:rsidRPr="00CA74E4" w:rsidRDefault="00B6735A" w:rsidP="00B6735A">
      <w:pPr>
        <w:pStyle w:val="2"/>
        <w:jc w:val="left"/>
        <w:rPr>
          <w:b/>
          <w:sz w:val="16"/>
          <w:szCs w:val="16"/>
        </w:rPr>
      </w:pPr>
      <w:bookmarkStart w:id="914" w:name="_Toc501125165"/>
      <w:bookmarkStart w:id="915" w:name="_Toc508016866"/>
      <w:r w:rsidRPr="00CA74E4">
        <w:rPr>
          <w:b/>
          <w:sz w:val="16"/>
          <w:szCs w:val="16"/>
        </w:rPr>
        <w:t xml:space="preserve">7.1 </w:t>
      </w:r>
      <w:r w:rsidRPr="00CA74E4">
        <w:rPr>
          <w:b/>
          <w:noProof/>
          <w:sz w:val="16"/>
          <w:szCs w:val="16"/>
        </w:rPr>
        <w:t>Внутридокументный контроль Отчета ф.0503324</w:t>
      </w:r>
      <w:bookmarkEnd w:id="914"/>
      <w:bookmarkEnd w:id="915"/>
    </w:p>
    <w:tbl>
      <w:tblPr>
        <w:tblW w:w="9932" w:type="dxa"/>
        <w:tblLayout w:type="fixed"/>
        <w:tblLook w:val="0000" w:firstRow="0" w:lastRow="0" w:firstColumn="0" w:lastColumn="0" w:noHBand="0" w:noVBand="0"/>
      </w:tblPr>
      <w:tblGrid>
        <w:gridCol w:w="705"/>
        <w:gridCol w:w="2238"/>
        <w:gridCol w:w="1134"/>
        <w:gridCol w:w="780"/>
        <w:gridCol w:w="1021"/>
        <w:gridCol w:w="1033"/>
        <w:gridCol w:w="3021"/>
      </w:tblGrid>
      <w:tr w:rsidR="00B6735A" w:rsidRPr="00CA74E4" w:rsidTr="004A3B35">
        <w:trPr>
          <w:trHeight w:val="795"/>
          <w:tblHeader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п\п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Соотношение         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(Раздел 1)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 + 7 + 9 – 8 – (10 - 11)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Гр.12 &lt;&gt; Гр.5 + Гр. 7 + Гр. 9 – Гр.8 – (Гр.10 – Гр.11) – недопустимо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Рзд.1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8 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Рзд. 2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кассовых расходов по Разделу 1 не соответствует сумме показателей кассовых расходов по Разделу 2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Разделу 1 (глава по БК, ЦСР)</w:t>
            </w:r>
            <w:r w:rsidRPr="00CA74E4">
              <w:rPr>
                <w:rStyle w:val="a8"/>
                <w:sz w:val="16"/>
                <w:szCs w:val="16"/>
              </w:rPr>
              <w:t xml:space="preserve"> </w:t>
            </w:r>
            <w:r w:rsidRPr="00CA74E4">
              <w:rPr>
                <w:rStyle w:val="a8"/>
                <w:sz w:val="16"/>
                <w:szCs w:val="16"/>
              </w:rPr>
              <w:footnoteReference w:id="5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Разделу 2 (Глава по БК, ЦСР)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кассовых расходов по Разделу 1 не соответствует сумме показателей кассовых расходов по Разделу 2 в разрезе кодов глав по БК и целевых статей расходов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*(кроме итоговых строк)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  <w:p w:rsidR="00B6735A" w:rsidRPr="00CA74E4" w:rsidRDefault="00B6735A" w:rsidP="004A3B35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(Раздел 1)</w:t>
            </w:r>
            <w:r w:rsidRPr="00CA74E4">
              <w:rPr>
                <w:sz w:val="16"/>
                <w:szCs w:val="16"/>
                <w:lang w:val="en-US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(применяется, если гр. 5 </w:t>
            </w:r>
            <w:r w:rsidRPr="00CA74E4">
              <w:rPr>
                <w:sz w:val="16"/>
                <w:szCs w:val="16"/>
                <w:lang w:val="en-US"/>
              </w:rPr>
              <w:t>&gt;0)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*(кроме итоговых строк)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подтвержденного остатка превышает общий остаток целевых средств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*(кроме итоговых строк)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(Раздел 1) (применяется, если гр. 12 </w:t>
            </w:r>
            <w:r w:rsidRPr="00CA74E4">
              <w:rPr>
                <w:sz w:val="16"/>
                <w:szCs w:val="16"/>
                <w:lang w:val="en-US"/>
              </w:rPr>
              <w:t>&gt;0)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*(кроме итоговых строк)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остатка подлежащего возврату в федеральный бюджет не соответствует остатку средств на конец отчетного периода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Разделу 1 (по соответствующей Разделу 3 главе по БК и ЦСР)</w:t>
            </w:r>
            <w:r w:rsidRPr="00CA74E4">
              <w:rPr>
                <w:rStyle w:val="a8"/>
                <w:sz w:val="16"/>
                <w:szCs w:val="16"/>
              </w:rPr>
              <w:footnoteReference w:id="6"/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(для строк, у которых  гр. 12 р. 1 &gt;=гр.7*0,05)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12 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  <w:vertAlign w:val="superscript"/>
              </w:rPr>
            </w:pPr>
            <w:r w:rsidRPr="00CA74E4">
              <w:rPr>
                <w:sz w:val="16"/>
                <w:szCs w:val="16"/>
              </w:rPr>
              <w:t>Итого по Разделу 3 (глава по БК, ЦСР)</w:t>
            </w:r>
            <w:r w:rsidRPr="00CA74E4">
              <w:rPr>
                <w:sz w:val="16"/>
                <w:szCs w:val="16"/>
                <w:vertAlign w:val="superscript"/>
              </w:rPr>
              <w:t>5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4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остатка целевых средств не соответствует показателю гр. 12 р. 1, превышающему 5% от поступлений текущего года 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8.1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  <w:vertAlign w:val="superscript"/>
              </w:rPr>
            </w:pPr>
            <w:r w:rsidRPr="00CA74E4">
              <w:rPr>
                <w:sz w:val="16"/>
                <w:szCs w:val="16"/>
              </w:rPr>
              <w:t>Строки по Разделу 3 (глава по БК, ЦСР ) по которым  гр. 12 р.1 &lt;гр.7*0,05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4 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3 остатки МБТ, сумма которых менее 5% от поступлений текущего периода, отражению не подлежат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Раздела 2 по разделу/подразделу классификации расходов 00 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Раздела 2 подлежат формированию с указанием раздела/подраздела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Раздела 2 по ЦСР 0000000 </w:t>
            </w:r>
            <w:r w:rsidR="004E01A7" w:rsidRPr="00CA74E4">
              <w:rPr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Раздела 2 подлежат формированию с указанием кода целевой статьи расходов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01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01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02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02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03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03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04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04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05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05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06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06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07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07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08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08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09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09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10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11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11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12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12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13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13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14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указаны показатели кассовых расходов по разделу 14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1401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указаны показатели кассовых расходов по подразделам раздела 14 01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1402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указаны показатели кассовых расходов по подразделам раздела 14 02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28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указаны показатели кассовых расходов по подразделам раздела 14 03 – недопустимо.</w:t>
            </w:r>
          </w:p>
        </w:tc>
      </w:tr>
      <w:tr w:rsidR="00C92378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5+9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возврата неиспользованных остатков прошлых лет в федеральный бюджет не равна сумме остатка на начало года и сумме восстановленных остатков межбюджетного трансферта прошлых лет – требует  пояснение</w:t>
            </w:r>
          </w:p>
        </w:tc>
      </w:tr>
    </w:tbl>
    <w:p w:rsidR="00B6735A" w:rsidRPr="00CA74E4" w:rsidRDefault="00B6735A" w:rsidP="00B6735A">
      <w:pPr>
        <w:rPr>
          <w:sz w:val="16"/>
          <w:szCs w:val="16"/>
        </w:rPr>
      </w:pPr>
    </w:p>
    <w:p w:rsidR="00B6735A" w:rsidRPr="00CA74E4" w:rsidRDefault="00B6735A" w:rsidP="00B6735A">
      <w:pPr>
        <w:pStyle w:val="2"/>
        <w:jc w:val="left"/>
        <w:rPr>
          <w:b/>
          <w:sz w:val="16"/>
          <w:szCs w:val="16"/>
        </w:rPr>
      </w:pPr>
      <w:bookmarkStart w:id="916" w:name="_Toc501125166"/>
      <w:bookmarkStart w:id="917" w:name="_Toc508016867"/>
      <w:r w:rsidRPr="00CA74E4">
        <w:rPr>
          <w:b/>
          <w:sz w:val="16"/>
          <w:szCs w:val="16"/>
        </w:rPr>
        <w:t>7.2 Контроль допустимости значений отраженных показателей для Отчета ф. 0503324.</w:t>
      </w:r>
      <w:bookmarkEnd w:id="916"/>
      <w:bookmarkEnd w:id="917"/>
    </w:p>
    <w:p w:rsidR="00B6735A" w:rsidRPr="00CA74E4" w:rsidRDefault="00B6735A" w:rsidP="00B6735A">
      <w:pPr>
        <w:rPr>
          <w:sz w:val="16"/>
          <w:szCs w:val="16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655"/>
        <w:gridCol w:w="2594"/>
        <w:gridCol w:w="828"/>
        <w:gridCol w:w="2268"/>
        <w:gridCol w:w="3294"/>
      </w:tblGrid>
      <w:tr w:rsidR="00B6735A" w:rsidRPr="00CA74E4" w:rsidTr="004A3B35">
        <w:trPr>
          <w:trHeight w:val="656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(Д – раздел 1 Доходы; Р – раздел 2  Расходы; И - раздел 3 Источники)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Условие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</w:tr>
      <w:tr w:rsidR="00B6735A" w:rsidRPr="00CA74E4" w:rsidTr="004A3B35">
        <w:trPr>
          <w:trHeight w:val="85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1 по КБК 2190200002000015</w:t>
            </w:r>
            <w:r w:rsidR="00584288">
              <w:rPr>
                <w:sz w:val="16"/>
                <w:szCs w:val="16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696BF2" w:rsidP="00696BF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для показателей в графах 7,8, 11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3579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КБК 219% </w:t>
            </w:r>
            <w:r w:rsidR="003579BE">
              <w:rPr>
                <w:sz w:val="16"/>
                <w:szCs w:val="16"/>
              </w:rPr>
              <w:t xml:space="preserve"> требует пояснения</w:t>
            </w:r>
            <w:r w:rsidRPr="00CA74E4">
              <w:rPr>
                <w:sz w:val="16"/>
                <w:szCs w:val="16"/>
              </w:rPr>
              <w:t xml:space="preserve">. </w:t>
            </w:r>
          </w:p>
        </w:tc>
      </w:tr>
      <w:tr w:rsidR="00B6735A" w:rsidRPr="00CA74E4" w:rsidTr="004A3B35">
        <w:trPr>
          <w:trHeight w:val="637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Раздела 1 по графе 1 «Код дохода»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9,10  разряды КБК не равны «00»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графе 4 подлежат отражению с указанием элемента бюджета (9,10 разряды КБК) – недопустимо</w:t>
            </w:r>
          </w:p>
        </w:tc>
      </w:tr>
      <w:tr w:rsidR="00B6735A" w:rsidRPr="00CA74E4" w:rsidTr="004A3B35">
        <w:trPr>
          <w:trHeight w:val="77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1 по коду ЦСР %5898</w:t>
            </w:r>
            <w:r w:rsidR="00BA420C" w:rsidRPr="00CA74E4">
              <w:rPr>
                <w:sz w:val="16"/>
                <w:szCs w:val="16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823EB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коду ЦСР %5898</w:t>
            </w:r>
            <w:r w:rsidR="00BA420C" w:rsidRPr="00CA74E4"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 – недопустимо. </w:t>
            </w:r>
          </w:p>
        </w:tc>
      </w:tr>
      <w:tr w:rsidR="00B6735A" w:rsidRPr="00CA74E4" w:rsidTr="004A3B35">
        <w:trPr>
          <w:trHeight w:val="239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4.</w:t>
            </w: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Раздела 2 по графе </w:t>
            </w:r>
            <w:r w:rsidR="00E00000">
              <w:rPr>
                <w:sz w:val="16"/>
                <w:szCs w:val="16"/>
              </w:rPr>
              <w:t>3</w:t>
            </w:r>
            <w:r w:rsidR="00E0000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части кода вида расходов: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000,100,110,120,130,140,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200,210,220,230,240,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300,310,320,400,410,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450,460,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600,610,620,</w:t>
            </w:r>
            <w:r w:rsidR="00D527D6">
              <w:rPr>
                <w:sz w:val="16"/>
                <w:szCs w:val="16"/>
              </w:rPr>
              <w:t xml:space="preserve">630, </w:t>
            </w:r>
            <w:r w:rsidRPr="00CA74E4">
              <w:rPr>
                <w:sz w:val="16"/>
                <w:szCs w:val="16"/>
              </w:rPr>
              <w:t>700,800,</w:t>
            </w:r>
            <w:r w:rsidR="00D527D6">
              <w:rPr>
                <w:sz w:val="16"/>
                <w:szCs w:val="16"/>
              </w:rPr>
              <w:t xml:space="preserve"> 810,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820, 830, 840,850, 860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E00000" w:rsidP="004A3B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коду видов расходов – недопустимо.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</w:tr>
      <w:tr w:rsidR="00B6735A" w:rsidRPr="00CA74E4" w:rsidTr="004A3B35">
        <w:trPr>
          <w:trHeight w:val="239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4.1</w:t>
            </w: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Раздела 2 по графе </w:t>
            </w:r>
            <w:r w:rsidR="00E00000"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в части кода вида расходов: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211, 213, 214, 215, 217, 219, 221, 223, 225, 231, </w:t>
            </w:r>
            <w:r w:rsidR="00D1092C">
              <w:rPr>
                <w:sz w:val="16"/>
                <w:szCs w:val="16"/>
              </w:rPr>
              <w:t xml:space="preserve">406, 407, </w:t>
            </w:r>
            <w:r w:rsidRPr="00CA74E4">
              <w:rPr>
                <w:sz w:val="16"/>
                <w:szCs w:val="16"/>
              </w:rPr>
              <w:t>411, 413, 710, 821, 822, 823, 841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E00000" w:rsidP="004A3B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показатели кассовых расходов по кодам видов расходов 211, 213, 214, 215, 217, 219, 221, 223, 225, 231,</w:t>
            </w:r>
            <w:r w:rsidR="00D1092C">
              <w:rPr>
                <w:sz w:val="16"/>
                <w:szCs w:val="16"/>
              </w:rPr>
              <w:t xml:space="preserve"> 406, 407,</w:t>
            </w:r>
            <w:r w:rsidRPr="00CA74E4">
              <w:rPr>
                <w:sz w:val="16"/>
                <w:szCs w:val="16"/>
              </w:rPr>
              <w:t xml:space="preserve"> 411, 413, 710, 821, 822, 823, 841– недопустимо.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</w:tr>
      <w:tr w:rsidR="00B6735A" w:rsidRPr="00CA74E4" w:rsidTr="004A3B35">
        <w:trPr>
          <w:trHeight w:val="129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E0000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Раздела 2 по графе </w:t>
            </w:r>
            <w:r w:rsidR="00E00000">
              <w:rPr>
                <w:sz w:val="16"/>
                <w:szCs w:val="16"/>
              </w:rPr>
              <w:t>3</w:t>
            </w:r>
            <w:r w:rsidR="00E0000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части кода вида расходов: 500, 51%,52%,53%,54%,55%,56%57%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E00000" w:rsidP="004A3B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 показатели кассовых расходов по кодам видов расходов 500 «Межбюджетные трансферты» – недопустимо.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</w:tr>
      <w:tr w:rsidR="00B6735A" w:rsidRPr="00CA74E4" w:rsidTr="004A3B35">
        <w:trPr>
          <w:trHeight w:val="48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Раздела  1 «Движение целевых средств»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Проверка значений Графы 3 (Код целевой статьи расходов по БК) и  Графы 4 (код доходов по БК)  на соответствие справочнику "Соответствие кодов целевых статей расходов и кодов доходов по целевым средствам прошлых лет для Отчета (ф. 0503324)"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CF5BA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Код целевой статьи расходов по БК и  код доходов по БК  не соответствуют справочнику «Соответствие кодов целевых статей расходов и кодов доходов по целевым средствам прошлых лет для Отчета (ф. 0503324)» –. Требуются пояснения.</w:t>
            </w:r>
          </w:p>
        </w:tc>
      </w:tr>
      <w:tr w:rsidR="004E01A7" w:rsidRPr="00CA74E4" w:rsidTr="004A3B35">
        <w:trPr>
          <w:trHeight w:val="48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01A7" w:rsidRPr="00CA74E4" w:rsidRDefault="004E01A7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E01A7" w:rsidRPr="00CA74E4" w:rsidRDefault="004E01A7" w:rsidP="00823EB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1 по коду ЦСР %58000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01A7" w:rsidRPr="00CA74E4" w:rsidRDefault="00BA3A09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6,7,8,11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01A7" w:rsidRPr="00CA74E4" w:rsidRDefault="004E01A7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01A7" w:rsidRPr="00CA74E4" w:rsidRDefault="004E01A7" w:rsidP="00823EB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коду ЦСР %58000</w:t>
            </w:r>
            <w:r w:rsidR="00BA3A09" w:rsidRPr="00CA74E4">
              <w:rPr>
                <w:sz w:val="16"/>
                <w:szCs w:val="16"/>
              </w:rPr>
              <w:t xml:space="preserve"> графе 6,7,8,11</w:t>
            </w:r>
            <w:r w:rsidRPr="00CA74E4">
              <w:rPr>
                <w:sz w:val="16"/>
                <w:szCs w:val="16"/>
              </w:rPr>
              <w:t xml:space="preserve"> – </w:t>
            </w:r>
            <w:r w:rsidR="00BA3A09" w:rsidRPr="00CA74E4">
              <w:rPr>
                <w:sz w:val="16"/>
                <w:szCs w:val="16"/>
              </w:rPr>
              <w:t>недопустимо</w:t>
            </w:r>
            <w:r w:rsidRPr="00CA74E4">
              <w:rPr>
                <w:sz w:val="16"/>
                <w:szCs w:val="16"/>
              </w:rPr>
              <w:t xml:space="preserve"> </w:t>
            </w:r>
          </w:p>
        </w:tc>
      </w:tr>
      <w:tr w:rsidR="00EE5BFD" w:rsidRPr="00CA74E4" w:rsidTr="00EE5BFD">
        <w:trPr>
          <w:trHeight w:val="48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5BFD" w:rsidRPr="00CA74E4" w:rsidRDefault="00EE5BFD" w:rsidP="000A64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5BFD" w:rsidRPr="00CA74E4" w:rsidRDefault="00EE5BFD" w:rsidP="00EE5BF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Раздела 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 по коду ЦСР </w:t>
            </w:r>
            <w:r>
              <w:rPr>
                <w:sz w:val="16"/>
                <w:szCs w:val="16"/>
              </w:rPr>
              <w:t xml:space="preserve">с направлением расходов </w:t>
            </w:r>
            <w:r w:rsidRPr="00CA74E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5BFD" w:rsidRPr="00CA74E4" w:rsidRDefault="00EE5BFD" w:rsidP="000A641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5BFD" w:rsidRPr="00CA74E4" w:rsidRDefault="00EE5BFD" w:rsidP="000A6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5BFD" w:rsidRPr="00CA74E4" w:rsidRDefault="00EE5BFD" w:rsidP="00EE5BF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коду ЦСР </w:t>
            </w:r>
            <w:r>
              <w:rPr>
                <w:sz w:val="16"/>
                <w:szCs w:val="16"/>
              </w:rPr>
              <w:t xml:space="preserve">с направлением расходов </w:t>
            </w:r>
            <w:r w:rsidRPr="00CA74E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000  </w:t>
            </w:r>
            <w:r>
              <w:rPr>
                <w:sz w:val="16"/>
                <w:szCs w:val="16"/>
              </w:rPr>
              <w:t>недопустимы</w:t>
            </w:r>
          </w:p>
        </w:tc>
      </w:tr>
    </w:tbl>
    <w:p w:rsidR="00B6735A" w:rsidRPr="00CA74E4" w:rsidRDefault="00B6735A" w:rsidP="00E80644">
      <w:pPr>
        <w:rPr>
          <w:sz w:val="16"/>
          <w:szCs w:val="16"/>
        </w:rPr>
      </w:pPr>
    </w:p>
    <w:p w:rsidR="00FD74DB" w:rsidRPr="00CA74E4" w:rsidRDefault="00FD74DB" w:rsidP="00FD74DB">
      <w:pPr>
        <w:rPr>
          <w:sz w:val="16"/>
          <w:szCs w:val="16"/>
        </w:rPr>
      </w:pPr>
      <w:bookmarkStart w:id="918" w:name="_Toc381165655"/>
      <w:bookmarkStart w:id="919" w:name="_Toc429400675"/>
    </w:p>
    <w:p w:rsidR="00FD74DB" w:rsidRPr="00CA74E4" w:rsidRDefault="00B6735A" w:rsidP="00FD74DB">
      <w:pPr>
        <w:pStyle w:val="1"/>
        <w:rPr>
          <w:b/>
          <w:sz w:val="16"/>
          <w:szCs w:val="16"/>
        </w:rPr>
      </w:pPr>
      <w:bookmarkStart w:id="920" w:name="_Toc279650460"/>
      <w:bookmarkStart w:id="921" w:name="_Toc381165654"/>
      <w:bookmarkStart w:id="922" w:name="_Toc501125169"/>
      <w:bookmarkStart w:id="923" w:name="_Toc508016870"/>
      <w:r w:rsidRPr="00CA74E4">
        <w:rPr>
          <w:b/>
          <w:sz w:val="16"/>
          <w:szCs w:val="16"/>
        </w:rPr>
        <w:t xml:space="preserve">10. </w:t>
      </w:r>
      <w:bookmarkEnd w:id="920"/>
      <w:bookmarkEnd w:id="921"/>
      <w:r w:rsidR="00FD74DB" w:rsidRPr="00CA74E4">
        <w:rPr>
          <w:b/>
          <w:sz w:val="16"/>
          <w:szCs w:val="16"/>
        </w:rPr>
        <w:t>Сведения о движении нефинансовых активов (ф. 0503368)</w:t>
      </w:r>
      <w:bookmarkEnd w:id="922"/>
      <w:bookmarkEnd w:id="923"/>
    </w:p>
    <w:tbl>
      <w:tblPr>
        <w:tblpPr w:leftFromText="180" w:rightFromText="180" w:vertAnchor="text" w:tblpX="-451" w:tblpY="1"/>
        <w:tblOverlap w:val="never"/>
        <w:tblW w:w="10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134"/>
        <w:gridCol w:w="567"/>
        <w:gridCol w:w="425"/>
        <w:gridCol w:w="709"/>
        <w:gridCol w:w="567"/>
        <w:gridCol w:w="1134"/>
        <w:gridCol w:w="567"/>
        <w:gridCol w:w="567"/>
        <w:gridCol w:w="817"/>
        <w:gridCol w:w="2184"/>
        <w:gridCol w:w="709"/>
        <w:gridCol w:w="567"/>
        <w:gridCol w:w="567"/>
      </w:tblGrid>
      <w:tr w:rsidR="008C5182" w:rsidRPr="00E07FCE" w:rsidTr="00CA635C">
        <w:trPr>
          <w:trHeight w:val="339"/>
          <w:tblHeader/>
        </w:trPr>
        <w:tc>
          <w:tcPr>
            <w:tcW w:w="392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</w:rPr>
              <w:t>№ п/п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</w:rPr>
              <w:t>Строка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</w:rPr>
              <w:t>Графа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</w:rPr>
              <w:t>Соотношение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</w:rPr>
              <w:t>Строка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</w:rPr>
              <w:t>Графа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314CDC" w:rsidP="00E0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011 + 012 + 013 + 014 + 015 + 016 + 017 + 018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314CDC" w:rsidP="00E07F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Стр.010&lt;&gt; Стр.011 + Стр.012 + Стр.013 +Стр.014 + Стр.015 + Стр. 016 + Стр. 017 + Стр. 018 -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314CDC" w:rsidRPr="00E07FCE" w:rsidRDefault="00314CDC" w:rsidP="00314CDC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050</w:t>
            </w:r>
          </w:p>
        </w:tc>
        <w:tc>
          <w:tcPr>
            <w:tcW w:w="567" w:type="dxa"/>
            <w:shd w:val="clear" w:color="auto" w:fill="auto"/>
          </w:tcPr>
          <w:p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3-7, 15-26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314CDC" w:rsidRPr="00E07FCE" w:rsidRDefault="00314CDC" w:rsidP="00314CDC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314CDC" w:rsidRPr="00E07FCE" w:rsidRDefault="00314CDC" w:rsidP="00314CDC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051 + 052 + 053 + 054 + 055 + 056 + </w:t>
            </w:r>
            <w:r w:rsidRPr="00E07FCE">
              <w:rPr>
                <w:sz w:val="16"/>
                <w:szCs w:val="16"/>
              </w:rPr>
              <w:lastRenderedPageBreak/>
              <w:t xml:space="preserve">057 + 058  </w:t>
            </w:r>
          </w:p>
        </w:tc>
        <w:tc>
          <w:tcPr>
            <w:tcW w:w="567" w:type="dxa"/>
            <w:shd w:val="clear" w:color="auto" w:fill="auto"/>
          </w:tcPr>
          <w:p w:rsidR="00314CDC" w:rsidRPr="00E07FCE" w:rsidRDefault="00314CDC" w:rsidP="00314C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3-7, 15-26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314CDC" w:rsidRPr="00E07FCE" w:rsidRDefault="00314CDC" w:rsidP="00314CDC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Стр.050&lt;&gt; Стр.051 + Стр.052 + Стр.053 +Стр.054 + Стр.055 + Стр.056 + </w:t>
            </w:r>
            <w:r w:rsidRPr="00E07FCE">
              <w:rPr>
                <w:sz w:val="16"/>
                <w:szCs w:val="16"/>
              </w:rPr>
              <w:lastRenderedPageBreak/>
              <w:t>Стр.057 + Стр.058 -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151 + 152 + 153 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Стр.150 &lt;&gt; Стр.151 + Стр.152 + Стр.153 -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142EBC" w:rsidP="00E07FCE">
            <w:pPr>
              <w:jc w:val="center"/>
              <w:rPr>
                <w:sz w:val="16"/>
                <w:szCs w:val="16"/>
              </w:rPr>
            </w:pPr>
            <w:r w:rsidRPr="00142EBC">
              <w:rPr>
                <w:sz w:val="16"/>
                <w:szCs w:val="16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AF60A4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r w:rsidR="00142EBC" w:rsidRPr="00142EBC">
              <w:rPr>
                <w:sz w:val="16"/>
                <w:szCs w:val="16"/>
              </w:rPr>
              <w:t>050-058, 120-124, 270-278, 300-304, 410, 450, 500, 550</w:t>
            </w:r>
            <w:r w:rsidRPr="00E07FCE">
              <w:rPr>
                <w:sz w:val="16"/>
                <w:szCs w:val="16"/>
              </w:rPr>
              <w:t xml:space="preserve"> в графе 8 -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142EBC" w:rsidP="00E07FCE">
            <w:pPr>
              <w:jc w:val="center"/>
              <w:rPr>
                <w:sz w:val="16"/>
                <w:szCs w:val="16"/>
              </w:rPr>
            </w:pPr>
            <w:r w:rsidRPr="00142EBC">
              <w:rPr>
                <w:sz w:val="16"/>
                <w:szCs w:val="16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03120D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r w:rsidR="00142EBC" w:rsidRPr="00142EBC">
              <w:rPr>
                <w:sz w:val="16"/>
                <w:szCs w:val="16"/>
              </w:rPr>
              <w:t>050-058, 120-124, 270-278, 300-304, 410, 450, 500, 550</w:t>
            </w:r>
            <w:r w:rsidRPr="00E07FCE">
              <w:rPr>
                <w:sz w:val="16"/>
                <w:szCs w:val="16"/>
              </w:rPr>
              <w:t xml:space="preserve"> в графе </w:t>
            </w:r>
            <w:r w:rsidR="0003120D">
              <w:rPr>
                <w:sz w:val="16"/>
                <w:szCs w:val="16"/>
              </w:rPr>
              <w:t>9</w:t>
            </w:r>
            <w:r w:rsidR="0003120D" w:rsidRPr="00E07FCE">
              <w:rPr>
                <w:sz w:val="16"/>
                <w:szCs w:val="16"/>
              </w:rPr>
              <w:t xml:space="preserve">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142EBC" w:rsidP="00E07FCE">
            <w:pPr>
              <w:jc w:val="center"/>
              <w:rPr>
                <w:sz w:val="16"/>
                <w:szCs w:val="16"/>
              </w:rPr>
            </w:pPr>
            <w:r w:rsidRPr="00142EBC">
              <w:rPr>
                <w:sz w:val="16"/>
                <w:szCs w:val="16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03120D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r w:rsidR="00142EBC" w:rsidRPr="00142EBC">
              <w:rPr>
                <w:sz w:val="16"/>
                <w:szCs w:val="16"/>
              </w:rPr>
              <w:t>050-058, 120-124, 270-278, 300-304, 410, 450, 500, 550</w:t>
            </w:r>
            <w:r w:rsidRPr="00E07FCE">
              <w:rPr>
                <w:sz w:val="16"/>
                <w:szCs w:val="16"/>
              </w:rPr>
              <w:t xml:space="preserve"> в графе </w:t>
            </w:r>
            <w:r w:rsidR="0003120D">
              <w:rPr>
                <w:sz w:val="16"/>
                <w:szCs w:val="16"/>
              </w:rPr>
              <w:t>10</w:t>
            </w:r>
            <w:r w:rsidR="0003120D" w:rsidRPr="00E07FCE">
              <w:rPr>
                <w:sz w:val="16"/>
                <w:szCs w:val="16"/>
              </w:rPr>
              <w:t xml:space="preserve">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142EBC" w:rsidP="00E07FCE">
            <w:pPr>
              <w:jc w:val="center"/>
              <w:rPr>
                <w:sz w:val="16"/>
                <w:szCs w:val="16"/>
              </w:rPr>
            </w:pPr>
            <w:r w:rsidRPr="00142EBC">
              <w:rPr>
                <w:sz w:val="16"/>
                <w:szCs w:val="16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03120D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r w:rsidR="00142EBC" w:rsidRPr="00142EBC">
              <w:rPr>
                <w:sz w:val="16"/>
                <w:szCs w:val="16"/>
              </w:rPr>
              <w:t>050-058, 120-124, 270-278, 300-304, 410, 450, 500, 550</w:t>
            </w:r>
            <w:r w:rsidRPr="00E07FCE">
              <w:rPr>
                <w:sz w:val="16"/>
                <w:szCs w:val="16"/>
              </w:rPr>
              <w:t xml:space="preserve"> в графе </w:t>
            </w:r>
            <w:r w:rsidR="0003120D">
              <w:rPr>
                <w:sz w:val="16"/>
                <w:szCs w:val="16"/>
              </w:rPr>
              <w:t>11</w:t>
            </w:r>
            <w:r w:rsidR="0003120D" w:rsidRPr="00E07FCE">
              <w:rPr>
                <w:sz w:val="16"/>
                <w:szCs w:val="16"/>
              </w:rPr>
              <w:t xml:space="preserve">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142EBC" w:rsidP="00E07FCE">
            <w:pPr>
              <w:jc w:val="center"/>
              <w:rPr>
                <w:sz w:val="16"/>
                <w:szCs w:val="16"/>
              </w:rPr>
            </w:pPr>
            <w:r w:rsidRPr="00142EBC">
              <w:rPr>
                <w:sz w:val="16"/>
                <w:szCs w:val="16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03120D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r w:rsidR="00142EBC" w:rsidRPr="00142EBC">
              <w:rPr>
                <w:sz w:val="16"/>
                <w:szCs w:val="16"/>
              </w:rPr>
              <w:t>050-058, 120-124, 270-278, 300-304, 410, 450, 500, 550</w:t>
            </w:r>
            <w:r w:rsidRPr="00E07FCE">
              <w:rPr>
                <w:sz w:val="16"/>
                <w:szCs w:val="16"/>
              </w:rPr>
              <w:t xml:space="preserve"> в графе </w:t>
            </w:r>
            <w:r w:rsidR="0003120D">
              <w:rPr>
                <w:sz w:val="16"/>
                <w:szCs w:val="16"/>
              </w:rPr>
              <w:t>12</w:t>
            </w:r>
            <w:r w:rsidR="0003120D" w:rsidRPr="00E07FCE">
              <w:rPr>
                <w:sz w:val="16"/>
                <w:szCs w:val="16"/>
              </w:rPr>
              <w:t xml:space="preserve">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142EBC" w:rsidP="00E07FCE">
            <w:pPr>
              <w:jc w:val="center"/>
              <w:rPr>
                <w:sz w:val="16"/>
                <w:szCs w:val="16"/>
              </w:rPr>
            </w:pPr>
            <w:r w:rsidRPr="00142EBC">
              <w:rPr>
                <w:sz w:val="16"/>
                <w:szCs w:val="16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03120D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r w:rsidR="00142EBC" w:rsidRPr="00142EBC">
              <w:rPr>
                <w:sz w:val="16"/>
                <w:szCs w:val="16"/>
              </w:rPr>
              <w:t>050-058, 120-124, 270-278, 300-304, 410, 450, 500, 550</w:t>
            </w:r>
            <w:r w:rsidRPr="00E07FCE">
              <w:rPr>
                <w:sz w:val="16"/>
                <w:szCs w:val="16"/>
              </w:rPr>
              <w:t xml:space="preserve">в графе </w:t>
            </w:r>
            <w:r w:rsidR="0003120D">
              <w:rPr>
                <w:sz w:val="16"/>
                <w:szCs w:val="16"/>
              </w:rPr>
              <w:t>13</w:t>
            </w:r>
            <w:r w:rsidR="0003120D" w:rsidRPr="00E07FCE">
              <w:rPr>
                <w:sz w:val="16"/>
                <w:szCs w:val="16"/>
              </w:rPr>
              <w:t xml:space="preserve">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142EBC" w:rsidP="00E07FCE">
            <w:pPr>
              <w:jc w:val="center"/>
              <w:rPr>
                <w:sz w:val="16"/>
                <w:szCs w:val="16"/>
              </w:rPr>
            </w:pPr>
            <w:r w:rsidRPr="00142EBC">
              <w:rPr>
                <w:sz w:val="16"/>
                <w:szCs w:val="16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03120D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r w:rsidR="00142EBC" w:rsidRPr="00142EBC">
              <w:rPr>
                <w:sz w:val="16"/>
                <w:szCs w:val="16"/>
              </w:rPr>
              <w:t>050-058, 120-124, 270-278, 300-304, 410, 450, 500, 550</w:t>
            </w:r>
            <w:r w:rsidRPr="00E07FCE">
              <w:rPr>
                <w:sz w:val="16"/>
                <w:szCs w:val="16"/>
              </w:rPr>
              <w:t xml:space="preserve"> в графе </w:t>
            </w:r>
            <w:r w:rsidR="0003120D">
              <w:rPr>
                <w:sz w:val="16"/>
                <w:szCs w:val="16"/>
              </w:rPr>
              <w:t>14</w:t>
            </w:r>
            <w:r w:rsidR="0003120D" w:rsidRPr="00E07FCE">
              <w:rPr>
                <w:sz w:val="16"/>
                <w:szCs w:val="16"/>
              </w:rPr>
              <w:t xml:space="preserve">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AC3F19" w:rsidP="008976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8976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  <w:r w:rsidR="00FE7B5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89767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FE7B5F" w:rsidP="00AC3F19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Значения по Стр.</w:t>
            </w:r>
            <w:r w:rsidR="00AC3F19">
              <w:rPr>
                <w:sz w:val="16"/>
                <w:szCs w:val="16"/>
              </w:rPr>
              <w:t>51</w:t>
            </w:r>
            <w:r w:rsidRPr="00E07FCE">
              <w:rPr>
                <w:sz w:val="16"/>
                <w:szCs w:val="16"/>
              </w:rPr>
              <w:t>0 – требуются пояснения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085F64" w:rsidP="00E0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AC3F19" w:rsidP="008976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8976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  <w:r w:rsidR="00FE7B5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89767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FE7B5F" w:rsidP="00AC3F19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Значения по Стр.</w:t>
            </w:r>
            <w:r w:rsidR="00AC3F19">
              <w:rPr>
                <w:sz w:val="16"/>
                <w:szCs w:val="16"/>
              </w:rPr>
              <w:t>52</w:t>
            </w:r>
            <w:r w:rsidRPr="00E07FCE">
              <w:rPr>
                <w:sz w:val="16"/>
                <w:szCs w:val="16"/>
              </w:rPr>
              <w:t>0 – требуются пояснения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085F64" w:rsidP="00E0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AC3F19" w:rsidRPr="00E07FCE" w:rsidRDefault="00AC3F19" w:rsidP="00AC3F19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shd w:val="clear" w:color="auto" w:fill="auto"/>
          </w:tcPr>
          <w:p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530</w:t>
            </w:r>
          </w:p>
        </w:tc>
        <w:tc>
          <w:tcPr>
            <w:tcW w:w="567" w:type="dxa"/>
            <w:shd w:val="clear" w:color="auto" w:fill="auto"/>
          </w:tcPr>
          <w:p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AC3F19" w:rsidRPr="00E07FCE" w:rsidRDefault="00AC3F19" w:rsidP="00AC3F19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AC3F19" w:rsidRPr="00E07FCE" w:rsidRDefault="00AC3F19" w:rsidP="00AC3F1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AC3F19" w:rsidRPr="00E07FCE" w:rsidRDefault="00AC3F19" w:rsidP="00AC3F19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AC3F19" w:rsidRPr="00E07FCE" w:rsidRDefault="00AC3F19" w:rsidP="00AC3F19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Значения по Стр.</w:t>
            </w:r>
            <w:r>
              <w:rPr>
                <w:sz w:val="16"/>
                <w:szCs w:val="16"/>
              </w:rPr>
              <w:t>53</w:t>
            </w:r>
            <w:r w:rsidRPr="00E07FCE">
              <w:rPr>
                <w:sz w:val="16"/>
                <w:szCs w:val="16"/>
              </w:rPr>
              <w:t>0 – требуются пояснения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4 + 7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Гр.3 &lt;&gt; Гр.4 + Гр.7 -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14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5 + 6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Гр.4 &lt;&gt; Гр.5 + Гр.6 -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15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10 + 14 - 9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Гр.8 &lt;&gt; Гр.10 + Гр.14 - Гр.9 -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16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17 + 21 - 16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Гр.15 &lt;&gt; Гр.17 + Гр.21 – Гр.16 -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AC3F19" w:rsidP="00E0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&gt; =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171+172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AC3F19" w:rsidP="00E07F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Стр.170 &lt;  Стр.171 + Стр.172 -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19 + 20 - 18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Гр.17 &lt;&gt; Гр.19 + Гр.20 – Гр.18 -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19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23 + 26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Гр.22 &lt;&gt; Гр.23 + Гр.26 -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24 + 25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Гр.23 &lt;&gt; Гр.24 + Гр.25 -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21</w:t>
            </w:r>
          </w:p>
        </w:tc>
        <w:tc>
          <w:tcPr>
            <w:tcW w:w="1134" w:type="dxa"/>
            <w:shd w:val="clear" w:color="auto" w:fill="auto"/>
          </w:tcPr>
          <w:p w:rsidR="008C5182" w:rsidRPr="00CA635C" w:rsidRDefault="008C5182" w:rsidP="00CA63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010-018, 070-114, 140, 145, 150-153, 170-172, 190, 230, 250, 260-268, 290-294, 320, 400, 440, 460, 490, 510-544, 560, 561</w:t>
            </w: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8C5182" w:rsidRPr="00E07FCE" w:rsidRDefault="008C5182" w:rsidP="006257F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010-018, 070-114, 140, 145, 150-153, 170-172, 190, 230, 250, 260-268, 290-294, 320, 400, 440, 460, 490, 510-544, 560, 561</w:t>
            </w: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 + 8 – 15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22 &lt;&gt; Гр. 3 + Гр.8 - Гр. 15 -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22</w:t>
            </w:r>
          </w:p>
        </w:tc>
        <w:tc>
          <w:tcPr>
            <w:tcW w:w="1134" w:type="dxa"/>
            <w:shd w:val="clear" w:color="auto" w:fill="auto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010-018, 070-114, 140, 145, 150-153, </w:t>
            </w:r>
            <w:r>
              <w:rPr>
                <w:sz w:val="18"/>
                <w:szCs w:val="18"/>
              </w:rPr>
              <w:lastRenderedPageBreak/>
              <w:t>170-172, 190, 230, 250, 260-268, 290-294, 320, 400, 440, 460, 490, 510-544, 560, 561</w:t>
            </w: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23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010-018, 070-114, 140, 145, 150-153, </w:t>
            </w:r>
            <w:r>
              <w:rPr>
                <w:sz w:val="18"/>
                <w:szCs w:val="18"/>
              </w:rPr>
              <w:lastRenderedPageBreak/>
              <w:t>170-172, 190, 230, 250, 260-268, 290-294, 320, 400, 440, 460, 490, 510-544, 560, 561</w:t>
            </w: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4 + 10 -- 17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23 &lt;&gt; Гр. 4 + Гр.10 - Гр. 17 -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23</w:t>
            </w:r>
          </w:p>
        </w:tc>
        <w:tc>
          <w:tcPr>
            <w:tcW w:w="1134" w:type="dxa"/>
            <w:shd w:val="clear" w:color="auto" w:fill="auto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010-018, 070-114, 140, 145, 150-153, 170-172, 190, 230, 250, 260-268, 290-294, 320, 400, 440, 460, 490, 510-544, 560, 561</w:t>
            </w: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010-018, 070-114, 140, 145, 150-153, 170-172, 190, 230, 250, 260-268, 290-294, 320, 400, 440, 460, 490, 510-544, 560, 561</w:t>
            </w: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5 + 12 – 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24 &lt;&gt; Гр. 5 + Гр.12 - Гр. 19 -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24</w:t>
            </w:r>
          </w:p>
        </w:tc>
        <w:tc>
          <w:tcPr>
            <w:tcW w:w="1134" w:type="dxa"/>
            <w:shd w:val="clear" w:color="auto" w:fill="auto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010-018, 070-114, 140, 145, 150-153, 170-172, 190, 230, 250, 260-268, 290-294, 320, 400, 440, 460, 490, 510-544, 560, 561</w:t>
            </w: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010-018, 070-114, 140, 145, 150-153, 170-172, 190, 230, 250, 260-268, 290-294, 320, 400, 440, 460, 490, 510-544, 560, 561</w:t>
            </w: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6 + 13 – 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25 &lt;&gt; Гр. 6 + Гр.13 - Гр. 20 -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010-018, 070-114, 140, 145, 150-153, 170-172, 190, 230, 250, 260-268, 290-294, 320, 400, 440, 460, 490, 510-544, 560, 561</w:t>
            </w: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010-018, 070-114, 140, 145, 150-153, 170-172, 190, 230, 250, 260-268, 290-294, 320, 400, 440, 460, 490, 510-544, 560, 561</w:t>
            </w: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7 + 14 – 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26 &lt;&gt; Гр. 7 + Гр.14 - Гр. 21 -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26</w:t>
            </w:r>
          </w:p>
        </w:tc>
        <w:tc>
          <w:tcPr>
            <w:tcW w:w="1134" w:type="dxa"/>
            <w:shd w:val="clear" w:color="auto" w:fill="auto"/>
          </w:tcPr>
          <w:p w:rsidR="008C5182" w:rsidRPr="00E07FCE" w:rsidRDefault="008C5182" w:rsidP="006257F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 + 15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22 &lt;&gt; Гр. 3 + Гр. 15 -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743143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27</w:t>
            </w:r>
          </w:p>
        </w:tc>
        <w:tc>
          <w:tcPr>
            <w:tcW w:w="1134" w:type="dxa"/>
            <w:shd w:val="clear" w:color="auto" w:fill="auto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4 + 17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23 &lt;&gt; Гр. 4 + Гр. 17 -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743143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28</w:t>
            </w:r>
          </w:p>
        </w:tc>
        <w:tc>
          <w:tcPr>
            <w:tcW w:w="1134" w:type="dxa"/>
            <w:shd w:val="clear" w:color="auto" w:fill="auto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5 + 19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24 &lt;&gt; Гр. 5 + Гр. 19 -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743143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29</w:t>
            </w:r>
          </w:p>
        </w:tc>
        <w:tc>
          <w:tcPr>
            <w:tcW w:w="1134" w:type="dxa"/>
            <w:shd w:val="clear" w:color="auto" w:fill="auto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050-058, 120-124, 270-278, </w:t>
            </w:r>
            <w:r>
              <w:rPr>
                <w:sz w:val="18"/>
                <w:szCs w:val="18"/>
              </w:rPr>
              <w:lastRenderedPageBreak/>
              <w:t>300-304, 410, 450, 500, 550</w:t>
            </w:r>
          </w:p>
        </w:tc>
        <w:tc>
          <w:tcPr>
            <w:tcW w:w="567" w:type="dxa"/>
            <w:shd w:val="clear" w:color="auto" w:fill="auto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25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050-058, 120-124, 270-278, </w:t>
            </w:r>
            <w:r>
              <w:rPr>
                <w:sz w:val="18"/>
                <w:szCs w:val="18"/>
              </w:rPr>
              <w:lastRenderedPageBreak/>
              <w:t>300-304, 410, 450, 500, 550</w:t>
            </w:r>
          </w:p>
        </w:tc>
        <w:tc>
          <w:tcPr>
            <w:tcW w:w="567" w:type="dxa"/>
            <w:shd w:val="clear" w:color="auto" w:fill="auto"/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6 + 20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25 &lt;&gt; Гр. 6 + Гр. 20 -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743143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7 +  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26 &lt;&gt; Гр. 7 + Гр. 21 -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31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Несоответствие сумм поступлений и выбытий НФА подлежащих консолидации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32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Несоответствие сумм поступлений и выбытий НФА подлежащих консолидации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12 + 13 - 11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10 &lt;&gt; Гр. 12 + гр. 13 – Гр. 11 -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34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D22FE5" w:rsidP="00E0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061+062+063+064+065+066+067+068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D22FE5" w:rsidP="00E07F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Стр.060&lt;&gt; Стр.061 + Стр.062 + Стр.063 +Стр.064 + Стр.065 + Стр.066 + Стр.067 + Стр.068 -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35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070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D22FE5" w:rsidP="00E0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071+072+073+074</w:t>
            </w:r>
            <w:r w:rsidR="00D22FE5">
              <w:rPr>
                <w:sz w:val="16"/>
                <w:szCs w:val="16"/>
              </w:rPr>
              <w:t>+075+076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D22FE5" w:rsidP="00E07F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D22FE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Стр.070&lt;&gt; Стр.071 + Стр.072 + Стр.073 +Стр.074 </w:t>
            </w:r>
            <w:r w:rsidR="00D22FE5" w:rsidRPr="00E07FCE">
              <w:rPr>
                <w:sz w:val="16"/>
                <w:szCs w:val="16"/>
              </w:rPr>
              <w:t>+Стр.07</w:t>
            </w:r>
            <w:r w:rsidR="00D22FE5">
              <w:rPr>
                <w:sz w:val="16"/>
                <w:szCs w:val="16"/>
              </w:rPr>
              <w:t>5</w:t>
            </w:r>
            <w:r w:rsidR="00D22FE5" w:rsidRPr="00E07FCE">
              <w:rPr>
                <w:sz w:val="16"/>
                <w:szCs w:val="16"/>
              </w:rPr>
              <w:t xml:space="preserve"> +Стр.07</w:t>
            </w:r>
            <w:r w:rsidR="00D22FE5">
              <w:rPr>
                <w:sz w:val="16"/>
                <w:szCs w:val="16"/>
              </w:rPr>
              <w:t>6</w:t>
            </w:r>
            <w:r w:rsidR="00D22FE5" w:rsidRPr="00E07FCE">
              <w:rPr>
                <w:sz w:val="16"/>
                <w:szCs w:val="16"/>
              </w:rPr>
              <w:t xml:space="preserve">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D22FE5" w:rsidP="00E0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E07FCE" w:rsidRPr="00FE7B5F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081</w:t>
            </w:r>
            <w:r w:rsidR="00D22FE5">
              <w:rPr>
                <w:sz w:val="16"/>
                <w:szCs w:val="16"/>
              </w:rPr>
              <w:t>+083</w:t>
            </w:r>
          </w:p>
        </w:tc>
        <w:tc>
          <w:tcPr>
            <w:tcW w:w="567" w:type="dxa"/>
            <w:shd w:val="clear" w:color="auto" w:fill="auto"/>
          </w:tcPr>
          <w:p w:rsidR="00E07FCE" w:rsidRPr="00FE7B5F" w:rsidRDefault="00D22FE5" w:rsidP="00E07F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D22FE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Стр.080 </w:t>
            </w:r>
            <w:r w:rsidRPr="00E07FCE">
              <w:rPr>
                <w:sz w:val="16"/>
                <w:szCs w:val="16"/>
                <w:lang w:val="en-US"/>
              </w:rPr>
              <w:t>&lt;</w:t>
            </w:r>
            <w:r w:rsidR="00D22FE5">
              <w:rPr>
                <w:sz w:val="16"/>
                <w:szCs w:val="16"/>
                <w:lang w:val="en-US"/>
              </w:rPr>
              <w:t>&gt;</w:t>
            </w:r>
            <w:r w:rsidRPr="00E07FCE">
              <w:rPr>
                <w:sz w:val="16"/>
                <w:szCs w:val="16"/>
              </w:rPr>
              <w:t xml:space="preserve"> Стр.081 </w:t>
            </w:r>
            <w:r w:rsidR="00D22FE5">
              <w:rPr>
                <w:sz w:val="16"/>
                <w:szCs w:val="16"/>
              </w:rPr>
              <w:t>+</w:t>
            </w:r>
            <w:r w:rsidR="00D22FE5" w:rsidRPr="00E07FCE">
              <w:rPr>
                <w:sz w:val="16"/>
                <w:szCs w:val="16"/>
              </w:rPr>
              <w:t xml:space="preserve"> Стр.08</w:t>
            </w:r>
            <w:r w:rsidR="00D22FE5">
              <w:rPr>
                <w:sz w:val="16"/>
                <w:szCs w:val="16"/>
              </w:rPr>
              <w:t>3</w:t>
            </w:r>
            <w:r w:rsidR="00D22FE5" w:rsidRPr="00E07FCE">
              <w:rPr>
                <w:sz w:val="16"/>
                <w:szCs w:val="16"/>
              </w:rPr>
              <w:t xml:space="preserve">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D22FE5" w:rsidRPr="00E07FCE" w:rsidRDefault="00D22FE5" w:rsidP="00D22FE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shd w:val="clear" w:color="auto" w:fill="auto"/>
          </w:tcPr>
          <w:p w:rsidR="00D22FE5" w:rsidRPr="00E07FCE" w:rsidRDefault="00D22FE5" w:rsidP="00D22F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567" w:type="dxa"/>
            <w:shd w:val="clear" w:color="auto" w:fill="auto"/>
          </w:tcPr>
          <w:p w:rsidR="00D22FE5" w:rsidRPr="00E07FCE" w:rsidRDefault="00D22FE5" w:rsidP="00D22F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22FE5" w:rsidRPr="00E07FCE" w:rsidRDefault="00D22FE5" w:rsidP="00D22FE5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22FE5" w:rsidRPr="00E07FCE" w:rsidRDefault="00D22FE5" w:rsidP="00D22F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D22FE5" w:rsidRPr="00E07FCE" w:rsidRDefault="00D22FE5" w:rsidP="00D22FE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D22FE5" w:rsidRPr="00D22FE5" w:rsidRDefault="00D22FE5" w:rsidP="00D22F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111+112+113+114</w:t>
            </w:r>
          </w:p>
        </w:tc>
        <w:tc>
          <w:tcPr>
            <w:tcW w:w="567" w:type="dxa"/>
            <w:shd w:val="clear" w:color="auto" w:fill="auto"/>
          </w:tcPr>
          <w:p w:rsidR="00D22FE5" w:rsidRPr="00942CA7" w:rsidRDefault="00D22FE5" w:rsidP="00D22F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22FE5" w:rsidRPr="00E07FCE" w:rsidRDefault="00D22FE5" w:rsidP="00D22FE5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D22FE5" w:rsidRPr="00E07FCE" w:rsidRDefault="00D22FE5" w:rsidP="00D22F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D22FE5" w:rsidRPr="00E07FCE" w:rsidRDefault="00D22FE5" w:rsidP="00D22FE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110</w:t>
            </w:r>
            <w:r w:rsidRPr="00E07FCE">
              <w:rPr>
                <w:sz w:val="16"/>
                <w:szCs w:val="16"/>
              </w:rPr>
              <w:t xml:space="preserve"> </w:t>
            </w:r>
            <w:r w:rsidRPr="00FE7B5F">
              <w:rPr>
                <w:sz w:val="16"/>
                <w:szCs w:val="16"/>
              </w:rPr>
              <w:t>&lt;&gt;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11</w:t>
            </w:r>
            <w:r w:rsidRPr="00E07FCE">
              <w:rPr>
                <w:sz w:val="16"/>
                <w:szCs w:val="16"/>
              </w:rPr>
              <w:t xml:space="preserve">1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112</w:t>
            </w:r>
            <w:r w:rsidRPr="00E07F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113+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 xml:space="preserve">114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22FE5" w:rsidRPr="00E07FCE" w:rsidRDefault="00D22FE5" w:rsidP="00D22FE5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22FE5" w:rsidRPr="00E07FCE" w:rsidRDefault="00D22FE5" w:rsidP="00D22FE5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D22FE5" w:rsidRPr="00E07FCE" w:rsidRDefault="00D22FE5" w:rsidP="00D22FE5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D74770" w:rsidRPr="00E07FCE" w:rsidRDefault="00D74770" w:rsidP="00D74770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  <w:shd w:val="clear" w:color="auto" w:fill="auto"/>
          </w:tcPr>
          <w:p w:rsidR="00D74770" w:rsidRPr="00E07FCE" w:rsidRDefault="00D74770" w:rsidP="00D747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shd w:val="clear" w:color="auto" w:fill="auto"/>
          </w:tcPr>
          <w:p w:rsidR="00D74770" w:rsidRPr="00E07FCE" w:rsidRDefault="00D74770" w:rsidP="00D747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3-7, 15-26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74770" w:rsidRPr="00E07FCE" w:rsidRDefault="00D74770" w:rsidP="00D74770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74770" w:rsidRPr="00E07FCE" w:rsidRDefault="00D74770" w:rsidP="00D747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D74770" w:rsidRPr="00E07FCE" w:rsidRDefault="00D74770" w:rsidP="00D74770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D74770" w:rsidRPr="00D22FE5" w:rsidRDefault="00D74770" w:rsidP="00D747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121+122+123+124</w:t>
            </w:r>
          </w:p>
        </w:tc>
        <w:tc>
          <w:tcPr>
            <w:tcW w:w="567" w:type="dxa"/>
            <w:shd w:val="clear" w:color="auto" w:fill="auto"/>
          </w:tcPr>
          <w:p w:rsidR="00D74770" w:rsidRPr="00942CA7" w:rsidRDefault="00D74770" w:rsidP="00D747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3-7, 15-26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4770" w:rsidRPr="00E07FCE" w:rsidRDefault="00D74770" w:rsidP="00D74770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D74770" w:rsidRPr="00E07FCE" w:rsidRDefault="00D74770" w:rsidP="00D747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D74770" w:rsidRPr="00E07FCE" w:rsidRDefault="00D74770" w:rsidP="00D74770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120</w:t>
            </w:r>
            <w:r w:rsidRPr="00E07FCE">
              <w:rPr>
                <w:sz w:val="16"/>
                <w:szCs w:val="16"/>
              </w:rPr>
              <w:t xml:space="preserve"> </w:t>
            </w:r>
            <w:r w:rsidRPr="00942CA7">
              <w:rPr>
                <w:sz w:val="16"/>
                <w:szCs w:val="16"/>
              </w:rPr>
              <w:t>&lt;&gt;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12</w:t>
            </w:r>
            <w:r w:rsidRPr="00E07FCE">
              <w:rPr>
                <w:sz w:val="16"/>
                <w:szCs w:val="16"/>
              </w:rPr>
              <w:t xml:space="preserve">1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122</w:t>
            </w:r>
            <w:r w:rsidRPr="00E07F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123+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 xml:space="preserve">124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74770" w:rsidRPr="00E07FCE" w:rsidRDefault="00D74770" w:rsidP="00D74770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4770" w:rsidRPr="00E07FCE" w:rsidRDefault="00D74770" w:rsidP="00D74770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D74770" w:rsidRPr="00E07FCE" w:rsidRDefault="00D74770" w:rsidP="00D74770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C839DF" w:rsidRPr="00E07FCE" w:rsidRDefault="00C839DF" w:rsidP="00C839DF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.3</w:t>
            </w:r>
          </w:p>
        </w:tc>
        <w:tc>
          <w:tcPr>
            <w:tcW w:w="1134" w:type="dxa"/>
            <w:shd w:val="clear" w:color="auto" w:fill="auto"/>
          </w:tcPr>
          <w:p w:rsidR="00C839DF" w:rsidRPr="00E07FCE" w:rsidRDefault="00C839DF" w:rsidP="00C839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567" w:type="dxa"/>
            <w:shd w:val="clear" w:color="auto" w:fill="auto"/>
          </w:tcPr>
          <w:p w:rsidR="00C839DF" w:rsidRPr="00E07FCE" w:rsidRDefault="00C839DF" w:rsidP="00C839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839DF" w:rsidRPr="00E07FCE" w:rsidRDefault="00C839DF" w:rsidP="00C839DF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839DF" w:rsidRPr="00E07FCE" w:rsidRDefault="00C839DF" w:rsidP="00C839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C839DF" w:rsidRPr="00E07FCE" w:rsidRDefault="00C839DF" w:rsidP="00C839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E07FCE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C839DF" w:rsidRPr="00FE7B5F" w:rsidRDefault="00C839DF" w:rsidP="00C839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145</w:t>
            </w:r>
          </w:p>
        </w:tc>
        <w:tc>
          <w:tcPr>
            <w:tcW w:w="567" w:type="dxa"/>
            <w:shd w:val="clear" w:color="auto" w:fill="auto"/>
          </w:tcPr>
          <w:p w:rsidR="00C839DF" w:rsidRPr="00FE7B5F" w:rsidRDefault="00C839DF" w:rsidP="00C839D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3-26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839DF" w:rsidRPr="00E07FCE" w:rsidRDefault="00C839DF" w:rsidP="00C839DF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C839DF" w:rsidRPr="00E07FCE" w:rsidRDefault="00C839DF" w:rsidP="00C839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C839DF" w:rsidRPr="00E07FCE" w:rsidRDefault="00C839DF" w:rsidP="00FE7B5F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</w:t>
            </w:r>
            <w:r w:rsidR="00FE7B5F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  <w:r w:rsidRPr="00E07FCE">
              <w:rPr>
                <w:sz w:val="16"/>
                <w:szCs w:val="16"/>
              </w:rPr>
              <w:t xml:space="preserve"> </w:t>
            </w:r>
            <w:r w:rsidRPr="00942CA7">
              <w:rPr>
                <w:sz w:val="16"/>
                <w:szCs w:val="16"/>
              </w:rPr>
              <w:t>&lt;</w:t>
            </w:r>
            <w:r w:rsidRPr="00E07FCE">
              <w:rPr>
                <w:sz w:val="16"/>
                <w:szCs w:val="16"/>
              </w:rPr>
              <w:t xml:space="preserve"> Стр.</w:t>
            </w:r>
            <w:r w:rsidR="00FE7B5F">
              <w:rPr>
                <w:sz w:val="16"/>
                <w:szCs w:val="16"/>
              </w:rPr>
              <w:t xml:space="preserve"> 145</w:t>
            </w:r>
            <w:r>
              <w:rPr>
                <w:sz w:val="16"/>
                <w:szCs w:val="16"/>
              </w:rPr>
              <w:t xml:space="preserve">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839DF" w:rsidRPr="00E07FCE" w:rsidRDefault="00C839DF" w:rsidP="00C839DF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839DF" w:rsidRPr="00E07FCE" w:rsidRDefault="00C839DF" w:rsidP="00C839DF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C839DF" w:rsidRPr="00E07FCE" w:rsidRDefault="00C839DF" w:rsidP="00C839DF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FE7B5F" w:rsidRPr="00E07FCE" w:rsidRDefault="00FE7B5F" w:rsidP="00FE7B5F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.4</w:t>
            </w:r>
          </w:p>
        </w:tc>
        <w:tc>
          <w:tcPr>
            <w:tcW w:w="1134" w:type="dxa"/>
            <w:shd w:val="clear" w:color="auto" w:fill="auto"/>
          </w:tcPr>
          <w:p w:rsidR="00FE7B5F" w:rsidRPr="00E07FCE" w:rsidRDefault="00FE7B5F" w:rsidP="00FE7B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shd w:val="clear" w:color="auto" w:fill="auto"/>
          </w:tcPr>
          <w:p w:rsidR="00FE7B5F" w:rsidRPr="00E07FCE" w:rsidRDefault="00FE7B5F" w:rsidP="00FE7B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E7B5F" w:rsidRPr="00E07FCE" w:rsidRDefault="00FE7B5F" w:rsidP="00FE7B5F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E7B5F" w:rsidRPr="00E07FCE" w:rsidRDefault="00FE7B5F" w:rsidP="00FE7B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FE7B5F" w:rsidRPr="00E07FCE" w:rsidRDefault="00FE7B5F" w:rsidP="00FE7B5F">
            <w:pPr>
              <w:rPr>
                <w:sz w:val="16"/>
                <w:szCs w:val="16"/>
              </w:rPr>
            </w:pPr>
            <w:r w:rsidRPr="00FE7B5F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FE7B5F" w:rsidRPr="00FE7B5F" w:rsidRDefault="00FE7B5F" w:rsidP="00FE7B5F">
            <w:pPr>
              <w:rPr>
                <w:sz w:val="16"/>
                <w:szCs w:val="16"/>
              </w:rPr>
            </w:pPr>
            <w:r w:rsidRPr="00FE7B5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51+152+153</w:t>
            </w:r>
          </w:p>
        </w:tc>
        <w:tc>
          <w:tcPr>
            <w:tcW w:w="567" w:type="dxa"/>
            <w:shd w:val="clear" w:color="auto" w:fill="auto"/>
          </w:tcPr>
          <w:p w:rsidR="00FE7B5F" w:rsidRPr="00FE7B5F" w:rsidRDefault="00FE7B5F" w:rsidP="00FE7B5F">
            <w:pPr>
              <w:rPr>
                <w:sz w:val="16"/>
                <w:szCs w:val="16"/>
              </w:rPr>
            </w:pPr>
            <w:r w:rsidRPr="00FE7B5F">
              <w:rPr>
                <w:sz w:val="16"/>
                <w:szCs w:val="16"/>
              </w:rPr>
              <w:t>3-26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E7B5F" w:rsidRPr="00E07FCE" w:rsidRDefault="00FE7B5F" w:rsidP="00FE7B5F">
            <w:pPr>
              <w:jc w:val="center"/>
              <w:rPr>
                <w:sz w:val="16"/>
                <w:szCs w:val="16"/>
              </w:rPr>
            </w:pPr>
            <w:r w:rsidRPr="00FE7B5F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FE7B5F" w:rsidRPr="00E07FCE" w:rsidRDefault="00FE7B5F" w:rsidP="00FE7B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FE7B5F" w:rsidRPr="00E07FCE" w:rsidRDefault="00FE7B5F" w:rsidP="00FE7B5F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150</w:t>
            </w:r>
            <w:r w:rsidRPr="00E07FCE">
              <w:rPr>
                <w:sz w:val="16"/>
                <w:szCs w:val="16"/>
              </w:rPr>
              <w:t xml:space="preserve"> </w:t>
            </w:r>
            <w:r w:rsidRPr="00942CA7">
              <w:rPr>
                <w:sz w:val="16"/>
                <w:szCs w:val="16"/>
              </w:rPr>
              <w:t>&lt;&gt;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15</w:t>
            </w:r>
            <w:r w:rsidRPr="00E07FCE">
              <w:rPr>
                <w:sz w:val="16"/>
                <w:szCs w:val="16"/>
              </w:rPr>
              <w:t xml:space="preserve">1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152</w:t>
            </w:r>
            <w:r w:rsidRPr="00E07F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 xml:space="preserve">153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E7B5F" w:rsidRPr="00E07FCE" w:rsidRDefault="00FE7B5F" w:rsidP="00FE7B5F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E7B5F" w:rsidRPr="00E07FCE" w:rsidRDefault="00FE7B5F" w:rsidP="00FE7B5F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FE7B5F" w:rsidRPr="00E07FCE" w:rsidRDefault="00FE7B5F" w:rsidP="00FE7B5F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AC3F19" w:rsidRPr="00E07FCE" w:rsidRDefault="00AC3F19" w:rsidP="00AC3F19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.5</w:t>
            </w:r>
          </w:p>
        </w:tc>
        <w:tc>
          <w:tcPr>
            <w:tcW w:w="1134" w:type="dxa"/>
            <w:shd w:val="clear" w:color="auto" w:fill="auto"/>
          </w:tcPr>
          <w:p w:rsidR="00AC3F19" w:rsidRPr="00E07FCE" w:rsidRDefault="002B3110" w:rsidP="00AC3F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  <w:shd w:val="clear" w:color="auto" w:fill="auto"/>
          </w:tcPr>
          <w:p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AC3F19" w:rsidRPr="00E07FCE" w:rsidRDefault="002B3110" w:rsidP="00AC3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AC3F19" w:rsidRPr="00FE7B5F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AC3F19" w:rsidRPr="00FE7B5F" w:rsidRDefault="002B3110" w:rsidP="00AC3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</w:t>
            </w:r>
          </w:p>
        </w:tc>
        <w:tc>
          <w:tcPr>
            <w:tcW w:w="567" w:type="dxa"/>
            <w:shd w:val="clear" w:color="auto" w:fill="auto"/>
          </w:tcPr>
          <w:p w:rsidR="00AC3F19" w:rsidRPr="00FE7B5F" w:rsidRDefault="00AC3F19" w:rsidP="00AC3F19">
            <w:pPr>
              <w:rPr>
                <w:sz w:val="16"/>
                <w:szCs w:val="16"/>
              </w:rPr>
            </w:pPr>
            <w:r w:rsidRPr="00FE7B5F">
              <w:rPr>
                <w:sz w:val="16"/>
                <w:szCs w:val="16"/>
              </w:rPr>
              <w:t>3-26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  <w:r w:rsidRPr="00FE7B5F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AC3F19" w:rsidRPr="00E07FCE" w:rsidRDefault="00AC3F19" w:rsidP="002B3110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</w:t>
            </w:r>
            <w:r w:rsidR="002B3110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E07FCE">
              <w:rPr>
                <w:sz w:val="16"/>
                <w:szCs w:val="16"/>
              </w:rPr>
              <w:t xml:space="preserve"> </w:t>
            </w:r>
            <w:r w:rsidRPr="00942CA7">
              <w:rPr>
                <w:sz w:val="16"/>
                <w:szCs w:val="16"/>
              </w:rPr>
              <w:t>&lt;</w:t>
            </w:r>
            <w:r w:rsidRPr="00E07FCE">
              <w:rPr>
                <w:sz w:val="16"/>
                <w:szCs w:val="16"/>
              </w:rPr>
              <w:t xml:space="preserve"> Стр.</w:t>
            </w:r>
            <w:r w:rsidR="002B3110">
              <w:rPr>
                <w:sz w:val="16"/>
                <w:szCs w:val="16"/>
              </w:rPr>
              <w:t>255</w:t>
            </w:r>
            <w:r w:rsidRPr="00E07F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37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FE7B5F" w:rsidP="00E0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161+162+163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FE7B5F" w:rsidP="00E07F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Стр.160 &lt;&gt; Стр.161 + Стр.162 + Стр.163 -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89767A" w:rsidRPr="00E07FCE" w:rsidRDefault="0089767A" w:rsidP="008976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134" w:type="dxa"/>
            <w:shd w:val="clear" w:color="auto" w:fill="auto"/>
          </w:tcPr>
          <w:p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shd w:val="clear" w:color="auto" w:fill="auto"/>
          </w:tcPr>
          <w:p w:rsidR="0089767A" w:rsidRPr="00E07FCE" w:rsidRDefault="002B3110" w:rsidP="008976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9767A" w:rsidRPr="00E07FCE" w:rsidRDefault="00743143" w:rsidP="008976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89767A" w:rsidRPr="00E07FCE" w:rsidRDefault="0089767A" w:rsidP="0089767A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89767A" w:rsidRPr="00E07FCE" w:rsidRDefault="0089767A" w:rsidP="0089767A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261+262+263+264+265+266+267+268</w:t>
            </w:r>
          </w:p>
        </w:tc>
        <w:tc>
          <w:tcPr>
            <w:tcW w:w="567" w:type="dxa"/>
            <w:shd w:val="clear" w:color="auto" w:fill="auto"/>
          </w:tcPr>
          <w:p w:rsidR="0089767A" w:rsidRPr="00E07FCE" w:rsidRDefault="002B3110" w:rsidP="008976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89767A" w:rsidRPr="00E07FCE" w:rsidRDefault="0089767A" w:rsidP="0089767A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Стр.260&lt;&gt; Стр.261 + Стр.262 + Стр.263 +Стр.264 + Стр.265 + Стр.266 + Стр.267 + Стр.268 -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2B043D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2B043D" w:rsidRPr="00E07FCE" w:rsidRDefault="002B043D" w:rsidP="008976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134" w:type="dxa"/>
            <w:shd w:val="clear" w:color="auto" w:fill="auto"/>
          </w:tcPr>
          <w:p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shd w:val="clear" w:color="auto" w:fill="auto"/>
          </w:tcPr>
          <w:p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3-7, 15-26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2B043D" w:rsidRPr="00E07FCE" w:rsidRDefault="002B043D" w:rsidP="008976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2B043D" w:rsidRPr="00E07FCE" w:rsidRDefault="002B043D" w:rsidP="0089767A">
            <w:pPr>
              <w:rPr>
                <w:sz w:val="16"/>
                <w:szCs w:val="16"/>
              </w:rPr>
            </w:pPr>
            <w:r w:rsidRPr="009C1161">
              <w:rPr>
                <w:sz w:val="18"/>
                <w:szCs w:val="18"/>
              </w:rPr>
              <w:t>271 + 272 + 273 + 274 + 275 + 276 + 277 + 278</w:t>
            </w:r>
          </w:p>
        </w:tc>
        <w:tc>
          <w:tcPr>
            <w:tcW w:w="567" w:type="dxa"/>
            <w:shd w:val="clear" w:color="auto" w:fill="auto"/>
          </w:tcPr>
          <w:p w:rsidR="002B043D" w:rsidRPr="00E07FCE" w:rsidRDefault="002B043D" w:rsidP="008976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3-7, 15-26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2B043D" w:rsidRPr="00E07FCE" w:rsidRDefault="002B043D" w:rsidP="0089767A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Стр.270&lt;&gt; Стр.271 + Стр.272 + Стр.273 +Стр.274 + Стр.275 + Стр.276 + Стр.277 + Стр.278 -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B45BF7" w:rsidRDefault="00B45BF7" w:rsidP="00B45B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B45BF7" w:rsidRPr="00E07FCE" w:rsidRDefault="00743143" w:rsidP="00B45BF7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060-068, 130, 160-163, 280, 310</w:t>
            </w:r>
          </w:p>
        </w:tc>
        <w:tc>
          <w:tcPr>
            <w:tcW w:w="567" w:type="dxa"/>
            <w:shd w:val="clear" w:color="auto" w:fill="auto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B45BF7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B45BF7" w:rsidRPr="00E07FCE" w:rsidRDefault="00743143" w:rsidP="00B45BF7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060-068, 130, 160-163, 280, 310</w:t>
            </w:r>
          </w:p>
        </w:tc>
        <w:tc>
          <w:tcPr>
            <w:tcW w:w="567" w:type="dxa"/>
            <w:shd w:val="clear" w:color="auto" w:fill="auto"/>
          </w:tcPr>
          <w:p w:rsidR="00B45BF7" w:rsidRPr="00E07FCE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3 + 8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15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B45BF7" w:rsidRPr="00E07FCE" w:rsidRDefault="00B45BF7" w:rsidP="008D5FB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22 &lt;&gt; Гр. 3 + Гр.8 </w:t>
            </w:r>
            <w:r w:rsidR="008D5FB5"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Гр. 15 </w:t>
            </w:r>
            <w:r w:rsidR="008D5FB5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B45BF7" w:rsidRDefault="00B45BF7" w:rsidP="00B45B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1134" w:type="dxa"/>
            <w:shd w:val="clear" w:color="auto" w:fill="auto"/>
          </w:tcPr>
          <w:p w:rsidR="00B45BF7" w:rsidRPr="00E07FCE" w:rsidRDefault="00743143" w:rsidP="00B45BF7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060-068, 130, 160-163, 280, 310</w:t>
            </w:r>
          </w:p>
        </w:tc>
        <w:tc>
          <w:tcPr>
            <w:tcW w:w="567" w:type="dxa"/>
            <w:shd w:val="clear" w:color="auto" w:fill="auto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B45BF7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B45BF7" w:rsidRPr="00E07FCE" w:rsidRDefault="00743143" w:rsidP="00B45BF7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060-068, 130, 160-163, 280, 310</w:t>
            </w:r>
          </w:p>
        </w:tc>
        <w:tc>
          <w:tcPr>
            <w:tcW w:w="567" w:type="dxa"/>
            <w:shd w:val="clear" w:color="auto" w:fill="auto"/>
          </w:tcPr>
          <w:p w:rsidR="00B45BF7" w:rsidRPr="00E07FCE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4 + 10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17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B45BF7" w:rsidRPr="00E07FCE" w:rsidRDefault="00B45BF7" w:rsidP="008D5FB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23 &lt;&gt; Гр. 4 + Гр.10 </w:t>
            </w:r>
            <w:r w:rsidR="008D5FB5"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Гр. 17 </w:t>
            </w:r>
            <w:r w:rsidR="008D5FB5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B45BF7" w:rsidRDefault="00B45BF7" w:rsidP="00B45B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134" w:type="dxa"/>
            <w:shd w:val="clear" w:color="auto" w:fill="auto"/>
          </w:tcPr>
          <w:p w:rsidR="00B45BF7" w:rsidRPr="00E07FCE" w:rsidRDefault="00743143" w:rsidP="00B45BF7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060-068, 130, 160-163, 280, 310</w:t>
            </w:r>
          </w:p>
        </w:tc>
        <w:tc>
          <w:tcPr>
            <w:tcW w:w="567" w:type="dxa"/>
            <w:shd w:val="clear" w:color="auto" w:fill="auto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B45BF7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B45BF7" w:rsidRPr="00E07FCE" w:rsidRDefault="00743143" w:rsidP="00B45BF7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060-068, 130, 160-163, 280, 310</w:t>
            </w:r>
          </w:p>
        </w:tc>
        <w:tc>
          <w:tcPr>
            <w:tcW w:w="567" w:type="dxa"/>
            <w:shd w:val="clear" w:color="auto" w:fill="auto"/>
          </w:tcPr>
          <w:p w:rsidR="00B45BF7" w:rsidRPr="00E07FCE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5 + 12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B45BF7" w:rsidRPr="00E07FCE" w:rsidRDefault="00B45BF7" w:rsidP="008D5FB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24 &lt;&gt; Гр. 5 + Гр.12 </w:t>
            </w:r>
            <w:r w:rsidR="008D5FB5"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Гр. 19 </w:t>
            </w:r>
            <w:r w:rsidR="008D5FB5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B45BF7" w:rsidRDefault="00B45BF7" w:rsidP="00B45B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134" w:type="dxa"/>
            <w:shd w:val="clear" w:color="auto" w:fill="auto"/>
          </w:tcPr>
          <w:p w:rsidR="00B45BF7" w:rsidRPr="00E07FCE" w:rsidRDefault="00743143" w:rsidP="00B45BF7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060-068, 130, 160-163, 280, </w:t>
            </w:r>
            <w:r>
              <w:rPr>
                <w:sz w:val="18"/>
                <w:szCs w:val="18"/>
              </w:rPr>
              <w:lastRenderedPageBreak/>
              <w:t>310</w:t>
            </w:r>
          </w:p>
        </w:tc>
        <w:tc>
          <w:tcPr>
            <w:tcW w:w="567" w:type="dxa"/>
            <w:shd w:val="clear" w:color="auto" w:fill="auto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25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B45BF7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B45BF7" w:rsidRPr="00E07FCE" w:rsidRDefault="00743143" w:rsidP="00B45BF7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060-068, 130, 160-163, 280, </w:t>
            </w:r>
            <w:r>
              <w:rPr>
                <w:sz w:val="18"/>
                <w:szCs w:val="18"/>
              </w:rPr>
              <w:lastRenderedPageBreak/>
              <w:t>310</w:t>
            </w:r>
          </w:p>
        </w:tc>
        <w:tc>
          <w:tcPr>
            <w:tcW w:w="567" w:type="dxa"/>
            <w:shd w:val="clear" w:color="auto" w:fill="auto"/>
          </w:tcPr>
          <w:p w:rsidR="00B45BF7" w:rsidRPr="00E07FCE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 xml:space="preserve">6 + 13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B45BF7" w:rsidRPr="00E07FCE" w:rsidRDefault="00B45BF7" w:rsidP="008D5FB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25 &lt;&gt; Гр. 6 + Гр.13 </w:t>
            </w:r>
            <w:r w:rsidR="008D5FB5"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Гр. 20 </w:t>
            </w:r>
            <w:r w:rsidR="008D5FB5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B45BF7" w:rsidRDefault="00B45BF7" w:rsidP="00B45B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1134" w:type="dxa"/>
            <w:shd w:val="clear" w:color="auto" w:fill="auto"/>
          </w:tcPr>
          <w:p w:rsidR="00B45BF7" w:rsidRPr="00E07FCE" w:rsidRDefault="00743143" w:rsidP="00B45BF7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060-068, 130, 160-163, 280, 310</w:t>
            </w:r>
          </w:p>
        </w:tc>
        <w:tc>
          <w:tcPr>
            <w:tcW w:w="567" w:type="dxa"/>
            <w:shd w:val="clear" w:color="auto" w:fill="auto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B45BF7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B45BF7" w:rsidRPr="00E07FCE" w:rsidRDefault="00743143" w:rsidP="00B45BF7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060-068, 130, 160-163, 280, 310</w:t>
            </w:r>
          </w:p>
        </w:tc>
        <w:tc>
          <w:tcPr>
            <w:tcW w:w="567" w:type="dxa"/>
            <w:shd w:val="clear" w:color="auto" w:fill="auto"/>
          </w:tcPr>
          <w:p w:rsidR="00B45BF7" w:rsidRPr="00E07FCE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7 + 14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B45BF7" w:rsidRPr="00E07FCE" w:rsidRDefault="00B45BF7" w:rsidP="008D5FB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26 &lt;&gt; Гр. 7 + Гр.14 </w:t>
            </w:r>
            <w:r w:rsidR="008D5FB5"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Гр. 21 -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2B043D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2B043D" w:rsidRPr="00E07FCE" w:rsidRDefault="002B043D" w:rsidP="002B04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1134" w:type="dxa"/>
            <w:shd w:val="clear" w:color="auto" w:fill="auto"/>
          </w:tcPr>
          <w:p w:rsidR="002B043D" w:rsidRPr="00E07FCE" w:rsidRDefault="002B043D" w:rsidP="00B15D60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9</w:t>
            </w:r>
            <w:r w:rsidRPr="00E07FCE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2B043D" w:rsidRPr="00E07FCE" w:rsidRDefault="002B043D" w:rsidP="002B04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B043D" w:rsidRPr="00E07FCE" w:rsidRDefault="002B043D" w:rsidP="002B04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B043D" w:rsidRPr="00E07FCE" w:rsidRDefault="002B043D" w:rsidP="002B04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2B043D" w:rsidRPr="00E07FCE" w:rsidRDefault="002B043D" w:rsidP="002B04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2B043D" w:rsidRPr="00E07FCE" w:rsidRDefault="002B043D" w:rsidP="002B043D">
            <w:pPr>
              <w:rPr>
                <w:sz w:val="16"/>
                <w:szCs w:val="16"/>
              </w:rPr>
            </w:pPr>
            <w:r w:rsidRPr="009C1161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>1 + 2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>2 + 2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>3 + 2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 xml:space="preserve">4 </w:t>
            </w:r>
          </w:p>
        </w:tc>
        <w:tc>
          <w:tcPr>
            <w:tcW w:w="567" w:type="dxa"/>
            <w:shd w:val="clear" w:color="auto" w:fill="auto"/>
          </w:tcPr>
          <w:p w:rsidR="002B043D" w:rsidRPr="00E07FCE" w:rsidRDefault="002B043D" w:rsidP="002B04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B043D" w:rsidRPr="00E07FCE" w:rsidRDefault="002B043D" w:rsidP="002B04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2B043D" w:rsidRPr="00E07FCE" w:rsidRDefault="002B043D" w:rsidP="002B04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2B043D" w:rsidRPr="00E07FCE" w:rsidRDefault="002B043D" w:rsidP="002B043D">
            <w:pPr>
              <w:rPr>
                <w:sz w:val="16"/>
                <w:szCs w:val="16"/>
              </w:rPr>
            </w:pPr>
            <w:r w:rsidRPr="0063401E">
              <w:rPr>
                <w:sz w:val="18"/>
                <w:szCs w:val="18"/>
              </w:rPr>
              <w:t>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0 &lt;&gt; Стр. 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1 + 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2 + 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3 + 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 xml:space="preserve">4 </w:t>
            </w:r>
            <w:r>
              <w:rPr>
                <w:sz w:val="18"/>
                <w:szCs w:val="18"/>
              </w:rPr>
              <w:t xml:space="preserve"> 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B043D" w:rsidRPr="00E07FCE" w:rsidRDefault="002B043D" w:rsidP="002B043D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B043D" w:rsidRPr="00E07FCE" w:rsidRDefault="002B043D" w:rsidP="002B043D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2B043D" w:rsidRPr="00E07FCE" w:rsidRDefault="002B043D" w:rsidP="002B043D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9D53F8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9D53F8" w:rsidRPr="00E07FCE" w:rsidRDefault="009D53F8" w:rsidP="00B15D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1134" w:type="dxa"/>
            <w:shd w:val="clear" w:color="auto" w:fill="auto"/>
          </w:tcPr>
          <w:p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567" w:type="dxa"/>
            <w:shd w:val="clear" w:color="auto" w:fill="auto"/>
          </w:tcPr>
          <w:p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3-7, 15-26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9D53F8" w:rsidRPr="00E07FCE" w:rsidRDefault="009D53F8" w:rsidP="009D5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9D53F8" w:rsidRPr="00E07FCE" w:rsidRDefault="009D53F8" w:rsidP="009D53F8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1 + </w:t>
            </w: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2 + </w:t>
            </w: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3 + </w:t>
            </w: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4 </w:t>
            </w:r>
          </w:p>
        </w:tc>
        <w:tc>
          <w:tcPr>
            <w:tcW w:w="567" w:type="dxa"/>
            <w:shd w:val="clear" w:color="auto" w:fill="auto"/>
          </w:tcPr>
          <w:p w:rsidR="009D53F8" w:rsidRPr="00E07FCE" w:rsidRDefault="009D53F8" w:rsidP="009D5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3-7, 15-26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9D53F8" w:rsidRPr="00E07FCE" w:rsidRDefault="009D53F8" w:rsidP="009D53F8">
            <w:pPr>
              <w:rPr>
                <w:sz w:val="16"/>
                <w:szCs w:val="16"/>
              </w:rPr>
            </w:pPr>
            <w:r w:rsidRPr="0063401E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 xml:space="preserve">0 &lt;&gt; Стр. 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1 + 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2 + 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3 + 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 xml:space="preserve">4 </w:t>
            </w:r>
            <w:r>
              <w:rPr>
                <w:sz w:val="18"/>
                <w:szCs w:val="18"/>
              </w:rPr>
              <w:t xml:space="preserve"> 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9D53F8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9D53F8" w:rsidRPr="00E07FCE" w:rsidRDefault="009D53F8" w:rsidP="00B15D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1134" w:type="dxa"/>
            <w:shd w:val="clear" w:color="auto" w:fill="auto"/>
          </w:tcPr>
          <w:p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</w:t>
            </w:r>
          </w:p>
        </w:tc>
        <w:tc>
          <w:tcPr>
            <w:tcW w:w="567" w:type="dxa"/>
            <w:shd w:val="clear" w:color="auto" w:fill="auto"/>
          </w:tcPr>
          <w:p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9D53F8" w:rsidRPr="00E07FCE" w:rsidRDefault="009D53F8" w:rsidP="009D5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:rsidR="009D53F8" w:rsidRPr="00E07FCE" w:rsidRDefault="009D53F8" w:rsidP="009D53F8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54</w:t>
            </w:r>
            <w:r w:rsidRPr="009C1161">
              <w:rPr>
                <w:sz w:val="18"/>
                <w:szCs w:val="18"/>
              </w:rPr>
              <w:t xml:space="preserve">1 + </w:t>
            </w:r>
            <w:r>
              <w:rPr>
                <w:sz w:val="18"/>
                <w:szCs w:val="18"/>
              </w:rPr>
              <w:t>54</w:t>
            </w:r>
            <w:r w:rsidRPr="009C1161">
              <w:rPr>
                <w:sz w:val="18"/>
                <w:szCs w:val="18"/>
              </w:rPr>
              <w:t xml:space="preserve">2 + </w:t>
            </w:r>
            <w:r>
              <w:rPr>
                <w:sz w:val="18"/>
                <w:szCs w:val="18"/>
              </w:rPr>
              <w:t>54</w:t>
            </w:r>
            <w:r w:rsidRPr="009C1161">
              <w:rPr>
                <w:sz w:val="18"/>
                <w:szCs w:val="18"/>
              </w:rPr>
              <w:t xml:space="preserve">3 + </w:t>
            </w:r>
            <w:r>
              <w:rPr>
                <w:sz w:val="18"/>
                <w:szCs w:val="18"/>
              </w:rPr>
              <w:t>54</w:t>
            </w:r>
            <w:r w:rsidRPr="009C1161">
              <w:rPr>
                <w:sz w:val="18"/>
                <w:szCs w:val="18"/>
              </w:rPr>
              <w:t xml:space="preserve">4 </w:t>
            </w:r>
          </w:p>
        </w:tc>
        <w:tc>
          <w:tcPr>
            <w:tcW w:w="567" w:type="dxa"/>
            <w:shd w:val="clear" w:color="auto" w:fill="auto"/>
          </w:tcPr>
          <w:p w:rsidR="009D53F8" w:rsidRPr="00E07FCE" w:rsidRDefault="009D53F8" w:rsidP="009D5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9D53F8" w:rsidRPr="00E07FCE" w:rsidRDefault="009D53F8" w:rsidP="009D53F8">
            <w:pPr>
              <w:rPr>
                <w:sz w:val="16"/>
                <w:szCs w:val="16"/>
              </w:rPr>
            </w:pPr>
            <w:r w:rsidRPr="0063401E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>54</w:t>
            </w:r>
            <w:r w:rsidRPr="0063401E">
              <w:rPr>
                <w:sz w:val="18"/>
                <w:szCs w:val="18"/>
              </w:rPr>
              <w:t xml:space="preserve">0 &lt;&gt; Стр. </w:t>
            </w:r>
            <w:r>
              <w:rPr>
                <w:sz w:val="18"/>
                <w:szCs w:val="18"/>
              </w:rPr>
              <w:t>54</w:t>
            </w:r>
            <w:r w:rsidRPr="0063401E">
              <w:rPr>
                <w:sz w:val="18"/>
                <w:szCs w:val="18"/>
              </w:rPr>
              <w:t>1 + Стр.</w:t>
            </w:r>
            <w:r>
              <w:rPr>
                <w:sz w:val="18"/>
                <w:szCs w:val="18"/>
              </w:rPr>
              <w:t>54</w:t>
            </w:r>
            <w:r w:rsidRPr="0063401E">
              <w:rPr>
                <w:sz w:val="18"/>
                <w:szCs w:val="18"/>
              </w:rPr>
              <w:t>2 + Стр.</w:t>
            </w:r>
            <w:r>
              <w:rPr>
                <w:sz w:val="18"/>
                <w:szCs w:val="18"/>
              </w:rPr>
              <w:t>54</w:t>
            </w:r>
            <w:r w:rsidRPr="0063401E">
              <w:rPr>
                <w:sz w:val="18"/>
                <w:szCs w:val="18"/>
              </w:rPr>
              <w:t>3 + Стр.</w:t>
            </w:r>
            <w:r>
              <w:rPr>
                <w:sz w:val="18"/>
                <w:szCs w:val="18"/>
              </w:rPr>
              <w:t>54</w:t>
            </w:r>
            <w:r w:rsidRPr="0063401E">
              <w:rPr>
                <w:sz w:val="18"/>
                <w:szCs w:val="18"/>
              </w:rPr>
              <w:t xml:space="preserve">4 </w:t>
            </w:r>
            <w:r>
              <w:rPr>
                <w:sz w:val="18"/>
                <w:szCs w:val="18"/>
              </w:rPr>
              <w:t xml:space="preserve"> 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095B63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095B63" w:rsidRPr="00CA635C" w:rsidRDefault="00095B63" w:rsidP="00D71101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48</w:t>
            </w:r>
          </w:p>
        </w:tc>
        <w:tc>
          <w:tcPr>
            <w:tcW w:w="1134" w:type="dxa"/>
            <w:shd w:val="clear" w:color="auto" w:fill="auto"/>
          </w:tcPr>
          <w:p w:rsidR="00095B63" w:rsidRPr="00CA635C" w:rsidRDefault="00095B63" w:rsidP="00D71101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050+060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D71101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095B63" w:rsidRPr="00E07FCE" w:rsidRDefault="00095B63" w:rsidP="00D711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95B63" w:rsidRPr="00E07FCE" w:rsidRDefault="00095B63" w:rsidP="00D711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D71101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095B63" w:rsidRPr="00CA635C" w:rsidRDefault="00095B63" w:rsidP="00D71101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B15D60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095B63" w:rsidRPr="00E07FCE" w:rsidRDefault="00095B63" w:rsidP="00D711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095B63" w:rsidRPr="00E07FCE" w:rsidRDefault="00095B63" w:rsidP="00D711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095B63" w:rsidRPr="00CA635C" w:rsidRDefault="00095B63" w:rsidP="00D71101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050 + Стр. 060 &gt; Стр. 010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95B63" w:rsidRPr="00E07FCE" w:rsidRDefault="00095B63" w:rsidP="00D71101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5B63" w:rsidRPr="00E07FCE" w:rsidRDefault="00095B63" w:rsidP="00D71101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D71101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095B63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48.1</w:t>
            </w:r>
          </w:p>
        </w:tc>
        <w:tc>
          <w:tcPr>
            <w:tcW w:w="1134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051+061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011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B15D60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051 + Стр. 061 &gt; Стр. 011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095B63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48.2</w:t>
            </w:r>
          </w:p>
        </w:tc>
        <w:tc>
          <w:tcPr>
            <w:tcW w:w="1134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052+062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012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 соответственно</w:t>
            </w:r>
          </w:p>
        </w:tc>
        <w:tc>
          <w:tcPr>
            <w:tcW w:w="567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052 + Стр. 062 &gt; Стр. 012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095B63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48.3</w:t>
            </w:r>
          </w:p>
        </w:tc>
        <w:tc>
          <w:tcPr>
            <w:tcW w:w="1134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053+063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013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053 + Стр. 063 &gt; Стр. 013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095B63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48.4</w:t>
            </w:r>
          </w:p>
        </w:tc>
        <w:tc>
          <w:tcPr>
            <w:tcW w:w="1134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054+064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014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054 + Стр. 064 &gt; Стр. 014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095B63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48.5</w:t>
            </w:r>
          </w:p>
        </w:tc>
        <w:tc>
          <w:tcPr>
            <w:tcW w:w="1134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055+065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015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055 + Стр. 065 &gt; Стр. 015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095B63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48.6</w:t>
            </w:r>
          </w:p>
        </w:tc>
        <w:tc>
          <w:tcPr>
            <w:tcW w:w="1134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056+066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056 + Стр. 066 &gt; Стр. 016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095B63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48.7</w:t>
            </w:r>
          </w:p>
        </w:tc>
        <w:tc>
          <w:tcPr>
            <w:tcW w:w="1134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057+067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017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057 + Стр. 067 &gt; Стр. 017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095B63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48.8</w:t>
            </w:r>
          </w:p>
        </w:tc>
        <w:tc>
          <w:tcPr>
            <w:tcW w:w="1134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058+068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018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095B63" w:rsidRPr="00CA635C" w:rsidRDefault="00095B63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058 + Стр. 068 &gt; Стр. 018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5B63" w:rsidRPr="00E07FCE" w:rsidRDefault="00095B63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095B63" w:rsidRPr="00CA635C" w:rsidRDefault="00095B63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B15D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120+130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110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120 + Стр. 130 &gt; Стр. 110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  <w:r w:rsidRPr="00CA635C"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111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121 &gt; Стр. 111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  <w:r w:rsidRPr="00CA635C"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122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112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122 &gt; Стр. 112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  <w:r w:rsidRPr="00CA635C">
              <w:rPr>
                <w:sz w:val="16"/>
                <w:szCs w:val="16"/>
              </w:rPr>
              <w:t>.3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123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113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123 &gt; Стр. 113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  <w:r w:rsidRPr="00CA635C">
              <w:rPr>
                <w:sz w:val="16"/>
                <w:szCs w:val="16"/>
              </w:rPr>
              <w:t>.4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124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114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124 &gt; Стр. 114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160 &gt; Стр. 150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  <w:r w:rsidRPr="00CA635C"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161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151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161 &gt; Стр. 151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  <w:r w:rsidRPr="00CA635C"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162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152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162 &gt; Стр. 152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  <w:r w:rsidRPr="00CA635C">
              <w:rPr>
                <w:sz w:val="16"/>
                <w:szCs w:val="16"/>
              </w:rPr>
              <w:t>.3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163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153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163 &gt; Стр. 153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255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255 &gt; Стр. 190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52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270+280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270+ Стр. 280 &gt; Стр. 260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CA635C"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271 &gt; Стр. 261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CA635C"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272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262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272 &gt; Стр. 262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CA635C">
              <w:rPr>
                <w:sz w:val="16"/>
                <w:szCs w:val="16"/>
              </w:rPr>
              <w:t>.3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273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263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273 &gt; Стр. 263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CA635C">
              <w:rPr>
                <w:sz w:val="16"/>
                <w:szCs w:val="16"/>
              </w:rPr>
              <w:t>.4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274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264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274 &gt; Стр. 264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CA635C">
              <w:rPr>
                <w:sz w:val="16"/>
                <w:szCs w:val="16"/>
              </w:rPr>
              <w:t>.5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275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265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275 &gt; Стр. 265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CA635C">
              <w:rPr>
                <w:sz w:val="16"/>
                <w:szCs w:val="16"/>
              </w:rPr>
              <w:t>.6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276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266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276 &gt; Стр. 266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CA635C">
              <w:rPr>
                <w:sz w:val="16"/>
                <w:szCs w:val="16"/>
              </w:rPr>
              <w:t>.7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277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267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277 &gt; Стр. 267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CA635C">
              <w:rPr>
                <w:sz w:val="16"/>
                <w:szCs w:val="16"/>
              </w:rPr>
              <w:t>.8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278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268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278 &gt; Стр. 268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300+310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290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300+ Стр. 310 &gt; Стр. 290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B15D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  <w:r w:rsidRPr="00CA635C"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301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291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301 &gt; Стр. 291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  <w:r w:rsidRPr="00CA635C"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302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292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302 &gt; Стр. 292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  <w:r w:rsidRPr="00CA635C">
              <w:rPr>
                <w:sz w:val="16"/>
                <w:szCs w:val="16"/>
              </w:rPr>
              <w:t>.3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303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293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303 &gt; Стр. 293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  <w:r w:rsidRPr="00CA635C">
              <w:rPr>
                <w:sz w:val="16"/>
                <w:szCs w:val="16"/>
              </w:rPr>
              <w:t>.4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304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294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304 &gt; Стр. 294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410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410 &gt; Стр. 400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450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440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450 &gt; Стр. 440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500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490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500 &gt; Стр. 490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540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550 &gt; Стр. 540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D711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  <w:r w:rsidRPr="00CA635C"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D71101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560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D71101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3-22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D711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D711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D71101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=0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D7110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D7110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D711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D711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D71101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 xml:space="preserve">Наличие показателей по строке «Вложения в объекты государственной (муниципальной) казны» требует пояснений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D71101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D71101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D71101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П</w:t>
            </w:r>
          </w:p>
        </w:tc>
      </w:tr>
      <w:tr w:rsidR="0077578A" w:rsidRPr="00E07FCE" w:rsidTr="00CA635C">
        <w:trPr>
          <w:trHeight w:val="74"/>
        </w:trPr>
        <w:tc>
          <w:tcPr>
            <w:tcW w:w="392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  <w:r w:rsidRPr="00CA635C"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561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425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560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3-7,22-26</w:t>
            </w:r>
          </w:p>
        </w:tc>
        <w:tc>
          <w:tcPr>
            <w:tcW w:w="56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:rsidR="0077578A" w:rsidRPr="00CA635C" w:rsidRDefault="0077578A" w:rsidP="00095B63">
            <w:pPr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Стр. 561 &gt; Стр. 560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8A" w:rsidRPr="00E07FCE" w:rsidRDefault="0077578A" w:rsidP="00095B6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77578A" w:rsidRPr="00CA635C" w:rsidRDefault="0077578A" w:rsidP="00095B63">
            <w:pPr>
              <w:jc w:val="center"/>
              <w:rPr>
                <w:sz w:val="16"/>
                <w:szCs w:val="16"/>
              </w:rPr>
            </w:pPr>
            <w:r w:rsidRPr="00CA635C">
              <w:rPr>
                <w:sz w:val="16"/>
                <w:szCs w:val="16"/>
              </w:rPr>
              <w:t>Б</w:t>
            </w:r>
          </w:p>
        </w:tc>
      </w:tr>
    </w:tbl>
    <w:p w:rsidR="00B6735A" w:rsidRPr="00CA74E4" w:rsidRDefault="00B6735A" w:rsidP="00FD74DB">
      <w:pPr>
        <w:pStyle w:val="1"/>
        <w:rPr>
          <w:sz w:val="16"/>
          <w:szCs w:val="16"/>
        </w:rPr>
      </w:pPr>
    </w:p>
    <w:p w:rsidR="00FD74DB" w:rsidRPr="00CA74E4" w:rsidRDefault="00B6735A" w:rsidP="00FD74DB">
      <w:pPr>
        <w:pStyle w:val="1"/>
        <w:rPr>
          <w:b/>
          <w:sz w:val="16"/>
          <w:szCs w:val="16"/>
        </w:rPr>
      </w:pPr>
      <w:bookmarkStart w:id="924" w:name="_Toc501125170"/>
      <w:bookmarkStart w:id="925" w:name="_Toc508016871"/>
      <w:bookmarkStart w:id="926" w:name="_Toc279650463"/>
      <w:bookmarkStart w:id="927" w:name="_Toc381165656"/>
      <w:r w:rsidRPr="00CA74E4">
        <w:rPr>
          <w:b/>
          <w:sz w:val="16"/>
          <w:szCs w:val="16"/>
        </w:rPr>
        <w:t xml:space="preserve">11. </w:t>
      </w:r>
      <w:r w:rsidR="00FD74DB" w:rsidRPr="00CA74E4">
        <w:rPr>
          <w:b/>
          <w:sz w:val="16"/>
          <w:szCs w:val="16"/>
        </w:rPr>
        <w:t>Сведения по дебиторской и кредиторской задолженности (ф. 0503369)</w:t>
      </w:r>
      <w:bookmarkEnd w:id="924"/>
      <w:bookmarkEnd w:id="925"/>
    </w:p>
    <w:p w:rsidR="00FD74DB" w:rsidRPr="00CA74E4" w:rsidRDefault="00FD74DB" w:rsidP="00FD74DB">
      <w:pPr>
        <w:rPr>
          <w:sz w:val="16"/>
          <w:szCs w:val="16"/>
        </w:rPr>
      </w:pPr>
    </w:p>
    <w:tbl>
      <w:tblPr>
        <w:tblpPr w:leftFromText="180" w:rightFromText="180" w:vertAnchor="text" w:tblpX="-493" w:tblpY="1"/>
        <w:tblOverlap w:val="never"/>
        <w:tblW w:w="10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295"/>
        <w:gridCol w:w="290"/>
        <w:gridCol w:w="430"/>
        <w:gridCol w:w="556"/>
        <w:gridCol w:w="708"/>
        <w:gridCol w:w="892"/>
        <w:gridCol w:w="110"/>
        <w:gridCol w:w="524"/>
        <w:gridCol w:w="567"/>
        <w:gridCol w:w="2127"/>
        <w:gridCol w:w="567"/>
        <w:gridCol w:w="567"/>
        <w:gridCol w:w="709"/>
      </w:tblGrid>
      <w:tr w:rsidR="00297EEE" w:rsidRPr="00297EEE" w:rsidTr="00297EEE">
        <w:trPr>
          <w:trHeight w:val="658"/>
          <w:tblHeader/>
        </w:trPr>
        <w:tc>
          <w:tcPr>
            <w:tcW w:w="540" w:type="dxa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№ п/п</w:t>
            </w:r>
          </w:p>
        </w:tc>
        <w:tc>
          <w:tcPr>
            <w:tcW w:w="2295" w:type="dxa"/>
          </w:tcPr>
          <w:p w:rsidR="00297EEE" w:rsidRPr="00297EEE" w:rsidRDefault="00297EEE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Номер счета бюджетного учета/строка</w:t>
            </w:r>
          </w:p>
        </w:tc>
        <w:tc>
          <w:tcPr>
            <w:tcW w:w="720" w:type="dxa"/>
            <w:gridSpan w:val="2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Графа</w:t>
            </w:r>
          </w:p>
        </w:tc>
        <w:tc>
          <w:tcPr>
            <w:tcW w:w="556" w:type="dxa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Раздел</w:t>
            </w:r>
          </w:p>
        </w:tc>
        <w:tc>
          <w:tcPr>
            <w:tcW w:w="708" w:type="dxa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Соотношение</w:t>
            </w:r>
          </w:p>
        </w:tc>
        <w:tc>
          <w:tcPr>
            <w:tcW w:w="1002" w:type="dxa"/>
            <w:gridSpan w:val="2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Строка</w:t>
            </w:r>
          </w:p>
        </w:tc>
        <w:tc>
          <w:tcPr>
            <w:tcW w:w="524" w:type="dxa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297EEE" w:rsidRPr="00297EEE" w:rsidRDefault="00297EEE" w:rsidP="00297EEE">
            <w:pPr>
              <w:jc w:val="center"/>
              <w:rPr>
                <w:b/>
                <w:sz w:val="16"/>
              </w:rPr>
            </w:pPr>
            <w:r w:rsidRPr="00297EEE">
              <w:rPr>
                <w:sz w:val="16"/>
                <w:szCs w:val="16"/>
              </w:rPr>
              <w:t>Контроль показателей</w:t>
            </w:r>
            <w:r w:rsidRPr="00297EEE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2127" w:type="dxa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b/>
                <w:sz w:val="16"/>
                <w:szCs w:val="16"/>
              </w:rPr>
              <w:t xml:space="preserve">Комментарий  </w:t>
            </w:r>
          </w:p>
        </w:tc>
        <w:tc>
          <w:tcPr>
            <w:tcW w:w="567" w:type="dxa"/>
            <w:vAlign w:val="center"/>
          </w:tcPr>
          <w:p w:rsidR="00297EEE" w:rsidRPr="00297EEE" w:rsidRDefault="00297EEE" w:rsidP="00297EEE">
            <w:pPr>
              <w:jc w:val="center"/>
              <w:rPr>
                <w:b/>
                <w:sz w:val="16"/>
                <w:szCs w:val="16"/>
              </w:rPr>
            </w:pPr>
            <w:r w:rsidRPr="00297EEE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7" w:type="dxa"/>
            <w:vAlign w:val="center"/>
          </w:tcPr>
          <w:p w:rsidR="00297EEE" w:rsidRPr="00297EEE" w:rsidRDefault="00297EEE" w:rsidP="00297EEE">
            <w:pPr>
              <w:jc w:val="center"/>
              <w:rPr>
                <w:b/>
                <w:sz w:val="16"/>
                <w:szCs w:val="16"/>
              </w:rPr>
            </w:pPr>
            <w:r w:rsidRPr="00297EEE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709" w:type="dxa"/>
          </w:tcPr>
          <w:p w:rsidR="00297EEE" w:rsidRPr="00297EEE" w:rsidRDefault="00297EEE" w:rsidP="00297EEE">
            <w:pPr>
              <w:jc w:val="center"/>
              <w:rPr>
                <w:b/>
                <w:sz w:val="16"/>
                <w:szCs w:val="16"/>
              </w:rPr>
            </w:pPr>
            <w:r w:rsidRPr="00297EEE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99313C" w:rsidRPr="00297EEE" w:rsidTr="00297EEE">
        <w:tc>
          <w:tcPr>
            <w:tcW w:w="540" w:type="dxa"/>
          </w:tcPr>
          <w:p w:rsidR="0099313C" w:rsidRPr="00297EEE" w:rsidRDefault="0099313C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295" w:type="dxa"/>
          </w:tcPr>
          <w:p w:rsidR="0099313C" w:rsidRPr="00297EEE" w:rsidRDefault="0099313C" w:rsidP="00E7673B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Итого по коду счета 1 205 ХХ 000, 1 206 ХХ 000, 1 208 ХХ 000, 1 209 ХХ 000, </w:t>
            </w:r>
            <w:r>
              <w:rPr>
                <w:sz w:val="18"/>
                <w:szCs w:val="18"/>
              </w:rPr>
              <w:lastRenderedPageBreak/>
              <w:t>1 210 ХХ 000, 1 302 ХХ 000, 1 303 ХХ 000, 1 304 ХХ 000</w:t>
            </w:r>
          </w:p>
        </w:tc>
        <w:tc>
          <w:tcPr>
            <w:tcW w:w="720" w:type="dxa"/>
            <w:gridSpan w:val="2"/>
          </w:tcPr>
          <w:p w:rsidR="0099313C" w:rsidRPr="00297EEE" w:rsidRDefault="0099313C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lastRenderedPageBreak/>
              <w:t>2,3</w:t>
            </w:r>
            <w:r>
              <w:rPr>
                <w:sz w:val="16"/>
                <w:szCs w:val="16"/>
              </w:rPr>
              <w:t>,</w:t>
            </w:r>
            <w:r w:rsidRPr="00297EEE">
              <w:rPr>
                <w:sz w:val="16"/>
                <w:szCs w:val="16"/>
              </w:rPr>
              <w:t>4,5</w:t>
            </w:r>
          </w:p>
        </w:tc>
        <w:tc>
          <w:tcPr>
            <w:tcW w:w="556" w:type="dxa"/>
          </w:tcPr>
          <w:p w:rsidR="0099313C" w:rsidRPr="00297EEE" w:rsidRDefault="0099313C" w:rsidP="00297EEE">
            <w:r w:rsidRPr="00297EEE">
              <w:rPr>
                <w:sz w:val="16"/>
                <w:szCs w:val="16"/>
              </w:rPr>
              <w:t>=1</w:t>
            </w:r>
          </w:p>
        </w:tc>
        <w:tc>
          <w:tcPr>
            <w:tcW w:w="708" w:type="dxa"/>
          </w:tcPr>
          <w:p w:rsidR="0099313C" w:rsidRPr="00297EEE" w:rsidRDefault="0099313C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</w:t>
            </w:r>
          </w:p>
        </w:tc>
        <w:tc>
          <w:tcPr>
            <w:tcW w:w="1002" w:type="dxa"/>
            <w:gridSpan w:val="2"/>
          </w:tcPr>
          <w:p w:rsidR="0099313C" w:rsidRPr="00297EEE" w:rsidRDefault="0099313C" w:rsidP="00297EEE">
            <w:pPr>
              <w:rPr>
                <w:sz w:val="16"/>
                <w:szCs w:val="16"/>
              </w:rPr>
            </w:pPr>
            <w:r w:rsidRPr="001D59CF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по номераам счетов %1 205 ХХ 00Х, </w:t>
            </w:r>
            <w:r>
              <w:rPr>
                <w:sz w:val="18"/>
                <w:szCs w:val="18"/>
              </w:rPr>
              <w:lastRenderedPageBreak/>
              <w:t>%1 206 ХХ 00Х, %1 208 ХХ 00Х, %1 209 ХХ 00Х, %1 210 ХХ 00Х, %1 302 ХХ 00Х, %1 303 ХХ 00Х, %1 304 ХХ 00Х,</w:t>
            </w:r>
          </w:p>
        </w:tc>
        <w:tc>
          <w:tcPr>
            <w:tcW w:w="524" w:type="dxa"/>
          </w:tcPr>
          <w:p w:rsidR="0099313C" w:rsidRPr="00297EEE" w:rsidRDefault="0099313C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lastRenderedPageBreak/>
              <w:t>2,3</w:t>
            </w:r>
            <w:r>
              <w:rPr>
                <w:sz w:val="16"/>
                <w:szCs w:val="16"/>
              </w:rPr>
              <w:t>,</w:t>
            </w:r>
            <w:r w:rsidRPr="00297EEE">
              <w:rPr>
                <w:sz w:val="16"/>
                <w:szCs w:val="16"/>
              </w:rPr>
              <w:t>4,5</w:t>
            </w:r>
          </w:p>
        </w:tc>
        <w:tc>
          <w:tcPr>
            <w:tcW w:w="567" w:type="dxa"/>
          </w:tcPr>
          <w:p w:rsidR="0099313C" w:rsidRPr="00297EEE" w:rsidRDefault="0099313C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99313C" w:rsidRPr="00297EEE" w:rsidRDefault="0099313C" w:rsidP="0099313C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Итоговое значение по коду счет</w:t>
            </w:r>
            <w:r>
              <w:rPr>
                <w:sz w:val="16"/>
                <w:szCs w:val="16"/>
              </w:rPr>
              <w:t>а</w:t>
            </w:r>
            <w:r w:rsidRPr="00297EEE">
              <w:rPr>
                <w:sz w:val="16"/>
                <w:szCs w:val="16"/>
              </w:rPr>
              <w:t xml:space="preserve"> не соответствует сумме </w:t>
            </w:r>
            <w:r w:rsidRPr="0099313C">
              <w:rPr>
                <w:sz w:val="16"/>
                <w:szCs w:val="16"/>
              </w:rPr>
              <w:t>показателей по соответствующим номерам счетов</w:t>
            </w:r>
            <w:r w:rsidRPr="00297EE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567" w:type="dxa"/>
            <w:vAlign w:val="center"/>
          </w:tcPr>
          <w:p w:rsidR="0099313C" w:rsidRPr="00297EEE" w:rsidRDefault="0099313C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99313C" w:rsidRPr="00297EEE" w:rsidRDefault="0099313C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99313C" w:rsidRPr="00297EEE" w:rsidRDefault="0099313C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297EEE" w:rsidRPr="00297EEE" w:rsidTr="00297EEE">
        <w:tc>
          <w:tcPr>
            <w:tcW w:w="540" w:type="dxa"/>
          </w:tcPr>
          <w:p w:rsidR="00297EEE" w:rsidRPr="00297EEE" w:rsidRDefault="00297EEE" w:rsidP="00297EEE">
            <w:pPr>
              <w:rPr>
                <w:sz w:val="16"/>
                <w:szCs w:val="16"/>
              </w:rPr>
            </w:pPr>
          </w:p>
        </w:tc>
        <w:tc>
          <w:tcPr>
            <w:tcW w:w="2295" w:type="dxa"/>
          </w:tcPr>
          <w:p w:rsidR="00297EEE" w:rsidRPr="00297EEE" w:rsidRDefault="00297EEE" w:rsidP="00C83E4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720" w:type="dxa"/>
            <w:gridSpan w:val="2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6" w:type="dxa"/>
          </w:tcPr>
          <w:p w:rsidR="00297EEE" w:rsidRPr="00297EEE" w:rsidRDefault="00297EEE" w:rsidP="00297EEE"/>
        </w:tc>
        <w:tc>
          <w:tcPr>
            <w:tcW w:w="708" w:type="dxa"/>
          </w:tcPr>
          <w:p w:rsidR="00297EEE" w:rsidRPr="00297EEE" w:rsidRDefault="00297EEE" w:rsidP="00297EEE">
            <w:pPr>
              <w:rPr>
                <w:sz w:val="16"/>
                <w:szCs w:val="16"/>
              </w:rPr>
            </w:pPr>
          </w:p>
        </w:tc>
        <w:tc>
          <w:tcPr>
            <w:tcW w:w="1002" w:type="dxa"/>
            <w:gridSpan w:val="2"/>
          </w:tcPr>
          <w:p w:rsidR="00297EEE" w:rsidRPr="00297EEE" w:rsidRDefault="00297EEE" w:rsidP="00297EEE">
            <w:pPr>
              <w:rPr>
                <w:sz w:val="16"/>
                <w:szCs w:val="16"/>
              </w:rPr>
            </w:pPr>
          </w:p>
        </w:tc>
        <w:tc>
          <w:tcPr>
            <w:tcW w:w="524" w:type="dxa"/>
          </w:tcPr>
          <w:p w:rsidR="00297EEE" w:rsidRPr="00297EEE" w:rsidRDefault="00297EEE" w:rsidP="00297EE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297EEE" w:rsidRPr="00297EEE" w:rsidRDefault="00297EEE" w:rsidP="00297EEE"/>
        </w:tc>
        <w:tc>
          <w:tcPr>
            <w:tcW w:w="2127" w:type="dxa"/>
          </w:tcPr>
          <w:p w:rsidR="00297EEE" w:rsidRPr="00297EEE" w:rsidRDefault="00297EEE" w:rsidP="00297EE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297EEE" w:rsidRPr="00297EEE" w:rsidRDefault="00297EEE" w:rsidP="00BC4E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</w:p>
        </w:tc>
      </w:tr>
      <w:tr w:rsidR="00774996" w:rsidRPr="00297EEE" w:rsidTr="00774996">
        <w:tc>
          <w:tcPr>
            <w:tcW w:w="540" w:type="dxa"/>
          </w:tcPr>
          <w:p w:rsidR="00774996" w:rsidRPr="00297EEE" w:rsidRDefault="00774996" w:rsidP="00297EEE">
            <w:pPr>
              <w:rPr>
                <w:sz w:val="16"/>
                <w:szCs w:val="16"/>
              </w:rPr>
            </w:pPr>
          </w:p>
        </w:tc>
        <w:tc>
          <w:tcPr>
            <w:tcW w:w="2295" w:type="dxa"/>
          </w:tcPr>
          <w:p w:rsidR="00774996" w:rsidRPr="00A1781D" w:rsidRDefault="00774996" w:rsidP="00634589">
            <w:pPr>
              <w:jc w:val="center"/>
              <w:rPr>
                <w:sz w:val="18"/>
                <w:szCs w:val="18"/>
              </w:rPr>
            </w:pPr>
            <w:r w:rsidRPr="00143E3C">
              <w:t>*</w:t>
            </w:r>
          </w:p>
        </w:tc>
        <w:tc>
          <w:tcPr>
            <w:tcW w:w="720" w:type="dxa"/>
            <w:gridSpan w:val="2"/>
          </w:tcPr>
          <w:p w:rsidR="00774996" w:rsidRPr="00297EEE" w:rsidRDefault="00774996" w:rsidP="00297EEE">
            <w:pPr>
              <w:jc w:val="center"/>
              <w:rPr>
                <w:sz w:val="16"/>
                <w:szCs w:val="16"/>
              </w:rPr>
            </w:pPr>
            <w:r>
              <w:t>2</w:t>
            </w:r>
          </w:p>
        </w:tc>
        <w:tc>
          <w:tcPr>
            <w:tcW w:w="556" w:type="dxa"/>
          </w:tcPr>
          <w:p w:rsidR="00774996" w:rsidRPr="00297EEE" w:rsidRDefault="00774996" w:rsidP="00297E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774996" w:rsidRPr="00297EEE" w:rsidRDefault="00774996" w:rsidP="00297EEE">
            <w:pPr>
              <w:rPr>
                <w:sz w:val="16"/>
                <w:szCs w:val="16"/>
              </w:rPr>
            </w:pPr>
            <w:r w:rsidRPr="002A10DB">
              <w:t>&gt;=</w:t>
            </w:r>
          </w:p>
        </w:tc>
        <w:tc>
          <w:tcPr>
            <w:tcW w:w="1002" w:type="dxa"/>
            <w:gridSpan w:val="2"/>
          </w:tcPr>
          <w:p w:rsidR="00774996" w:rsidRPr="00297EEE" w:rsidRDefault="00774996" w:rsidP="00297EEE">
            <w:pPr>
              <w:rPr>
                <w:sz w:val="16"/>
                <w:szCs w:val="16"/>
              </w:rPr>
            </w:pPr>
            <w:r w:rsidRPr="002A10DB">
              <w:t>*</w:t>
            </w:r>
          </w:p>
        </w:tc>
        <w:tc>
          <w:tcPr>
            <w:tcW w:w="524" w:type="dxa"/>
          </w:tcPr>
          <w:p w:rsidR="00774996" w:rsidRPr="00297EEE" w:rsidRDefault="00774996" w:rsidP="00297EEE">
            <w:pPr>
              <w:rPr>
                <w:sz w:val="16"/>
                <w:szCs w:val="16"/>
              </w:rPr>
            </w:pPr>
            <w:r w:rsidRPr="002A10DB">
              <w:t>3</w:t>
            </w:r>
          </w:p>
        </w:tc>
        <w:tc>
          <w:tcPr>
            <w:tcW w:w="567" w:type="dxa"/>
          </w:tcPr>
          <w:p w:rsidR="00774996" w:rsidRPr="00297EEE" w:rsidRDefault="00774996" w:rsidP="00297E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774996" w:rsidRPr="00297EEE" w:rsidRDefault="00774996" w:rsidP="00297EEE">
            <w:pPr>
              <w:rPr>
                <w:sz w:val="16"/>
                <w:szCs w:val="16"/>
              </w:rPr>
            </w:pPr>
            <w:r>
              <w:t>Показатель «</w:t>
            </w:r>
            <w:r w:rsidRPr="00774996">
              <w:t>в том числе просроченная задолженность</w:t>
            </w:r>
            <w:r>
              <w:t>» превышает показатель «всего» недопустимо</w:t>
            </w:r>
          </w:p>
        </w:tc>
        <w:tc>
          <w:tcPr>
            <w:tcW w:w="567" w:type="dxa"/>
          </w:tcPr>
          <w:p w:rsidR="00774996" w:rsidRPr="00297EEE" w:rsidRDefault="00774996" w:rsidP="00297EEE">
            <w:pPr>
              <w:jc w:val="center"/>
              <w:rPr>
                <w:sz w:val="16"/>
                <w:szCs w:val="16"/>
              </w:rPr>
            </w:pPr>
            <w:r w:rsidRPr="00163445">
              <w:t>КБФО</w:t>
            </w:r>
          </w:p>
        </w:tc>
        <w:tc>
          <w:tcPr>
            <w:tcW w:w="567" w:type="dxa"/>
          </w:tcPr>
          <w:p w:rsidR="00774996" w:rsidRDefault="00774996" w:rsidP="00BC4E25">
            <w:pPr>
              <w:jc w:val="center"/>
              <w:rPr>
                <w:sz w:val="16"/>
                <w:szCs w:val="16"/>
              </w:rPr>
            </w:pPr>
            <w:r w:rsidRPr="00163445">
              <w:t>К, Г</w:t>
            </w:r>
          </w:p>
        </w:tc>
        <w:tc>
          <w:tcPr>
            <w:tcW w:w="709" w:type="dxa"/>
          </w:tcPr>
          <w:p w:rsidR="00774996" w:rsidRPr="00297EEE" w:rsidRDefault="00774996" w:rsidP="00297EEE">
            <w:pPr>
              <w:jc w:val="center"/>
              <w:rPr>
                <w:sz w:val="16"/>
                <w:szCs w:val="16"/>
              </w:rPr>
            </w:pPr>
            <w:r w:rsidRPr="00163445">
              <w:t>Б</w:t>
            </w:r>
          </w:p>
        </w:tc>
      </w:tr>
      <w:tr w:rsidR="00774996" w:rsidRPr="00297EEE" w:rsidTr="00297EEE">
        <w:tc>
          <w:tcPr>
            <w:tcW w:w="540" w:type="dxa"/>
          </w:tcPr>
          <w:p w:rsidR="00774996" w:rsidRPr="00297EEE" w:rsidRDefault="00774996" w:rsidP="00774996">
            <w:pPr>
              <w:rPr>
                <w:sz w:val="16"/>
                <w:szCs w:val="16"/>
              </w:rPr>
            </w:pPr>
          </w:p>
        </w:tc>
        <w:tc>
          <w:tcPr>
            <w:tcW w:w="2295" w:type="dxa"/>
          </w:tcPr>
          <w:p w:rsidR="00774996" w:rsidRPr="00A1781D" w:rsidRDefault="00774996" w:rsidP="00774996">
            <w:pPr>
              <w:jc w:val="center"/>
              <w:rPr>
                <w:sz w:val="18"/>
                <w:szCs w:val="18"/>
              </w:rPr>
            </w:pPr>
            <w:r w:rsidRPr="00143E3C">
              <w:t>*</w:t>
            </w:r>
          </w:p>
        </w:tc>
        <w:tc>
          <w:tcPr>
            <w:tcW w:w="720" w:type="dxa"/>
            <w:gridSpan w:val="2"/>
          </w:tcPr>
          <w:p w:rsidR="00774996" w:rsidRPr="00297EEE" w:rsidRDefault="00774996" w:rsidP="00774996">
            <w:pPr>
              <w:jc w:val="center"/>
              <w:rPr>
                <w:sz w:val="16"/>
                <w:szCs w:val="16"/>
              </w:rPr>
            </w:pPr>
            <w:r>
              <w:t>4</w:t>
            </w:r>
          </w:p>
        </w:tc>
        <w:tc>
          <w:tcPr>
            <w:tcW w:w="556" w:type="dxa"/>
          </w:tcPr>
          <w:p w:rsidR="00774996" w:rsidRPr="00297EEE" w:rsidRDefault="00774996" w:rsidP="007749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774996" w:rsidRPr="00297EEE" w:rsidRDefault="00774996" w:rsidP="00774996">
            <w:pPr>
              <w:rPr>
                <w:sz w:val="16"/>
                <w:szCs w:val="16"/>
              </w:rPr>
            </w:pPr>
            <w:r w:rsidRPr="00162CD3">
              <w:t>&gt;=</w:t>
            </w:r>
          </w:p>
        </w:tc>
        <w:tc>
          <w:tcPr>
            <w:tcW w:w="1002" w:type="dxa"/>
            <w:gridSpan w:val="2"/>
          </w:tcPr>
          <w:p w:rsidR="00774996" w:rsidRPr="00297EEE" w:rsidRDefault="00774996" w:rsidP="00774996">
            <w:pPr>
              <w:rPr>
                <w:sz w:val="16"/>
                <w:szCs w:val="16"/>
              </w:rPr>
            </w:pPr>
            <w:r w:rsidRPr="00162CD3">
              <w:t>*</w:t>
            </w:r>
          </w:p>
        </w:tc>
        <w:tc>
          <w:tcPr>
            <w:tcW w:w="524" w:type="dxa"/>
          </w:tcPr>
          <w:p w:rsidR="00774996" w:rsidRPr="00297EEE" w:rsidRDefault="00774996" w:rsidP="00774996">
            <w:pPr>
              <w:rPr>
                <w:sz w:val="16"/>
                <w:szCs w:val="16"/>
              </w:rPr>
            </w:pPr>
            <w:r>
              <w:t>5</w:t>
            </w:r>
          </w:p>
        </w:tc>
        <w:tc>
          <w:tcPr>
            <w:tcW w:w="567" w:type="dxa"/>
          </w:tcPr>
          <w:p w:rsidR="00774996" w:rsidRPr="00297EEE" w:rsidRDefault="00774996" w:rsidP="007749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774996" w:rsidRPr="00297EEE" w:rsidRDefault="00774996" w:rsidP="00774996">
            <w:pPr>
              <w:rPr>
                <w:sz w:val="16"/>
                <w:szCs w:val="16"/>
              </w:rPr>
            </w:pPr>
            <w:r w:rsidRPr="00316126">
              <w:t xml:space="preserve">Показатель </w:t>
            </w:r>
            <w:r>
              <w:t>«</w:t>
            </w:r>
            <w:r w:rsidRPr="00774996">
              <w:t xml:space="preserve">в том числе просроченная задолженность» </w:t>
            </w:r>
            <w:r w:rsidRPr="00316126">
              <w:t>превышает показа</w:t>
            </w:r>
            <w:r>
              <w:t>тель «всего»</w:t>
            </w:r>
            <w:r w:rsidRPr="00316126">
              <w:t xml:space="preserve"> недопустимо</w:t>
            </w:r>
          </w:p>
        </w:tc>
        <w:tc>
          <w:tcPr>
            <w:tcW w:w="567" w:type="dxa"/>
            <w:vAlign w:val="center"/>
          </w:tcPr>
          <w:p w:rsidR="00774996" w:rsidRPr="00297EEE" w:rsidRDefault="00774996" w:rsidP="00774996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774996" w:rsidRDefault="00774996" w:rsidP="007749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774996" w:rsidRPr="00297EEE" w:rsidRDefault="00774996" w:rsidP="00774996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2</w:t>
            </w:r>
          </w:p>
        </w:tc>
        <w:tc>
          <w:tcPr>
            <w:tcW w:w="2295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Сумма строк «Итого по коду счета»</w:t>
            </w:r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=1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</w:t>
            </w:r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Всего</w:t>
            </w: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Итоговое значение по строкам «Итого по коду счета» не соответствует сумме по строке «Всего»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3</w:t>
            </w:r>
          </w:p>
        </w:tc>
        <w:tc>
          <w:tcPr>
            <w:tcW w:w="2295" w:type="dxa"/>
          </w:tcPr>
          <w:p w:rsidR="00634589" w:rsidRPr="00297EEE" w:rsidRDefault="00634589" w:rsidP="00413BF8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Показатель по счетам %</w:t>
            </w:r>
            <w:r w:rsidR="00413BF8" w:rsidRPr="00297EEE">
              <w:rPr>
                <w:sz w:val="16"/>
                <w:szCs w:val="16"/>
              </w:rPr>
              <w:t>205хх00</w:t>
            </w:r>
            <w:r w:rsidR="00413BF8"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%, %</w:t>
            </w:r>
            <w:r w:rsidR="00413BF8" w:rsidRPr="00297EEE">
              <w:rPr>
                <w:sz w:val="16"/>
                <w:szCs w:val="16"/>
              </w:rPr>
              <w:t>208хх00</w:t>
            </w:r>
            <w:r w:rsidR="00413BF8"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%, %</w:t>
            </w:r>
            <w:r w:rsidR="00413BF8" w:rsidRPr="00297EEE">
              <w:rPr>
                <w:sz w:val="16"/>
                <w:szCs w:val="16"/>
              </w:rPr>
              <w:t>209хх00</w:t>
            </w:r>
            <w:r w:rsidR="00413BF8"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% ,</w:t>
            </w:r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  <w:lang w:val="en-US"/>
              </w:rPr>
              <w:t>&gt;</w:t>
            </w:r>
            <w:r w:rsidRPr="00297EEE">
              <w:rPr>
                <w:sz w:val="16"/>
                <w:szCs w:val="16"/>
              </w:rPr>
              <w:t>=0</w:t>
            </w:r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Показатели дебиторской задолженности со знаком минус подлежат отражению в Сведениях ф. 0503369 по кредиторской задолженности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4</w:t>
            </w:r>
          </w:p>
        </w:tc>
        <w:tc>
          <w:tcPr>
            <w:tcW w:w="2295" w:type="dxa"/>
          </w:tcPr>
          <w:p w:rsidR="00634589" w:rsidRPr="00297EEE" w:rsidRDefault="00634589" w:rsidP="00413BF8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Показатель по счетам %</w:t>
            </w:r>
            <w:r w:rsidR="00413BF8" w:rsidRPr="00297EEE">
              <w:rPr>
                <w:sz w:val="16"/>
                <w:szCs w:val="16"/>
              </w:rPr>
              <w:t>303хх00</w:t>
            </w:r>
            <w:r w:rsidR="00413BF8"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%</w:t>
            </w:r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  <w:lang w:val="en-US"/>
              </w:rPr>
              <w:t>&gt;</w:t>
            </w:r>
            <w:r w:rsidRPr="00297EEE">
              <w:rPr>
                <w:sz w:val="16"/>
                <w:szCs w:val="16"/>
              </w:rPr>
              <w:t>=0</w:t>
            </w:r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Показатели кредиторской задолженности со знаком минус подлежат отражению в Сведениях ф. 0503369 по дебиторской задолженности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5</w:t>
            </w:r>
          </w:p>
        </w:tc>
        <w:tc>
          <w:tcPr>
            <w:tcW w:w="2295" w:type="dxa"/>
          </w:tcPr>
          <w:p w:rsidR="00634589" w:rsidRPr="00297EEE" w:rsidRDefault="00634589" w:rsidP="00413BF8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Показатель по счетам </w:t>
            </w:r>
            <w:r w:rsidR="00413BF8" w:rsidRPr="00297EEE">
              <w:rPr>
                <w:sz w:val="16"/>
                <w:szCs w:val="16"/>
              </w:rPr>
              <w:t>1302хх00</w:t>
            </w:r>
            <w:r w:rsidR="00413BF8"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 xml:space="preserve">, </w:t>
            </w:r>
            <w:r w:rsidR="00413BF8" w:rsidRPr="00297EEE">
              <w:rPr>
                <w:sz w:val="16"/>
                <w:szCs w:val="16"/>
              </w:rPr>
              <w:t>1304хх00</w:t>
            </w:r>
            <w:r w:rsidR="00413BF8">
              <w:rPr>
                <w:sz w:val="16"/>
                <w:szCs w:val="16"/>
              </w:rPr>
              <w:t>х</w:t>
            </w:r>
            <w:r w:rsidR="00413BF8" w:rsidRPr="00297EEE">
              <w:rPr>
                <w:sz w:val="16"/>
                <w:szCs w:val="16"/>
              </w:rPr>
              <w:t xml:space="preserve"> </w:t>
            </w:r>
            <w:r w:rsidRPr="00297EEE">
              <w:rPr>
                <w:sz w:val="16"/>
                <w:szCs w:val="16"/>
              </w:rPr>
              <w:t xml:space="preserve">(в ф. 0503369 по дебиторской задолженности) </w:t>
            </w:r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=0</w:t>
            </w:r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634589" w:rsidRPr="00297EEE" w:rsidRDefault="00634589" w:rsidP="00413BF8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В ф. 0503369 по дебиторской задолженности наличие показателей по счетам </w:t>
            </w:r>
            <w:r w:rsidR="00413BF8" w:rsidRPr="00297EEE">
              <w:rPr>
                <w:sz w:val="16"/>
                <w:szCs w:val="16"/>
              </w:rPr>
              <w:t>1302хх00</w:t>
            </w:r>
            <w:r w:rsidR="00413BF8"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 xml:space="preserve">, </w:t>
            </w:r>
            <w:r w:rsidR="00413BF8" w:rsidRPr="00297EEE">
              <w:rPr>
                <w:sz w:val="16"/>
                <w:szCs w:val="16"/>
              </w:rPr>
              <w:t>1304хх00</w:t>
            </w:r>
            <w:r w:rsidR="00413BF8">
              <w:rPr>
                <w:sz w:val="16"/>
                <w:szCs w:val="16"/>
              </w:rPr>
              <w:t>х</w:t>
            </w:r>
            <w:r w:rsidR="00413BF8" w:rsidRPr="00297EEE">
              <w:rPr>
                <w:sz w:val="16"/>
                <w:szCs w:val="16"/>
              </w:rPr>
              <w:t xml:space="preserve"> </w:t>
            </w:r>
            <w:r w:rsidRPr="00297EEE">
              <w:rPr>
                <w:sz w:val="16"/>
                <w:szCs w:val="16"/>
              </w:rPr>
              <w:t>недопустимо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6</w:t>
            </w:r>
          </w:p>
        </w:tc>
        <w:tc>
          <w:tcPr>
            <w:tcW w:w="2295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Показатель по счету </w:t>
            </w:r>
            <w:r w:rsidR="00413BF8" w:rsidRPr="00297EEE">
              <w:rPr>
                <w:sz w:val="16"/>
                <w:szCs w:val="16"/>
              </w:rPr>
              <w:t>1206хх00</w:t>
            </w:r>
            <w:r w:rsidR="00413BF8">
              <w:rPr>
                <w:sz w:val="16"/>
                <w:szCs w:val="16"/>
              </w:rPr>
              <w:t>х</w:t>
            </w:r>
            <w:r w:rsidR="00413BF8" w:rsidRPr="00297EEE">
              <w:rPr>
                <w:sz w:val="16"/>
                <w:szCs w:val="16"/>
              </w:rPr>
              <w:t xml:space="preserve"> </w:t>
            </w:r>
          </w:p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(в ф. 0503369 по кредиторской задолженности) </w:t>
            </w:r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=0</w:t>
            </w:r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634589" w:rsidRPr="00297EEE" w:rsidRDefault="00634589" w:rsidP="00413BF8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В ф. 0503369 по кредиторской задолженности наличие показателей по счетам </w:t>
            </w:r>
            <w:r w:rsidR="00413BF8" w:rsidRPr="00297EEE">
              <w:rPr>
                <w:sz w:val="16"/>
                <w:szCs w:val="16"/>
              </w:rPr>
              <w:t>1206хх00</w:t>
            </w:r>
            <w:r w:rsidR="00413BF8">
              <w:rPr>
                <w:sz w:val="16"/>
                <w:szCs w:val="16"/>
              </w:rPr>
              <w:t>х</w:t>
            </w:r>
            <w:r w:rsidR="00413BF8" w:rsidRPr="00297EEE">
              <w:rPr>
                <w:sz w:val="16"/>
                <w:szCs w:val="16"/>
              </w:rPr>
              <w:t xml:space="preserve"> </w:t>
            </w:r>
            <w:r w:rsidRPr="00297EEE">
              <w:rPr>
                <w:sz w:val="16"/>
                <w:szCs w:val="16"/>
              </w:rPr>
              <w:t>недопустимо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7</w:t>
            </w:r>
          </w:p>
        </w:tc>
        <w:tc>
          <w:tcPr>
            <w:tcW w:w="2295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Показатель по счетам </w:t>
            </w:r>
            <w:r w:rsidR="00413BF8" w:rsidRPr="00297EEE">
              <w:rPr>
                <w:sz w:val="16"/>
                <w:szCs w:val="16"/>
              </w:rPr>
              <w:t>1302хх00</w:t>
            </w:r>
            <w:r w:rsidR="00413BF8"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,</w:t>
            </w:r>
          </w:p>
          <w:p w:rsidR="00634589" w:rsidRPr="00297EEE" w:rsidRDefault="00413BF8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1206хх00</w:t>
            </w:r>
            <w:r>
              <w:rPr>
                <w:sz w:val="16"/>
                <w:szCs w:val="16"/>
              </w:rPr>
              <w:t>х</w:t>
            </w:r>
            <w:r w:rsidR="00634589" w:rsidRPr="00297EEE">
              <w:rPr>
                <w:sz w:val="16"/>
                <w:szCs w:val="16"/>
              </w:rPr>
              <w:t>,</w:t>
            </w:r>
          </w:p>
          <w:p w:rsidR="00634589" w:rsidRPr="00297EEE" w:rsidRDefault="00413BF8" w:rsidP="00413BF8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1304хх00</w:t>
            </w:r>
            <w:r>
              <w:rPr>
                <w:sz w:val="16"/>
                <w:szCs w:val="16"/>
              </w:rPr>
              <w:t>х</w:t>
            </w:r>
            <w:r w:rsidR="00634589" w:rsidRPr="00297EEE">
              <w:rPr>
                <w:sz w:val="16"/>
                <w:szCs w:val="16"/>
              </w:rPr>
              <w:t>(кроме счета 130406000)</w:t>
            </w:r>
          </w:p>
        </w:tc>
        <w:tc>
          <w:tcPr>
            <w:tcW w:w="720" w:type="dxa"/>
            <w:gridSpan w:val="2"/>
          </w:tcPr>
          <w:p w:rsidR="00634589" w:rsidRPr="00297EEE" w:rsidRDefault="0099313C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  <w:lang w:val="en-US"/>
              </w:rPr>
              <w:t>&gt;</w:t>
            </w:r>
            <w:r w:rsidR="00141884">
              <w:rPr>
                <w:sz w:val="16"/>
                <w:szCs w:val="16"/>
              </w:rPr>
              <w:t>=</w:t>
            </w:r>
            <w:r w:rsidRPr="00297EEE">
              <w:rPr>
                <w:sz w:val="16"/>
                <w:szCs w:val="16"/>
              </w:rPr>
              <w:t>0</w:t>
            </w:r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634589" w:rsidRPr="00297EEE" w:rsidRDefault="00634589" w:rsidP="00413BF8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Показатели задолженности со знаком минус по счетам </w:t>
            </w:r>
            <w:r w:rsidR="00413BF8" w:rsidRPr="00297EEE">
              <w:rPr>
                <w:sz w:val="16"/>
                <w:szCs w:val="16"/>
              </w:rPr>
              <w:t>1206хх00</w:t>
            </w:r>
            <w:r w:rsidR="00413BF8"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,</w:t>
            </w:r>
            <w:r w:rsidR="00413BF8" w:rsidRPr="00297EEE">
              <w:rPr>
                <w:sz w:val="16"/>
                <w:szCs w:val="16"/>
              </w:rPr>
              <w:t>1302хх00</w:t>
            </w:r>
            <w:r w:rsidR="00413BF8">
              <w:rPr>
                <w:sz w:val="16"/>
                <w:szCs w:val="16"/>
              </w:rPr>
              <w:t>х</w:t>
            </w:r>
            <w:r w:rsidR="00413BF8" w:rsidRPr="00297EEE">
              <w:rPr>
                <w:sz w:val="16"/>
                <w:szCs w:val="16"/>
              </w:rPr>
              <w:t xml:space="preserve"> </w:t>
            </w:r>
            <w:r w:rsidRPr="00297EEE">
              <w:rPr>
                <w:sz w:val="16"/>
                <w:szCs w:val="16"/>
              </w:rPr>
              <w:t>,</w:t>
            </w:r>
            <w:r w:rsidR="00413BF8" w:rsidRPr="00297EEE">
              <w:rPr>
                <w:sz w:val="16"/>
                <w:szCs w:val="16"/>
              </w:rPr>
              <w:t>1304хх00</w:t>
            </w:r>
            <w:r w:rsidR="00413BF8"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- недопустимо, за исключением счета 130406000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8</w:t>
            </w:r>
          </w:p>
        </w:tc>
        <w:tc>
          <w:tcPr>
            <w:tcW w:w="2295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4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lang w:val="en-US"/>
              </w:rPr>
            </w:pPr>
            <w:r w:rsidRPr="00297EEE">
              <w:rPr>
                <w:sz w:val="16"/>
                <w:szCs w:val="16"/>
                <w:lang w:val="en-US"/>
              </w:rPr>
              <w:t>&gt;</w:t>
            </w:r>
            <w:r w:rsidRPr="00297EEE">
              <w:rPr>
                <w:sz w:val="16"/>
                <w:szCs w:val="16"/>
              </w:rPr>
              <w:t>=</w:t>
            </w:r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Показатель просроченной задолженности превышает показатель «задолженность всего» – недопустимо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9</w:t>
            </w:r>
          </w:p>
        </w:tc>
        <w:tc>
          <w:tcPr>
            <w:tcW w:w="2295" w:type="dxa"/>
          </w:tcPr>
          <w:p w:rsidR="00634589" w:rsidRPr="00297EEE" w:rsidRDefault="00413BF8" w:rsidP="00413BF8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12051</w:t>
            </w:r>
            <w:r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 xml:space="preserve"> </w:t>
            </w:r>
            <w:r w:rsidR="00634589" w:rsidRPr="00297EEE">
              <w:rPr>
                <w:sz w:val="16"/>
                <w:szCs w:val="16"/>
              </w:rPr>
              <w:br/>
              <w:t>(по дебиторской задолженности)</w:t>
            </w:r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2,4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634589" w:rsidRPr="00297EEE" w:rsidRDefault="0099313C" w:rsidP="00297E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634589" w:rsidRPr="00297EEE">
              <w:rPr>
                <w:sz w:val="16"/>
                <w:szCs w:val="16"/>
              </w:rPr>
              <w:t>1 000 000,00 руб.</w:t>
            </w:r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634589" w:rsidRPr="00297EEE" w:rsidRDefault="00634589" w:rsidP="00B15D60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Показатель дебиторской задолженности по доходам </w:t>
            </w:r>
            <w:r w:rsidR="0099313C">
              <w:rPr>
                <w:sz w:val="16"/>
                <w:szCs w:val="16"/>
              </w:rPr>
              <w:t>свыше</w:t>
            </w:r>
            <w:r w:rsidR="0099313C" w:rsidRPr="00297EEE">
              <w:rPr>
                <w:sz w:val="16"/>
                <w:szCs w:val="16"/>
              </w:rPr>
              <w:t xml:space="preserve"> </w:t>
            </w:r>
            <w:r w:rsidRPr="00297EEE">
              <w:rPr>
                <w:sz w:val="16"/>
                <w:szCs w:val="16"/>
              </w:rPr>
              <w:t>1 млн. руб. – требует пояснения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10</w:t>
            </w:r>
          </w:p>
        </w:tc>
        <w:tc>
          <w:tcPr>
            <w:tcW w:w="2295" w:type="dxa"/>
          </w:tcPr>
          <w:p w:rsidR="00634589" w:rsidRPr="00297EEE" w:rsidRDefault="003D5A56" w:rsidP="00B15D60">
            <w:pPr>
              <w:rPr>
                <w:sz w:val="16"/>
                <w:szCs w:val="16"/>
              </w:rPr>
            </w:pPr>
            <w:r w:rsidRPr="0099313C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и</w:t>
            </w:r>
            <w:r w:rsidRPr="0099313C">
              <w:rPr>
                <w:sz w:val="16"/>
                <w:szCs w:val="16"/>
              </w:rPr>
              <w:t xml:space="preserve"> по номерам счетов %4014ХХХХ</w:t>
            </w:r>
          </w:p>
        </w:tc>
        <w:tc>
          <w:tcPr>
            <w:tcW w:w="720" w:type="dxa"/>
            <w:gridSpan w:val="2"/>
          </w:tcPr>
          <w:p w:rsidR="00634589" w:rsidRPr="00297EEE" w:rsidRDefault="003D5A56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3,5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  <w:lang w:val="en-US"/>
              </w:rPr>
            </w:pPr>
            <w:r w:rsidRPr="00297EEE">
              <w:rPr>
                <w:sz w:val="16"/>
                <w:szCs w:val="16"/>
              </w:rPr>
              <w:t>=</w:t>
            </w:r>
            <w:r w:rsidR="003D5A56">
              <w:rPr>
                <w:sz w:val="16"/>
                <w:szCs w:val="16"/>
              </w:rPr>
              <w:t>0</w:t>
            </w:r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34589" w:rsidRPr="00297EEE" w:rsidRDefault="00634589" w:rsidP="00297EEE"/>
        </w:tc>
        <w:tc>
          <w:tcPr>
            <w:tcW w:w="2127" w:type="dxa"/>
          </w:tcPr>
          <w:p w:rsidR="00634589" w:rsidRPr="00297EEE" w:rsidRDefault="003D5A56" w:rsidP="00B15D60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и</w:t>
            </w:r>
            <w:r w:rsidRPr="00297EEE">
              <w:rPr>
                <w:sz w:val="16"/>
                <w:szCs w:val="16"/>
              </w:rPr>
              <w:t xml:space="preserve"> </w:t>
            </w:r>
            <w:r w:rsidR="00634589" w:rsidRPr="00297EEE">
              <w:rPr>
                <w:sz w:val="16"/>
                <w:szCs w:val="16"/>
              </w:rPr>
              <w:t xml:space="preserve">просроченной задолженности по </w:t>
            </w:r>
            <w:r w:rsidRPr="00297EEE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ам</w:t>
            </w:r>
            <w:r w:rsidRPr="00297EEE">
              <w:rPr>
                <w:sz w:val="16"/>
                <w:szCs w:val="16"/>
              </w:rPr>
              <w:t xml:space="preserve"> </w:t>
            </w:r>
            <w:r w:rsidR="00634589" w:rsidRPr="00297EEE">
              <w:rPr>
                <w:sz w:val="16"/>
                <w:szCs w:val="16"/>
              </w:rPr>
              <w:t xml:space="preserve">1 </w:t>
            </w:r>
            <w:r>
              <w:rPr>
                <w:sz w:val="16"/>
                <w:szCs w:val="16"/>
              </w:rPr>
              <w:t xml:space="preserve">4014ХХХХ </w:t>
            </w:r>
            <w:r w:rsidRPr="00CA635C">
              <w:rPr>
                <w:sz w:val="16"/>
                <w:szCs w:val="16"/>
              </w:rPr>
              <w:t>&lt;&gt; 0</w:t>
            </w:r>
            <w:r w:rsidR="00634589" w:rsidRPr="00297EEE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lastRenderedPageBreak/>
              <w:t>12</w:t>
            </w:r>
          </w:p>
        </w:tc>
        <w:tc>
          <w:tcPr>
            <w:tcW w:w="2295" w:type="dxa"/>
          </w:tcPr>
          <w:p w:rsidR="00634589" w:rsidRPr="00297EEE" w:rsidRDefault="003D5A56" w:rsidP="00B15D60">
            <w:pPr>
              <w:rPr>
                <w:sz w:val="16"/>
                <w:szCs w:val="16"/>
              </w:rPr>
            </w:pPr>
            <w:r w:rsidRPr="0099313C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и</w:t>
            </w:r>
            <w:r w:rsidRPr="0099313C">
              <w:rPr>
                <w:sz w:val="16"/>
                <w:szCs w:val="16"/>
              </w:rPr>
              <w:t xml:space="preserve"> по номерам счетов %401</w:t>
            </w:r>
            <w:r>
              <w:rPr>
                <w:sz w:val="16"/>
                <w:szCs w:val="16"/>
              </w:rPr>
              <w:t>60</w:t>
            </w:r>
            <w:r w:rsidRPr="0099313C">
              <w:rPr>
                <w:sz w:val="16"/>
                <w:szCs w:val="16"/>
              </w:rPr>
              <w:t>ХХХ</w:t>
            </w:r>
          </w:p>
        </w:tc>
        <w:tc>
          <w:tcPr>
            <w:tcW w:w="720" w:type="dxa"/>
            <w:gridSpan w:val="2"/>
          </w:tcPr>
          <w:p w:rsidR="00634589" w:rsidRPr="00297EEE" w:rsidRDefault="003D5A56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3,5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  <w:lang w:val="en-US"/>
              </w:rPr>
            </w:pPr>
            <w:r w:rsidRPr="00297EEE">
              <w:rPr>
                <w:sz w:val="16"/>
                <w:szCs w:val="16"/>
              </w:rPr>
              <w:t>=</w:t>
            </w:r>
            <w:r w:rsidR="003D5A56">
              <w:rPr>
                <w:sz w:val="16"/>
                <w:szCs w:val="16"/>
              </w:rPr>
              <w:t>0</w:t>
            </w:r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34589" w:rsidRPr="00297EEE" w:rsidRDefault="00634589" w:rsidP="00297EEE"/>
        </w:tc>
        <w:tc>
          <w:tcPr>
            <w:tcW w:w="2127" w:type="dxa"/>
          </w:tcPr>
          <w:p w:rsidR="00634589" w:rsidRPr="00297EEE" w:rsidRDefault="003D5A56" w:rsidP="00B15D60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и</w:t>
            </w:r>
            <w:r w:rsidRPr="00297EEE">
              <w:rPr>
                <w:sz w:val="16"/>
                <w:szCs w:val="16"/>
              </w:rPr>
              <w:t xml:space="preserve"> </w:t>
            </w:r>
            <w:r w:rsidR="00634589" w:rsidRPr="00297EEE">
              <w:rPr>
                <w:sz w:val="16"/>
                <w:szCs w:val="16"/>
              </w:rPr>
              <w:t xml:space="preserve">просроченной задолженности </w:t>
            </w:r>
            <w:r w:rsidRPr="00297EE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 </w:t>
            </w:r>
            <w:r w:rsidRPr="00297EEE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ам</w:t>
            </w:r>
            <w:r w:rsidRPr="00297EEE">
              <w:rPr>
                <w:sz w:val="16"/>
                <w:szCs w:val="16"/>
              </w:rPr>
              <w:t xml:space="preserve"> 1 </w:t>
            </w:r>
            <w:r>
              <w:rPr>
                <w:sz w:val="16"/>
                <w:szCs w:val="16"/>
              </w:rPr>
              <w:t xml:space="preserve">40160ХХХ </w:t>
            </w:r>
            <w:r w:rsidRPr="00942CA7">
              <w:rPr>
                <w:sz w:val="16"/>
                <w:szCs w:val="16"/>
              </w:rPr>
              <w:t>&lt;&gt; 0</w:t>
            </w:r>
            <w:r w:rsidRPr="00297EEE">
              <w:rPr>
                <w:sz w:val="16"/>
                <w:szCs w:val="16"/>
              </w:rPr>
              <w:t xml:space="preserve"> </w:t>
            </w:r>
            <w:r w:rsidR="00634589" w:rsidRPr="00297EEE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14</w:t>
            </w:r>
          </w:p>
        </w:tc>
        <w:tc>
          <w:tcPr>
            <w:tcW w:w="2295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«Всего по счету 1 40140 000»</w:t>
            </w:r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</w:t>
            </w:r>
          </w:p>
        </w:tc>
        <w:tc>
          <w:tcPr>
            <w:tcW w:w="1002" w:type="dxa"/>
            <w:gridSpan w:val="2"/>
          </w:tcPr>
          <w:p w:rsidR="0099313C" w:rsidRPr="0099313C" w:rsidRDefault="0099313C" w:rsidP="0099313C">
            <w:pPr>
              <w:rPr>
                <w:sz w:val="16"/>
                <w:szCs w:val="16"/>
              </w:rPr>
            </w:pPr>
            <w:r w:rsidRPr="0099313C">
              <w:rPr>
                <w:sz w:val="16"/>
                <w:szCs w:val="16"/>
              </w:rPr>
              <w:t>Сумма показателей по номерам счетов %4014ХХХХ,</w:t>
            </w:r>
          </w:p>
          <w:p w:rsidR="00634589" w:rsidRPr="00297EEE" w:rsidRDefault="00634589" w:rsidP="00297EEE">
            <w:pPr>
              <w:rPr>
                <w:sz w:val="16"/>
                <w:szCs w:val="16"/>
              </w:rPr>
            </w:pP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t>1</w:t>
            </w:r>
          </w:p>
        </w:tc>
        <w:tc>
          <w:tcPr>
            <w:tcW w:w="2127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Показатель «Всего по счету 1 40140 000» меньше суммы детализирующих строк - недопустимо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15</w:t>
            </w:r>
          </w:p>
        </w:tc>
        <w:tc>
          <w:tcPr>
            <w:tcW w:w="2295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«Всего по счету 1 40160 000»</w:t>
            </w:r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</w:t>
            </w:r>
          </w:p>
        </w:tc>
        <w:tc>
          <w:tcPr>
            <w:tcW w:w="1002" w:type="dxa"/>
            <w:gridSpan w:val="2"/>
          </w:tcPr>
          <w:p w:rsidR="0099313C" w:rsidRPr="0099313C" w:rsidRDefault="0099313C" w:rsidP="0099313C">
            <w:pPr>
              <w:rPr>
                <w:sz w:val="16"/>
                <w:szCs w:val="16"/>
              </w:rPr>
            </w:pPr>
            <w:r w:rsidRPr="0099313C">
              <w:rPr>
                <w:sz w:val="16"/>
                <w:szCs w:val="16"/>
              </w:rPr>
              <w:t xml:space="preserve">Сумма показателей по номерам счетов </w:t>
            </w:r>
          </w:p>
          <w:p w:rsidR="0099313C" w:rsidRPr="0099313C" w:rsidRDefault="0099313C" w:rsidP="0099313C">
            <w:pPr>
              <w:rPr>
                <w:sz w:val="16"/>
                <w:szCs w:val="16"/>
              </w:rPr>
            </w:pPr>
            <w:r w:rsidRPr="0099313C">
              <w:rPr>
                <w:sz w:val="16"/>
                <w:szCs w:val="16"/>
              </w:rPr>
              <w:t>%40160ХХХ</w:t>
            </w:r>
          </w:p>
          <w:p w:rsidR="00634589" w:rsidRPr="00CA635C" w:rsidRDefault="00634589" w:rsidP="00297EEE">
            <w:pPr>
              <w:rPr>
                <w:sz w:val="16"/>
                <w:szCs w:val="16"/>
              </w:rPr>
            </w:pP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t>1</w:t>
            </w:r>
          </w:p>
        </w:tc>
        <w:tc>
          <w:tcPr>
            <w:tcW w:w="2127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Показатель «Всего по счету 1 40160 000» меньше суммы детализирующих строк - недопустимо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8C4C7C">
        <w:tc>
          <w:tcPr>
            <w:tcW w:w="10882" w:type="dxa"/>
            <w:gridSpan w:val="14"/>
          </w:tcPr>
          <w:p w:rsidR="00634589" w:rsidRPr="00297EEE" w:rsidRDefault="00634589" w:rsidP="00F85D68">
            <w:pPr>
              <w:tabs>
                <w:tab w:val="left" w:pos="914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Форматы счетов</w:t>
            </w:r>
          </w:p>
        </w:tc>
      </w:tr>
      <w:tr w:rsidR="00634589" w:rsidRPr="00297EEE" w:rsidTr="00A200E7">
        <w:tc>
          <w:tcPr>
            <w:tcW w:w="540" w:type="dxa"/>
          </w:tcPr>
          <w:p w:rsidR="00634589" w:rsidRPr="00297EEE" w:rsidRDefault="00634589" w:rsidP="00A200E7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0342" w:type="dxa"/>
            <w:gridSpan w:val="13"/>
          </w:tcPr>
          <w:p w:rsidR="00634589" w:rsidRPr="00297EEE" w:rsidRDefault="00634589" w:rsidP="00413BF8">
            <w:pPr>
              <w:tabs>
                <w:tab w:val="left" w:pos="914"/>
              </w:tabs>
              <w:rPr>
                <w:sz w:val="16"/>
                <w:szCs w:val="16"/>
              </w:rPr>
            </w:pPr>
            <w:r w:rsidRPr="00425A5F">
              <w:rPr>
                <w:sz w:val="18"/>
                <w:szCs w:val="18"/>
              </w:rPr>
              <w:t>1.401.</w:t>
            </w:r>
            <w:r w:rsidR="00413BF8" w:rsidRPr="00425A5F">
              <w:rPr>
                <w:sz w:val="18"/>
                <w:szCs w:val="18"/>
              </w:rPr>
              <w:t>4</w:t>
            </w:r>
            <w:r w:rsidR="00413BF8">
              <w:rPr>
                <w:sz w:val="18"/>
                <w:szCs w:val="18"/>
              </w:rPr>
              <w:t xml:space="preserve">х </w:t>
            </w:r>
            <w:r w:rsidRPr="00F50E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 xml:space="preserve"> (только детализированные КОСГУ)</w:t>
            </w:r>
          </w:p>
        </w:tc>
      </w:tr>
      <w:tr w:rsidR="00634589" w:rsidRPr="00297EEE" w:rsidTr="00A200E7">
        <w:tc>
          <w:tcPr>
            <w:tcW w:w="540" w:type="dxa"/>
          </w:tcPr>
          <w:p w:rsidR="00634589" w:rsidRPr="00297EEE" w:rsidRDefault="00634589" w:rsidP="00A200E7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0342" w:type="dxa"/>
            <w:gridSpan w:val="13"/>
          </w:tcPr>
          <w:p w:rsidR="00634589" w:rsidRPr="00297EEE" w:rsidRDefault="00634589" w:rsidP="001E0D39">
            <w:pPr>
              <w:tabs>
                <w:tab w:val="left" w:pos="914"/>
              </w:tabs>
              <w:rPr>
                <w:sz w:val="16"/>
                <w:szCs w:val="16"/>
              </w:rPr>
            </w:pPr>
            <w:r w:rsidRPr="00425A5F">
              <w:rPr>
                <w:sz w:val="18"/>
                <w:szCs w:val="18"/>
              </w:rPr>
              <w:t>1.401.60</w:t>
            </w:r>
            <w:r w:rsidRPr="0050109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 xml:space="preserve">, </w:t>
            </w:r>
            <w:r w:rsidRPr="00425A5F">
              <w:rPr>
                <w:sz w:val="18"/>
                <w:szCs w:val="18"/>
              </w:rPr>
              <w:t>1.401.60</w:t>
            </w:r>
            <w:r w:rsidRPr="0050109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 xml:space="preserve">  (только детализированные КОСГУ)</w:t>
            </w:r>
          </w:p>
        </w:tc>
      </w:tr>
      <w:tr w:rsidR="00634589" w:rsidRPr="00297EEE" w:rsidTr="008C4C7C">
        <w:tc>
          <w:tcPr>
            <w:tcW w:w="540" w:type="dxa"/>
          </w:tcPr>
          <w:p w:rsidR="00634589" w:rsidRPr="00297EEE" w:rsidRDefault="00634589" w:rsidP="00F85D68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0342" w:type="dxa"/>
            <w:gridSpan w:val="13"/>
          </w:tcPr>
          <w:p w:rsidR="00634589" w:rsidRPr="00F85D68" w:rsidRDefault="00413BF8" w:rsidP="00413BF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А</w:t>
            </w:r>
            <w:r w:rsidR="00634589" w:rsidRPr="00F85D68">
              <w:rPr>
                <w:sz w:val="18"/>
                <w:szCs w:val="18"/>
                <w:lang w:eastAsia="ar-SA"/>
              </w:rPr>
              <w:t>налитические счета, кроме 40160 должны быть детализированными (наличие счетов 1205х0, 1206х0, 1208х0, 1209х0, 1210х0, 1302х0 недопустимо)</w:t>
            </w:r>
          </w:p>
        </w:tc>
      </w:tr>
      <w:tr w:rsidR="003E6830" w:rsidRPr="00297EEE" w:rsidTr="003E6830">
        <w:trPr>
          <w:trHeight w:val="75"/>
        </w:trPr>
        <w:tc>
          <w:tcPr>
            <w:tcW w:w="540" w:type="dxa"/>
            <w:vMerge w:val="restart"/>
          </w:tcPr>
          <w:p w:rsidR="003E6830" w:rsidRPr="00297EEE" w:rsidRDefault="003E6830" w:rsidP="003E68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2585" w:type="dxa"/>
            <w:gridSpan w:val="2"/>
            <w:vMerge w:val="restart"/>
          </w:tcPr>
          <w:p w:rsidR="003E6830" w:rsidRPr="00297EEE" w:rsidRDefault="003E6830" w:rsidP="003E6830">
            <w:pPr>
              <w:tabs>
                <w:tab w:val="left" w:pos="914"/>
              </w:tabs>
              <w:rPr>
                <w:sz w:val="16"/>
                <w:szCs w:val="16"/>
              </w:rPr>
            </w:pPr>
            <w:r w:rsidRPr="003E6830">
              <w:rPr>
                <w:sz w:val="18"/>
                <w:szCs w:val="18"/>
                <w:lang w:eastAsia="ar-SA"/>
              </w:rPr>
              <w:t>ДЗ, КЗ</w:t>
            </w:r>
          </w:p>
        </w:tc>
        <w:tc>
          <w:tcPr>
            <w:tcW w:w="7048" w:type="dxa"/>
            <w:gridSpan w:val="10"/>
          </w:tcPr>
          <w:p w:rsidR="007A53CF" w:rsidRDefault="00D45770" w:rsidP="00D45770">
            <w:pPr>
              <w:tabs>
                <w:tab w:val="left" w:pos="914"/>
              </w:tabs>
              <w:rPr>
                <w:sz w:val="16"/>
                <w:szCs w:val="16"/>
              </w:rPr>
            </w:pPr>
            <w:r w:rsidRPr="00D45770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строках «Итого по коду счета» </w:t>
            </w:r>
            <w:r w:rsidRPr="00D45770">
              <w:rPr>
                <w:sz w:val="16"/>
                <w:szCs w:val="16"/>
              </w:rPr>
              <w:t>в последних трех разрядах отражаются 000.</w:t>
            </w:r>
            <w:r>
              <w:rPr>
                <w:sz w:val="16"/>
                <w:szCs w:val="16"/>
              </w:rPr>
              <w:t xml:space="preserve"> </w:t>
            </w:r>
          </w:p>
          <w:p w:rsidR="003E6830" w:rsidRPr="00297EEE" w:rsidRDefault="003E6830" w:rsidP="00B15D60">
            <w:pPr>
              <w:tabs>
                <w:tab w:val="left" w:pos="914"/>
              </w:tabs>
              <w:rPr>
                <w:sz w:val="16"/>
                <w:szCs w:val="16"/>
              </w:rPr>
            </w:pPr>
            <w:r w:rsidRPr="003E6830">
              <w:rPr>
                <w:sz w:val="16"/>
                <w:szCs w:val="16"/>
              </w:rPr>
              <w:t>В 24 - 26 разрядах номеров счетов</w:t>
            </w:r>
            <w:r w:rsidR="007A53CF">
              <w:rPr>
                <w:sz w:val="16"/>
                <w:szCs w:val="16"/>
              </w:rPr>
              <w:t xml:space="preserve"> </w:t>
            </w:r>
            <w:r w:rsidRPr="003E6830">
              <w:rPr>
                <w:sz w:val="16"/>
                <w:szCs w:val="16"/>
              </w:rPr>
              <w:t>(КОСГУ), кроме счетов 4014Х, 40160, отражаются 000, 00х</w:t>
            </w:r>
            <w:r>
              <w:rPr>
                <w:sz w:val="16"/>
                <w:szCs w:val="16"/>
              </w:rPr>
              <w:t xml:space="preserve"> (х</w:t>
            </w:r>
            <w:r w:rsidRPr="005A2ED2">
              <w:rPr>
                <w:sz w:val="16"/>
                <w:szCs w:val="16"/>
              </w:rPr>
              <w:t>&lt;&gt;0)</w:t>
            </w:r>
            <w:r w:rsidRPr="003E6830">
              <w:rPr>
                <w:sz w:val="16"/>
                <w:szCs w:val="16"/>
              </w:rPr>
              <w:t>, с учетом таблицы</w:t>
            </w:r>
          </w:p>
        </w:tc>
        <w:tc>
          <w:tcPr>
            <w:tcW w:w="709" w:type="dxa"/>
          </w:tcPr>
          <w:p w:rsidR="003E6830" w:rsidRPr="00297EEE" w:rsidRDefault="003E6830" w:rsidP="003E6830">
            <w:pPr>
              <w:tabs>
                <w:tab w:val="left" w:pos="914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E6830" w:rsidRPr="00297EEE" w:rsidTr="003E6830">
        <w:trPr>
          <w:trHeight w:val="75"/>
        </w:trPr>
        <w:tc>
          <w:tcPr>
            <w:tcW w:w="540" w:type="dxa"/>
            <w:vMerge/>
          </w:tcPr>
          <w:p w:rsidR="003E6830" w:rsidRPr="00297EEE" w:rsidRDefault="003E6830" w:rsidP="003E6830">
            <w:pPr>
              <w:rPr>
                <w:sz w:val="16"/>
                <w:szCs w:val="16"/>
              </w:rPr>
            </w:pPr>
          </w:p>
        </w:tc>
        <w:tc>
          <w:tcPr>
            <w:tcW w:w="2585" w:type="dxa"/>
            <w:gridSpan w:val="2"/>
            <w:vMerge/>
          </w:tcPr>
          <w:p w:rsidR="003E6830" w:rsidRPr="00297EEE" w:rsidRDefault="003E6830" w:rsidP="003E6830">
            <w:pPr>
              <w:tabs>
                <w:tab w:val="left" w:pos="914"/>
              </w:tabs>
              <w:rPr>
                <w:sz w:val="16"/>
                <w:szCs w:val="16"/>
              </w:rPr>
            </w:pPr>
          </w:p>
        </w:tc>
        <w:tc>
          <w:tcPr>
            <w:tcW w:w="2586" w:type="dxa"/>
            <w:gridSpan w:val="4"/>
          </w:tcPr>
          <w:p w:rsidR="003E6830" w:rsidRPr="003E6830" w:rsidRDefault="003E6830" w:rsidP="003E6830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E6830">
              <w:rPr>
                <w:sz w:val="18"/>
                <w:szCs w:val="18"/>
                <w:lang w:eastAsia="ar-SA"/>
              </w:rPr>
              <w:t>1205хх</w:t>
            </w:r>
          </w:p>
          <w:p w:rsidR="003E6830" w:rsidRPr="003E6830" w:rsidRDefault="003E6830" w:rsidP="003E6830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  <w:p w:rsidR="003E6830" w:rsidRPr="003E6830" w:rsidRDefault="003E6830" w:rsidP="003E6830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E6830">
              <w:rPr>
                <w:sz w:val="18"/>
                <w:szCs w:val="18"/>
                <w:lang w:eastAsia="ar-SA"/>
              </w:rPr>
              <w:t>1206хх, 1209хх, 1210хх, 1302хх</w:t>
            </w:r>
            <w:r w:rsidR="007A53CF" w:rsidRPr="003E6830">
              <w:rPr>
                <w:sz w:val="18"/>
                <w:szCs w:val="18"/>
                <w:lang w:eastAsia="ar-SA"/>
              </w:rPr>
              <w:t>, 1303хх</w:t>
            </w:r>
            <w:r w:rsidRPr="003E6830">
              <w:rPr>
                <w:sz w:val="18"/>
                <w:szCs w:val="18"/>
                <w:lang w:eastAsia="ar-SA"/>
              </w:rPr>
              <w:t>, 1304хх</w:t>
            </w:r>
          </w:p>
          <w:p w:rsidR="003E6830" w:rsidRPr="003E6830" w:rsidRDefault="003E6830" w:rsidP="003E6830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  <w:p w:rsidR="003E6830" w:rsidRPr="00297EEE" w:rsidRDefault="003E6830" w:rsidP="003E6830">
            <w:pPr>
              <w:tabs>
                <w:tab w:val="left" w:pos="914"/>
              </w:tabs>
              <w:jc w:val="center"/>
              <w:rPr>
                <w:sz w:val="16"/>
                <w:szCs w:val="16"/>
              </w:rPr>
            </w:pPr>
            <w:r w:rsidRPr="003E6830">
              <w:rPr>
                <w:sz w:val="18"/>
                <w:szCs w:val="18"/>
                <w:lang w:eastAsia="ar-SA"/>
              </w:rPr>
              <w:t>1208хх</w:t>
            </w:r>
          </w:p>
        </w:tc>
        <w:tc>
          <w:tcPr>
            <w:tcW w:w="4462" w:type="dxa"/>
            <w:gridSpan w:val="6"/>
          </w:tcPr>
          <w:p w:rsidR="00A9249B" w:rsidRDefault="00A9249B" w:rsidP="00A924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000,001,002,003,004,005,006,007,008,009</w:t>
            </w:r>
          </w:p>
          <w:p w:rsidR="00A9249B" w:rsidRDefault="00A9249B" w:rsidP="00A9249B">
            <w:pPr>
              <w:jc w:val="center"/>
              <w:rPr>
                <w:sz w:val="18"/>
                <w:szCs w:val="18"/>
              </w:rPr>
            </w:pPr>
          </w:p>
          <w:p w:rsidR="00A9249B" w:rsidRDefault="00A9249B" w:rsidP="00A924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001,002,003,004,005,006,007,008,009</w:t>
            </w:r>
          </w:p>
          <w:p w:rsidR="00A9249B" w:rsidRDefault="00A9249B" w:rsidP="00A9249B">
            <w:pPr>
              <w:jc w:val="center"/>
              <w:rPr>
                <w:sz w:val="18"/>
                <w:szCs w:val="18"/>
              </w:rPr>
            </w:pPr>
          </w:p>
          <w:p w:rsidR="00A9249B" w:rsidRDefault="00A9249B" w:rsidP="00A9249B">
            <w:pPr>
              <w:jc w:val="center"/>
              <w:rPr>
                <w:sz w:val="18"/>
                <w:szCs w:val="18"/>
              </w:rPr>
            </w:pPr>
          </w:p>
          <w:p w:rsidR="003E6830" w:rsidRPr="00297EEE" w:rsidRDefault="00A9249B" w:rsidP="00A9249B">
            <w:pPr>
              <w:tabs>
                <w:tab w:val="left" w:pos="914"/>
              </w:tabs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007</w:t>
            </w:r>
          </w:p>
        </w:tc>
        <w:tc>
          <w:tcPr>
            <w:tcW w:w="709" w:type="dxa"/>
          </w:tcPr>
          <w:p w:rsidR="003E6830" w:rsidRPr="00297EEE" w:rsidRDefault="003E6830" w:rsidP="003E6830">
            <w:pPr>
              <w:tabs>
                <w:tab w:val="left" w:pos="914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3E6830" w:rsidRDefault="003E6830" w:rsidP="00F85D68"/>
    <w:p w:rsidR="00FD74DB" w:rsidRPr="00CA74E4" w:rsidRDefault="00B6735A" w:rsidP="00FD74DB">
      <w:pPr>
        <w:pStyle w:val="1"/>
        <w:rPr>
          <w:b/>
          <w:sz w:val="16"/>
          <w:szCs w:val="16"/>
        </w:rPr>
      </w:pPr>
      <w:bookmarkStart w:id="928" w:name="_Toc501125171"/>
      <w:bookmarkStart w:id="929" w:name="_Toc508016872"/>
      <w:r w:rsidRPr="00CA74E4">
        <w:rPr>
          <w:b/>
          <w:sz w:val="16"/>
          <w:szCs w:val="16"/>
        </w:rPr>
        <w:t xml:space="preserve">12. </w:t>
      </w:r>
      <w:bookmarkEnd w:id="926"/>
      <w:bookmarkEnd w:id="927"/>
      <w:r w:rsidR="00FD74DB" w:rsidRPr="00CA74E4">
        <w:rPr>
          <w:b/>
          <w:sz w:val="16"/>
          <w:szCs w:val="16"/>
        </w:rPr>
        <w:t>Сведения о финансовых вложениях (ф. 0503371)</w:t>
      </w:r>
      <w:bookmarkEnd w:id="928"/>
      <w:bookmarkEnd w:id="929"/>
    </w:p>
    <w:p w:rsidR="00FD74DB" w:rsidRPr="00CA74E4" w:rsidRDefault="00FD74DB" w:rsidP="00FD74DB">
      <w:pPr>
        <w:rPr>
          <w:sz w:val="16"/>
          <w:szCs w:val="16"/>
        </w:rPr>
      </w:pPr>
    </w:p>
    <w:tbl>
      <w:tblPr>
        <w:tblpPr w:leftFromText="180" w:rightFromText="180" w:vertAnchor="text" w:horzAnchor="margin" w:tblpY="32"/>
        <w:tblW w:w="10012" w:type="dxa"/>
        <w:tblLook w:val="0000" w:firstRow="0" w:lastRow="0" w:firstColumn="0" w:lastColumn="0" w:noHBand="0" w:noVBand="0"/>
      </w:tblPr>
      <w:tblGrid>
        <w:gridCol w:w="567"/>
        <w:gridCol w:w="1417"/>
        <w:gridCol w:w="1057"/>
        <w:gridCol w:w="1284"/>
        <w:gridCol w:w="1760"/>
        <w:gridCol w:w="723"/>
        <w:gridCol w:w="1811"/>
        <w:gridCol w:w="1393"/>
      </w:tblGrid>
      <w:tr w:rsidR="00400091" w:rsidRPr="00CA74E4" w:rsidTr="00CA635C">
        <w:trPr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п\п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Номер счета бюджетного учета/строка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Номер счета бюджетного учета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показателя</w:t>
            </w:r>
          </w:p>
          <w:p w:rsidR="00400091" w:rsidRPr="00CA74E4" w:rsidRDefault="00400091" w:rsidP="00246A14">
            <w:pPr>
              <w:rPr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контроля</w:t>
            </w:r>
          </w:p>
        </w:tc>
      </w:tr>
      <w:tr w:rsidR="00400091" w:rsidRPr="00CA74E4" w:rsidTr="00CA635C">
        <w:trPr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12042%,</w:t>
            </w:r>
          </w:p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12043%,</w:t>
            </w:r>
          </w:p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12045%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B15D6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</w:t>
            </w:r>
            <w:r>
              <w:rPr>
                <w:sz w:val="16"/>
                <w:szCs w:val="16"/>
              </w:rPr>
              <w:t xml:space="preserve"> 120420, 120430, 120450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B15D6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Итоговое значение </w:t>
            </w:r>
            <w:r>
              <w:rPr>
                <w:sz w:val="16"/>
                <w:szCs w:val="16"/>
              </w:rPr>
              <w:t>коду</w:t>
            </w:r>
            <w:r w:rsidRPr="00CA74E4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не соответствует сумме </w:t>
            </w:r>
            <w:r>
              <w:rPr>
                <w:sz w:val="16"/>
                <w:szCs w:val="16"/>
              </w:rPr>
              <w:t xml:space="preserve">аналитических </w:t>
            </w:r>
            <w:r w:rsidRPr="00CA74E4">
              <w:rPr>
                <w:sz w:val="16"/>
                <w:szCs w:val="16"/>
              </w:rPr>
              <w:t>счетов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4000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00091" w:rsidRPr="00CA74E4" w:rsidTr="00CA635C">
        <w:trPr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12152%,</w:t>
            </w:r>
          </w:p>
          <w:p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12153%,</w:t>
            </w:r>
          </w:p>
          <w:p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12155%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40009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CA635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12152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121530, </w:t>
            </w:r>
            <w:r w:rsidRPr="00CA74E4">
              <w:rPr>
                <w:sz w:val="16"/>
                <w:szCs w:val="16"/>
              </w:rPr>
              <w:t>12155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Итоговое значение </w:t>
            </w:r>
            <w:r>
              <w:rPr>
                <w:sz w:val="16"/>
                <w:szCs w:val="16"/>
              </w:rPr>
              <w:t>коду</w:t>
            </w:r>
            <w:r w:rsidRPr="00CA74E4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не соответствует сумме </w:t>
            </w:r>
            <w:r>
              <w:rPr>
                <w:sz w:val="16"/>
                <w:szCs w:val="16"/>
              </w:rPr>
              <w:t xml:space="preserve">аналитических </w:t>
            </w:r>
            <w:r w:rsidRPr="00CA74E4">
              <w:rPr>
                <w:sz w:val="16"/>
                <w:szCs w:val="16"/>
              </w:rPr>
              <w:t>счетов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4000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00091" w:rsidRPr="00CA74E4" w:rsidTr="00CA635C">
        <w:trPr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строк «Итого по коду счета»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Всего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Итоговое значение по счетам не соответствует общей сумме по строке «Всего»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00091" w:rsidRPr="00CA74E4" w:rsidTr="00CA635C">
        <w:trPr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120451%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счету  120451 требует пояснения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</w:tbl>
    <w:p w:rsidR="00FD74DB" w:rsidRPr="00CA74E4" w:rsidRDefault="00FD74DB" w:rsidP="00FD74DB">
      <w:pPr>
        <w:pStyle w:val="1"/>
        <w:rPr>
          <w:sz w:val="16"/>
          <w:szCs w:val="16"/>
        </w:rPr>
      </w:pPr>
    </w:p>
    <w:p w:rsidR="00FD74DB" w:rsidRPr="00CA74E4" w:rsidRDefault="00B6735A" w:rsidP="00FD74DB">
      <w:pPr>
        <w:pStyle w:val="1"/>
        <w:rPr>
          <w:b/>
          <w:sz w:val="16"/>
          <w:szCs w:val="16"/>
        </w:rPr>
      </w:pPr>
      <w:bookmarkStart w:id="930" w:name="_Toc381165657"/>
      <w:bookmarkStart w:id="931" w:name="_Toc501125172"/>
      <w:bookmarkStart w:id="932" w:name="_Toc508016873"/>
      <w:r w:rsidRPr="00CA74E4">
        <w:rPr>
          <w:b/>
          <w:sz w:val="16"/>
          <w:szCs w:val="16"/>
        </w:rPr>
        <w:t>1</w:t>
      </w:r>
      <w:r w:rsidR="0032501A" w:rsidRPr="00CA74E4">
        <w:rPr>
          <w:b/>
          <w:sz w:val="16"/>
          <w:szCs w:val="16"/>
        </w:rPr>
        <w:t>3</w:t>
      </w:r>
      <w:r w:rsidRPr="00CA74E4">
        <w:rPr>
          <w:b/>
          <w:sz w:val="16"/>
          <w:szCs w:val="16"/>
        </w:rPr>
        <w:t xml:space="preserve">. </w:t>
      </w:r>
      <w:bookmarkEnd w:id="930"/>
      <w:r w:rsidR="00FD74DB" w:rsidRPr="00CA74E4">
        <w:rPr>
          <w:b/>
          <w:sz w:val="16"/>
          <w:szCs w:val="16"/>
        </w:rPr>
        <w:t>Сведения о государственном (муниципальном) долге, предоставленных бюджетных кредитах консолидированного бюджета (ф. 0503372)</w:t>
      </w:r>
      <w:bookmarkEnd w:id="931"/>
      <w:bookmarkEnd w:id="932"/>
    </w:p>
    <w:p w:rsidR="00FD74DB" w:rsidRPr="00CA74E4" w:rsidRDefault="00FD74DB" w:rsidP="00FD74DB">
      <w:pPr>
        <w:pStyle w:val="2"/>
        <w:rPr>
          <w:sz w:val="16"/>
          <w:szCs w:val="16"/>
        </w:rPr>
      </w:pPr>
    </w:p>
    <w:tbl>
      <w:tblPr>
        <w:tblpPr w:leftFromText="180" w:rightFromText="180" w:vertAnchor="text" w:horzAnchor="margin" w:tblpY="32"/>
        <w:tblW w:w="10012" w:type="dxa"/>
        <w:tblLook w:val="0000" w:firstRow="0" w:lastRow="0" w:firstColumn="0" w:lastColumn="0" w:noHBand="0" w:noVBand="0"/>
      </w:tblPr>
      <w:tblGrid>
        <w:gridCol w:w="648"/>
        <w:gridCol w:w="1620"/>
        <w:gridCol w:w="1314"/>
        <w:gridCol w:w="1363"/>
        <w:gridCol w:w="2185"/>
        <w:gridCol w:w="777"/>
        <w:gridCol w:w="2105"/>
      </w:tblGrid>
      <w:tr w:rsidR="00FD74DB" w:rsidRPr="00CA74E4" w:rsidTr="00246A14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п\п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Номер счета бюджетного учета/строка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Номер счета бюджетного учета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показателя</w:t>
            </w:r>
          </w:p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</w:tr>
      <w:tr w:rsidR="00FD74DB" w:rsidRPr="00CA74E4" w:rsidTr="00246A14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строк Раздела 1 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Всего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Итоговое значение по счетам не соответствует общей сумме по строке «Всего»</w:t>
            </w:r>
          </w:p>
        </w:tc>
      </w:tr>
      <w:tr w:rsidR="00FD74DB" w:rsidRPr="00CA74E4" w:rsidTr="00246A14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строк Раздела 2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Всего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Итоговое значение по счетам не соответствует общей сумме по строке «Всего»</w:t>
            </w:r>
          </w:p>
        </w:tc>
      </w:tr>
      <w:tr w:rsidR="00FD74DB" w:rsidRPr="00CA74E4" w:rsidTr="00246A14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%207%х</w:t>
            </w:r>
            <w:r w:rsidRPr="00CA74E4">
              <w:rPr>
                <w:sz w:val="16"/>
                <w:szCs w:val="16"/>
                <w:lang w:val="en-US"/>
              </w:rPr>
              <w:t>0%</w:t>
            </w:r>
          </w:p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</w:p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 всем строкам  в коде счета должен  указываться код вида синтетического счета, значение 0 недопустимо </w:t>
            </w:r>
          </w:p>
        </w:tc>
      </w:tr>
      <w:tr w:rsidR="00FD74DB" w:rsidRPr="00CA74E4" w:rsidTr="00246A14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%301%х</w:t>
            </w:r>
            <w:r w:rsidRPr="00CA74E4">
              <w:rPr>
                <w:sz w:val="16"/>
                <w:szCs w:val="16"/>
                <w:lang w:val="en-US"/>
              </w:rPr>
              <w:t>0%</w:t>
            </w:r>
          </w:p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</w:p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 всем строкам  в коде счета должен  указываться код вида синтетического счета, значение 0 недопустимо </w:t>
            </w:r>
          </w:p>
        </w:tc>
      </w:tr>
    </w:tbl>
    <w:p w:rsidR="00FD74DB" w:rsidRPr="00CA74E4" w:rsidRDefault="00FD74DB" w:rsidP="00FD74DB">
      <w:pPr>
        <w:rPr>
          <w:sz w:val="16"/>
          <w:szCs w:val="16"/>
        </w:rPr>
      </w:pPr>
    </w:p>
    <w:p w:rsidR="00FD74DB" w:rsidRPr="00CA74E4" w:rsidRDefault="00B6735A" w:rsidP="00FD74DB">
      <w:pPr>
        <w:pStyle w:val="1"/>
        <w:rPr>
          <w:b/>
          <w:sz w:val="16"/>
          <w:szCs w:val="16"/>
        </w:rPr>
      </w:pPr>
      <w:bookmarkStart w:id="933" w:name="_Toc279650466"/>
      <w:bookmarkStart w:id="934" w:name="_Toc381165658"/>
      <w:bookmarkStart w:id="935" w:name="_Toc501125173"/>
      <w:bookmarkStart w:id="936" w:name="_Toc508016874"/>
      <w:r w:rsidRPr="00CA74E4">
        <w:rPr>
          <w:b/>
          <w:sz w:val="16"/>
          <w:szCs w:val="16"/>
        </w:rPr>
        <w:t>1</w:t>
      </w:r>
      <w:r w:rsidR="0032501A" w:rsidRPr="00CA74E4">
        <w:rPr>
          <w:b/>
          <w:sz w:val="16"/>
          <w:szCs w:val="16"/>
        </w:rPr>
        <w:t>4</w:t>
      </w:r>
      <w:r w:rsidRPr="00CA74E4">
        <w:rPr>
          <w:b/>
          <w:sz w:val="16"/>
          <w:szCs w:val="16"/>
        </w:rPr>
        <w:t xml:space="preserve">. </w:t>
      </w:r>
      <w:bookmarkStart w:id="937" w:name="_Toc279650468"/>
      <w:bookmarkEnd w:id="933"/>
      <w:bookmarkEnd w:id="934"/>
      <w:r w:rsidR="00FD74DB" w:rsidRPr="00CA74E4">
        <w:rPr>
          <w:b/>
          <w:sz w:val="16"/>
          <w:szCs w:val="16"/>
        </w:rPr>
        <w:t>Сведения об изменении остатков валюты баланса консолидированного бюджета (ф.0503373)</w:t>
      </w:r>
      <w:bookmarkEnd w:id="935"/>
      <w:bookmarkEnd w:id="936"/>
    </w:p>
    <w:tbl>
      <w:tblPr>
        <w:tblW w:w="99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09"/>
        <w:gridCol w:w="567"/>
        <w:gridCol w:w="567"/>
        <w:gridCol w:w="1134"/>
        <w:gridCol w:w="567"/>
        <w:gridCol w:w="567"/>
        <w:gridCol w:w="567"/>
        <w:gridCol w:w="567"/>
        <w:gridCol w:w="1418"/>
        <w:gridCol w:w="2184"/>
        <w:gridCol w:w="567"/>
      </w:tblGrid>
      <w:tr w:rsidR="00754341" w:rsidRPr="00293FB2" w:rsidTr="001309B0">
        <w:trPr>
          <w:trHeight w:val="339"/>
          <w:tblHeader/>
        </w:trPr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709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C80604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9842A1">
              <w:rPr>
                <w:sz w:val="16"/>
                <w:szCs w:val="16"/>
              </w:rPr>
              <w:t>+10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6F5B5E" w:rsidRDefault="00754341" w:rsidP="001309B0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>= 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020 не равен разности показателей строк 010-020 -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6F5B5E" w:rsidRDefault="00754341" w:rsidP="001309B0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>= 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060 не равен разности показателей строк 040-050 -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286FF5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754341" w:rsidRPr="001C3248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+1</w:t>
            </w:r>
            <w:r w:rsidRPr="00B6227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190 не равен сумме показателей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+1</w:t>
            </w:r>
            <w:r w:rsidRPr="00B6227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vAlign w:val="center"/>
          </w:tcPr>
          <w:p w:rsidR="00754341" w:rsidRPr="000E4DEC" w:rsidRDefault="00754341" w:rsidP="001309B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0E4DEC" w:rsidRDefault="00754341" w:rsidP="001309B0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:rsidR="00754341" w:rsidRPr="000E4DEC" w:rsidRDefault="00754341" w:rsidP="00D96B65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</w:t>
            </w:r>
            <w:r w:rsidR="00D96B6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+203+207</w:t>
            </w: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8375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0 не равен сумме показателей строк </w:t>
            </w:r>
            <w:r w:rsidRPr="00D17225">
              <w:rPr>
                <w:sz w:val="16"/>
                <w:szCs w:val="16"/>
              </w:rPr>
              <w:t>20</w:t>
            </w:r>
            <w:r w:rsidR="00837529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vAlign w:val="center"/>
          </w:tcPr>
          <w:p w:rsidR="00754341" w:rsidRPr="00A52334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210, 211, 212, 213, 220, 221, 222, 223, 230, 231, 232, 233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A52334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754341" w:rsidRPr="00A52334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Наличие показателей в строках </w:t>
            </w:r>
            <w:r w:rsidRPr="00A52334">
              <w:rPr>
                <w:sz w:val="16"/>
                <w:szCs w:val="16"/>
              </w:rPr>
              <w:t>210, 211, 212, 213, 220, 221, 222, 223, 230, 231, 232, 233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286FF5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709" w:type="dxa"/>
            <w:vAlign w:val="center"/>
          </w:tcPr>
          <w:p w:rsidR="00754341" w:rsidRPr="001C3248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200+210+220+230+240+250+260+270+280+290</w:t>
            </w: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показателей строк 200+210+220+230+240+250+260+270+280+290 -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vAlign w:val="center"/>
          </w:tcPr>
          <w:p w:rsidR="00754341" w:rsidRPr="00D17225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0E4DEC" w:rsidRDefault="00754341" w:rsidP="001309B0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:rsidR="00754341" w:rsidRPr="00D17225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показателей строк 190+340 -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vAlign w:val="center"/>
          </w:tcPr>
          <w:p w:rsidR="00754341" w:rsidRPr="00D17225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0E4DEC" w:rsidRDefault="00754341" w:rsidP="001309B0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:rsidR="00754341" w:rsidRPr="00D17225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431+432+434+435</w:t>
            </w: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показателей строк 431+432+434+435 -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69303C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709" w:type="dxa"/>
            <w:vAlign w:val="center"/>
          </w:tcPr>
          <w:p w:rsidR="00754341" w:rsidRPr="001C3248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400+410+420+430+470+510+</w:t>
            </w:r>
            <w:r>
              <w:rPr>
                <w:sz w:val="16"/>
                <w:szCs w:val="16"/>
              </w:rPr>
              <w:lastRenderedPageBreak/>
              <w:t>520</w:t>
            </w: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lastRenderedPageBreak/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показателей строк 400+410+420+430+470+510+520 -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69303C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709" w:type="dxa"/>
            <w:vAlign w:val="center"/>
          </w:tcPr>
          <w:p w:rsidR="00754341" w:rsidRPr="001C3248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показателей строк 550+5</w:t>
            </w:r>
            <w:r w:rsidR="007667A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0 -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C2DE0" w:rsidRPr="00293FB2" w:rsidTr="00436139">
        <w:trPr>
          <w:trHeight w:val="74"/>
        </w:trPr>
        <w:tc>
          <w:tcPr>
            <w:tcW w:w="567" w:type="dxa"/>
            <w:vAlign w:val="center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FC2DE0" w:rsidRDefault="00FC2DE0" w:rsidP="00FC2D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C2DE0" w:rsidDel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</w:tcPr>
          <w:p w:rsidR="00FC2DE0" w:rsidDel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</w:tcPr>
          <w:p w:rsidR="00FC2DE0" w:rsidDel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C2DE0" w:rsidRPr="00BE3EC9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Актив Баланса</w:t>
            </w:r>
          </w:p>
        </w:tc>
        <w:tc>
          <w:tcPr>
            <w:tcW w:w="2184" w:type="dxa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 Раздела 2 не равен показателю Актива Баланса в разделе 1</w:t>
            </w:r>
          </w:p>
        </w:tc>
        <w:tc>
          <w:tcPr>
            <w:tcW w:w="567" w:type="dxa"/>
            <w:vAlign w:val="center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</w:p>
        </w:tc>
      </w:tr>
      <w:tr w:rsidR="00FC2DE0" w:rsidRPr="00293FB2" w:rsidTr="00436139">
        <w:trPr>
          <w:trHeight w:val="74"/>
        </w:trPr>
        <w:tc>
          <w:tcPr>
            <w:tcW w:w="567" w:type="dxa"/>
            <w:vAlign w:val="center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FC2DE0" w:rsidRDefault="00FC2DE0" w:rsidP="00FC2D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C2DE0" w:rsidDel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</w:tcPr>
          <w:p w:rsidR="00FC2DE0" w:rsidDel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FC2DE0" w:rsidDel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C2DE0" w:rsidRPr="00BE3EC9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Пассив Баланса</w:t>
            </w:r>
          </w:p>
        </w:tc>
        <w:tc>
          <w:tcPr>
            <w:tcW w:w="2184" w:type="dxa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  разедела 2 не равен показателю Пассива Баланса в разделе 1</w:t>
            </w:r>
          </w:p>
        </w:tc>
        <w:tc>
          <w:tcPr>
            <w:tcW w:w="567" w:type="dxa"/>
            <w:vAlign w:val="center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</w:p>
        </w:tc>
      </w:tr>
    </w:tbl>
    <w:p w:rsidR="00FD74DB" w:rsidRPr="00CA74E4" w:rsidRDefault="00FD74DB" w:rsidP="00FD74DB">
      <w:pPr>
        <w:rPr>
          <w:sz w:val="16"/>
          <w:szCs w:val="16"/>
        </w:rPr>
      </w:pPr>
    </w:p>
    <w:bookmarkEnd w:id="937"/>
    <w:p w:rsidR="00B6735A" w:rsidRPr="00CA74E4" w:rsidRDefault="00B6735A" w:rsidP="00FD74DB">
      <w:pPr>
        <w:jc w:val="both"/>
        <w:rPr>
          <w:b/>
          <w:sz w:val="16"/>
          <w:szCs w:val="16"/>
        </w:rPr>
      </w:pPr>
    </w:p>
    <w:p w:rsidR="00760626" w:rsidRPr="001A27B0" w:rsidRDefault="00760626" w:rsidP="001A27B0">
      <w:pPr>
        <w:pStyle w:val="1"/>
        <w:ind w:left="-180"/>
        <w:rPr>
          <w:b/>
          <w:sz w:val="16"/>
          <w:szCs w:val="16"/>
        </w:rPr>
      </w:pPr>
      <w:bookmarkStart w:id="938" w:name="_Toc501124312"/>
      <w:bookmarkStart w:id="939" w:name="_Toc501125174"/>
      <w:bookmarkStart w:id="940" w:name="_Toc508016875"/>
      <w:bookmarkEnd w:id="918"/>
      <w:bookmarkEnd w:id="919"/>
      <w:r w:rsidRPr="001A27B0">
        <w:rPr>
          <w:b/>
          <w:sz w:val="16"/>
          <w:szCs w:val="16"/>
        </w:rPr>
        <w:t>1</w:t>
      </w:r>
      <w:r>
        <w:rPr>
          <w:b/>
          <w:sz w:val="16"/>
          <w:szCs w:val="16"/>
        </w:rPr>
        <w:t>6</w:t>
      </w:r>
      <w:r w:rsidRPr="001A27B0">
        <w:rPr>
          <w:b/>
          <w:sz w:val="16"/>
          <w:szCs w:val="16"/>
        </w:rPr>
        <w:t>. Сведения об объектах незавершенного строительства, вложениях в объекты</w:t>
      </w:r>
      <w:r w:rsidRPr="00760626">
        <w:rPr>
          <w:b/>
          <w:sz w:val="16"/>
          <w:szCs w:val="16"/>
        </w:rPr>
        <w:t xml:space="preserve"> недвижимого имущества (ф. 050</w:t>
      </w:r>
      <w:r w:rsidR="00265ADB">
        <w:rPr>
          <w:b/>
          <w:sz w:val="16"/>
          <w:szCs w:val="16"/>
        </w:rPr>
        <w:t>3</w:t>
      </w:r>
      <w:r w:rsidR="00CA72B4">
        <w:rPr>
          <w:b/>
          <w:sz w:val="16"/>
          <w:szCs w:val="16"/>
        </w:rPr>
        <w:t>1</w:t>
      </w:r>
      <w:r w:rsidRPr="001A27B0">
        <w:rPr>
          <w:b/>
          <w:sz w:val="16"/>
          <w:szCs w:val="16"/>
        </w:rPr>
        <w:t>90)</w:t>
      </w:r>
      <w:bookmarkEnd w:id="938"/>
      <w:bookmarkEnd w:id="939"/>
      <w:bookmarkEnd w:id="940"/>
    </w:p>
    <w:p w:rsidR="00760626" w:rsidRPr="00175081" w:rsidRDefault="00760626" w:rsidP="00760626">
      <w:pPr>
        <w:rPr>
          <w:sz w:val="18"/>
          <w:szCs w:val="18"/>
        </w:rPr>
      </w:pPr>
    </w:p>
    <w:tbl>
      <w:tblPr>
        <w:tblW w:w="0" w:type="auto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746"/>
        <w:gridCol w:w="665"/>
        <w:gridCol w:w="1224"/>
        <w:gridCol w:w="2814"/>
        <w:gridCol w:w="714"/>
        <w:gridCol w:w="2618"/>
        <w:gridCol w:w="808"/>
      </w:tblGrid>
      <w:tr w:rsidR="00A90CBA" w:rsidRPr="00175081" w:rsidTr="00CA635C">
        <w:trPr>
          <w:trHeight w:val="658"/>
          <w:tblHeader/>
        </w:trPr>
        <w:tc>
          <w:tcPr>
            <w:tcW w:w="0" w:type="auto"/>
          </w:tcPr>
          <w:p w:rsidR="00A90CBA" w:rsidRPr="00175081" w:rsidRDefault="00A90CBA" w:rsidP="00516F9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 п/п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Строка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Графа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Строка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Графа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Контроль показателя</w:t>
            </w:r>
          </w:p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A90CBA" w:rsidRPr="00175081" w:rsidTr="00CA635C">
        <w:tc>
          <w:tcPr>
            <w:tcW w:w="0" w:type="auto"/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0" w:type="auto"/>
          </w:tcPr>
          <w:p w:rsidR="00A90CBA" w:rsidRDefault="00A90CBA" w:rsidP="00516F96">
            <w:pPr>
              <w:jc w:val="center"/>
              <w:rPr>
                <w:sz w:val="18"/>
                <w:szCs w:val="18"/>
              </w:rPr>
            </w:pPr>
          </w:p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16-22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90CBA" w:rsidRPr="00175081" w:rsidRDefault="00A90CBA" w:rsidP="00B15D60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Сумма показателей, составляющих строку </w:t>
            </w: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B15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Pr="00175081">
              <w:rPr>
                <w:sz w:val="18"/>
                <w:szCs w:val="18"/>
              </w:rPr>
              <w:t xml:space="preserve">начение по строке </w:t>
            </w:r>
            <w:r>
              <w:rPr>
                <w:sz w:val="18"/>
                <w:szCs w:val="18"/>
              </w:rPr>
              <w:t>Итого</w:t>
            </w:r>
            <w:r w:rsidRPr="00175081">
              <w:rPr>
                <w:sz w:val="18"/>
                <w:szCs w:val="18"/>
              </w:rPr>
              <w:t xml:space="preserve"> не равно </w:t>
            </w:r>
            <w:r>
              <w:rPr>
                <w:sz w:val="18"/>
                <w:szCs w:val="18"/>
              </w:rPr>
              <w:t xml:space="preserve">сумме </w:t>
            </w:r>
            <w:r w:rsidRPr="00175081">
              <w:rPr>
                <w:sz w:val="18"/>
                <w:szCs w:val="18"/>
              </w:rPr>
              <w:t>составляющих</w:t>
            </w:r>
            <w:r>
              <w:rPr>
                <w:sz w:val="18"/>
                <w:szCs w:val="18"/>
              </w:rPr>
              <w:t xml:space="preserve"> показателей</w:t>
            </w:r>
            <w:r w:rsidRPr="00175081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0" w:type="auto"/>
          </w:tcPr>
          <w:p w:rsidR="00A90CBA" w:rsidRPr="00175081" w:rsidDel="00A90CBA" w:rsidRDefault="00A90CBA" w:rsidP="00A90C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0CBA" w:rsidRPr="00175081" w:rsidTr="00CA635C">
        <w:tc>
          <w:tcPr>
            <w:tcW w:w="0" w:type="auto"/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Del="00A90CBA" w:rsidRDefault="00A90CBA" w:rsidP="00516F96">
            <w:pPr>
              <w:rPr>
                <w:sz w:val="18"/>
                <w:szCs w:val="18"/>
              </w:rPr>
            </w:pPr>
          </w:p>
        </w:tc>
      </w:tr>
      <w:tr w:rsidR="00A90CBA" w:rsidRPr="00175081" w:rsidTr="00CA635C">
        <w:tc>
          <w:tcPr>
            <w:tcW w:w="0" w:type="auto"/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Del="00A90CBA" w:rsidRDefault="00A90CBA" w:rsidP="00516F96">
            <w:pPr>
              <w:rPr>
                <w:sz w:val="18"/>
                <w:szCs w:val="18"/>
              </w:rPr>
            </w:pPr>
          </w:p>
        </w:tc>
      </w:tr>
      <w:tr w:rsidR="00A90CBA" w:rsidRPr="00175081" w:rsidTr="00CA635C">
        <w:tc>
          <w:tcPr>
            <w:tcW w:w="0" w:type="auto"/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A1781D" w:rsidDel="00A90CBA" w:rsidRDefault="00A90CBA" w:rsidP="00516F96">
            <w:pPr>
              <w:rPr>
                <w:sz w:val="18"/>
                <w:szCs w:val="18"/>
              </w:rPr>
            </w:pPr>
          </w:p>
        </w:tc>
      </w:tr>
      <w:tr w:rsidR="00A90CBA" w:rsidRPr="00175081" w:rsidTr="00CA635C">
        <w:tc>
          <w:tcPr>
            <w:tcW w:w="0" w:type="auto"/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Del="00A90CBA" w:rsidRDefault="00A90CBA" w:rsidP="00516F96">
            <w:pPr>
              <w:rPr>
                <w:sz w:val="18"/>
                <w:szCs w:val="18"/>
              </w:rPr>
            </w:pPr>
          </w:p>
        </w:tc>
      </w:tr>
      <w:tr w:rsidR="00A90CBA" w:rsidRPr="00175081" w:rsidTr="00CA635C">
        <w:tc>
          <w:tcPr>
            <w:tcW w:w="0" w:type="auto"/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CA635C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Del="00A90CBA" w:rsidRDefault="00A90CBA" w:rsidP="00516F96">
            <w:pPr>
              <w:rPr>
                <w:sz w:val="18"/>
                <w:szCs w:val="18"/>
              </w:rPr>
            </w:pPr>
          </w:p>
        </w:tc>
      </w:tr>
      <w:tr w:rsidR="00A90CBA" w:rsidRPr="00175081" w:rsidTr="00CA635C">
        <w:tc>
          <w:tcPr>
            <w:tcW w:w="0" w:type="auto"/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243119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Del="00A90CBA" w:rsidRDefault="00A90CBA" w:rsidP="00243119">
            <w:pPr>
              <w:rPr>
                <w:sz w:val="18"/>
                <w:szCs w:val="18"/>
              </w:rPr>
            </w:pPr>
          </w:p>
        </w:tc>
      </w:tr>
      <w:tr w:rsidR="00A90CBA" w:rsidRPr="00175081" w:rsidTr="00CA635C">
        <w:tc>
          <w:tcPr>
            <w:tcW w:w="0" w:type="auto"/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Del="00A90CBA" w:rsidRDefault="00A90CBA" w:rsidP="00516F96">
            <w:pPr>
              <w:rPr>
                <w:sz w:val="18"/>
                <w:szCs w:val="18"/>
              </w:rPr>
            </w:pPr>
          </w:p>
        </w:tc>
      </w:tr>
      <w:tr w:rsidR="00A90CBA" w:rsidRPr="00175081" w:rsidTr="00CA635C">
        <w:tc>
          <w:tcPr>
            <w:tcW w:w="0" w:type="auto"/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Del="00A90CBA" w:rsidRDefault="00A90CBA" w:rsidP="00516F96">
            <w:pPr>
              <w:rPr>
                <w:sz w:val="18"/>
                <w:szCs w:val="18"/>
              </w:rPr>
            </w:pPr>
          </w:p>
        </w:tc>
      </w:tr>
      <w:tr w:rsidR="00A90CBA" w:rsidRPr="00175081" w:rsidTr="00CA635C">
        <w:tc>
          <w:tcPr>
            <w:tcW w:w="0" w:type="auto"/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Del="00A90CBA" w:rsidRDefault="00A90CBA" w:rsidP="00516F96">
            <w:pPr>
              <w:rPr>
                <w:sz w:val="18"/>
                <w:szCs w:val="18"/>
              </w:rPr>
            </w:pPr>
          </w:p>
        </w:tc>
      </w:tr>
      <w:tr w:rsidR="00A90CBA" w:rsidRPr="00175081" w:rsidTr="00CA635C">
        <w:tc>
          <w:tcPr>
            <w:tcW w:w="0" w:type="auto"/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 w:rsidRPr="00A90CBA">
              <w:rPr>
                <w:sz w:val="18"/>
                <w:szCs w:val="18"/>
              </w:rPr>
              <w:t>*, кроме Итого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7,8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90CBA" w:rsidRDefault="00A90CBA" w:rsidP="000167C2">
            <w:pPr>
              <w:rPr>
                <w:sz w:val="18"/>
                <w:szCs w:val="18"/>
              </w:rPr>
            </w:pPr>
          </w:p>
          <w:p w:rsidR="00A90CBA" w:rsidRPr="00175081" w:rsidRDefault="00A90CBA" w:rsidP="00516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01, 02, 03, 04, 05,06,11, 12, 13, 14, 15, 16, 17, 21, 22, 23, 24, 25, 26, 27, 28,29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B15D60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В граф</w:t>
            </w:r>
            <w:r>
              <w:rPr>
                <w:sz w:val="18"/>
                <w:szCs w:val="18"/>
              </w:rPr>
              <w:t>ах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7,8</w:t>
            </w:r>
            <w:r w:rsidRPr="00175081">
              <w:rPr>
                <w:sz w:val="18"/>
                <w:szCs w:val="18"/>
              </w:rPr>
              <w:t xml:space="preserve"> указаны значения, отличные от </w:t>
            </w:r>
            <w:r>
              <w:rPr>
                <w:sz w:val="18"/>
                <w:szCs w:val="18"/>
              </w:rPr>
              <w:t>0</w:t>
            </w:r>
            <w:r w:rsidRPr="00175081">
              <w:rPr>
                <w:sz w:val="18"/>
                <w:szCs w:val="18"/>
              </w:rPr>
              <w:t xml:space="preserve">1 до </w:t>
            </w:r>
            <w:r>
              <w:rPr>
                <w:sz w:val="18"/>
                <w:szCs w:val="18"/>
              </w:rPr>
              <w:t>06</w:t>
            </w:r>
            <w:r w:rsidRPr="0017508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от 11 до 17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или от 21 до 29 </w:t>
            </w:r>
            <w:r w:rsidRPr="00175081">
              <w:rPr>
                <w:sz w:val="18"/>
                <w:szCs w:val="18"/>
              </w:rPr>
              <w:t>недопустимо</w:t>
            </w:r>
          </w:p>
        </w:tc>
        <w:tc>
          <w:tcPr>
            <w:tcW w:w="0" w:type="auto"/>
          </w:tcPr>
          <w:p w:rsidR="00A90CBA" w:rsidRPr="00175081" w:rsidRDefault="00A90CBA" w:rsidP="00A90C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0CBA" w:rsidRPr="00175081" w:rsidTr="00A90CB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CBA" w:rsidRPr="00175081" w:rsidRDefault="00A90CBA" w:rsidP="00A90CBA">
            <w:pPr>
              <w:spacing w:line="360" w:lineRule="auto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CBA" w:rsidRPr="00175081" w:rsidRDefault="00A90CBA" w:rsidP="00A90CBA">
            <w:pPr>
              <w:jc w:val="center"/>
              <w:rPr>
                <w:sz w:val="18"/>
                <w:szCs w:val="18"/>
              </w:rPr>
            </w:pPr>
            <w:r w:rsidRPr="00A90CBA">
              <w:rPr>
                <w:sz w:val="18"/>
                <w:szCs w:val="18"/>
              </w:rPr>
              <w:t>*, кроме 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CBA" w:rsidRPr="00175081" w:rsidRDefault="00A90CBA" w:rsidP="00A90C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CBA" w:rsidRPr="00175081" w:rsidRDefault="00A90CBA" w:rsidP="00A90CB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CBA" w:rsidRPr="00175081" w:rsidRDefault="00A90CBA" w:rsidP="00A90C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1, 2, 3, 4, 5, 6, 7, 8, 9, 10, 11, 12, 13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CBA" w:rsidRPr="00175081" w:rsidRDefault="00A90CBA" w:rsidP="00A90CBA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CBA" w:rsidRPr="00175081" w:rsidRDefault="00A90CBA" w:rsidP="00A90CB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граф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</w:t>
            </w:r>
            <w:r w:rsidRPr="00A1781D">
              <w:rPr>
                <w:sz w:val="18"/>
                <w:szCs w:val="18"/>
              </w:rPr>
              <w:t xml:space="preserve"> указаны значения, отличные от 1 до </w:t>
            </w:r>
            <w:r>
              <w:rPr>
                <w:sz w:val="18"/>
                <w:szCs w:val="18"/>
              </w:rPr>
              <w:t>13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CBA" w:rsidRPr="00175081" w:rsidRDefault="00A90CBA" w:rsidP="00A90C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0CBA" w:rsidRPr="00175081" w:rsidTr="00CA635C">
        <w:tc>
          <w:tcPr>
            <w:tcW w:w="0" w:type="auto"/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90CBA" w:rsidRPr="00175081" w:rsidRDefault="00A90CBA" w:rsidP="00B15D60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1, 2, 3 , 4, 5, 6, 7, 8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B15D60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В графе </w:t>
            </w:r>
            <w:r>
              <w:rPr>
                <w:sz w:val="18"/>
                <w:szCs w:val="18"/>
              </w:rPr>
              <w:t>11</w:t>
            </w:r>
            <w:r w:rsidRPr="00175081">
              <w:rPr>
                <w:sz w:val="18"/>
                <w:szCs w:val="18"/>
              </w:rPr>
              <w:t xml:space="preserve"> указаны значения, отличные  от 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 xml:space="preserve"> до 8, недопустимо</w:t>
            </w:r>
          </w:p>
        </w:tc>
        <w:tc>
          <w:tcPr>
            <w:tcW w:w="0" w:type="auto"/>
          </w:tcPr>
          <w:p w:rsidR="00A90CBA" w:rsidRPr="00175081" w:rsidRDefault="00A90CBA" w:rsidP="0024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0CBA" w:rsidRPr="00175081" w:rsidTr="00CA635C">
        <w:tc>
          <w:tcPr>
            <w:tcW w:w="0" w:type="auto"/>
          </w:tcPr>
          <w:p w:rsidR="00A90CBA" w:rsidRPr="001A27B0" w:rsidRDefault="00A90CBA" w:rsidP="00516F96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90CBA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265AD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Default="00A90CBA" w:rsidP="00265ADB">
            <w:pPr>
              <w:rPr>
                <w:sz w:val="18"/>
                <w:szCs w:val="18"/>
              </w:rPr>
            </w:pPr>
          </w:p>
        </w:tc>
      </w:tr>
      <w:tr w:rsidR="00A90CBA" w:rsidRPr="00175081" w:rsidTr="00CA635C">
        <w:tc>
          <w:tcPr>
            <w:tcW w:w="0" w:type="auto"/>
          </w:tcPr>
          <w:p w:rsidR="00A90CBA" w:rsidRPr="00243119" w:rsidRDefault="00A90CBA" w:rsidP="00516F96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</w:tcPr>
          <w:p w:rsidR="00A90CBA" w:rsidRDefault="00A90CBA" w:rsidP="00516F96">
            <w:pPr>
              <w:jc w:val="center"/>
              <w:rPr>
                <w:sz w:val="18"/>
                <w:szCs w:val="18"/>
              </w:rPr>
            </w:pPr>
            <w:r w:rsidRPr="00A90CBA">
              <w:rPr>
                <w:sz w:val="18"/>
                <w:szCs w:val="18"/>
              </w:rPr>
              <w:t>*, кроме Итого, в случае, если графа 8 = 01, 04, 06, 11-17, 21-24, 26</w:t>
            </w:r>
          </w:p>
        </w:tc>
        <w:tc>
          <w:tcPr>
            <w:tcW w:w="0" w:type="auto"/>
          </w:tcPr>
          <w:p w:rsidR="00A90CBA" w:rsidRDefault="00A90CBA" w:rsidP="00516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0" w:type="auto"/>
          </w:tcPr>
          <w:p w:rsidR="00A90CBA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265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графах 10-12 указаны значения, отличные от 0 - недопустимо</w:t>
            </w:r>
          </w:p>
        </w:tc>
        <w:tc>
          <w:tcPr>
            <w:tcW w:w="0" w:type="auto"/>
          </w:tcPr>
          <w:p w:rsidR="00A90CBA" w:rsidRDefault="00A90CBA" w:rsidP="00265ADB">
            <w:pPr>
              <w:rPr>
                <w:sz w:val="18"/>
                <w:szCs w:val="18"/>
              </w:rPr>
            </w:pPr>
          </w:p>
        </w:tc>
      </w:tr>
      <w:tr w:rsidR="00A90CBA" w:rsidRPr="00175081" w:rsidTr="00CA635C">
        <w:tc>
          <w:tcPr>
            <w:tcW w:w="0" w:type="auto"/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*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 w:rsidR="00A90CBA" w:rsidRPr="001A27B0" w:rsidRDefault="00A90CBA" w:rsidP="00516F9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:rsidR="00A90CBA" w:rsidRPr="00175081" w:rsidRDefault="00B15D60" w:rsidP="00B15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</w:t>
            </w:r>
            <w:r w:rsidR="00A90CBA" w:rsidRPr="00175081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не равен показателю</w:t>
            </w:r>
            <w:r w:rsidRPr="00175081">
              <w:rPr>
                <w:sz w:val="18"/>
                <w:szCs w:val="18"/>
              </w:rPr>
              <w:t xml:space="preserve"> </w:t>
            </w:r>
            <w:r w:rsidR="00A90CBA" w:rsidRPr="00175081">
              <w:rPr>
                <w:sz w:val="18"/>
                <w:szCs w:val="18"/>
              </w:rPr>
              <w:t>граф</w:t>
            </w:r>
            <w:r w:rsidR="00A90CBA">
              <w:rPr>
                <w:sz w:val="18"/>
                <w:szCs w:val="18"/>
              </w:rPr>
              <w:t>ы</w:t>
            </w:r>
            <w:r w:rsidR="00A90CBA" w:rsidRPr="00175081">
              <w:rPr>
                <w:sz w:val="18"/>
                <w:szCs w:val="18"/>
              </w:rPr>
              <w:t xml:space="preserve"> 22</w:t>
            </w:r>
            <w:r w:rsidR="00A90CBA">
              <w:rPr>
                <w:sz w:val="18"/>
                <w:szCs w:val="18"/>
              </w:rPr>
              <w:t xml:space="preserve"> </w:t>
            </w:r>
            <w:r w:rsidR="00A90CBA" w:rsidRPr="00175081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0" w:type="auto"/>
          </w:tcPr>
          <w:p w:rsidR="00A90CBA" w:rsidRPr="00175081" w:rsidRDefault="00B15D60" w:rsidP="0024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B15D60" w:rsidRPr="00175081" w:rsidTr="00CA635C">
        <w:tc>
          <w:tcPr>
            <w:tcW w:w="0" w:type="auto"/>
          </w:tcPr>
          <w:p w:rsidR="00B15D60" w:rsidRPr="00175081" w:rsidRDefault="00B15D60" w:rsidP="00516F96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lastRenderedPageBreak/>
              <w:t>16</w:t>
            </w:r>
          </w:p>
        </w:tc>
        <w:tc>
          <w:tcPr>
            <w:tcW w:w="0" w:type="auto"/>
          </w:tcPr>
          <w:p w:rsidR="00B15D60" w:rsidRPr="00175081" w:rsidRDefault="00B15D60" w:rsidP="00516F9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>
              <w:rPr>
                <w:sz w:val="18"/>
                <w:szCs w:val="18"/>
              </w:rPr>
              <w:t>, кроме Итого</w:t>
            </w:r>
          </w:p>
        </w:tc>
        <w:tc>
          <w:tcPr>
            <w:tcW w:w="0" w:type="auto"/>
          </w:tcPr>
          <w:p w:rsidR="00B15D60" w:rsidRPr="00B15D60" w:rsidRDefault="00B15D60" w:rsidP="00516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B15D60" w:rsidRPr="00175081" w:rsidDel="00265ADB" w:rsidRDefault="00B15D60" w:rsidP="00516F96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B15D60" w:rsidRPr="00175081" w:rsidRDefault="00B15D60" w:rsidP="00516F96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  <w:r>
              <w:rPr>
                <w:sz w:val="18"/>
                <w:szCs w:val="18"/>
              </w:rPr>
              <w:t xml:space="preserve">, где ХХХХ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0000</w:t>
            </w:r>
          </w:p>
        </w:tc>
        <w:tc>
          <w:tcPr>
            <w:tcW w:w="0" w:type="auto"/>
          </w:tcPr>
          <w:p w:rsidR="00B15D60" w:rsidRPr="00175081" w:rsidRDefault="00B15D60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B15D60" w:rsidRPr="00175081" w:rsidRDefault="00B15D60" w:rsidP="00B15D60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равен ***********************0000* – недопустимо</w:t>
            </w:r>
          </w:p>
        </w:tc>
        <w:tc>
          <w:tcPr>
            <w:tcW w:w="0" w:type="auto"/>
          </w:tcPr>
          <w:p w:rsidR="00B15D60" w:rsidRPr="005C26F7" w:rsidRDefault="00B15D60" w:rsidP="0024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0CBA" w:rsidRPr="00175081" w:rsidTr="00CA635C">
        <w:tc>
          <w:tcPr>
            <w:tcW w:w="0" w:type="auto"/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  <w:r w:rsidR="00B15D60">
              <w:rPr>
                <w:sz w:val="18"/>
                <w:szCs w:val="18"/>
              </w:rPr>
              <w:t>, кроме Итого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A90CBA" w:rsidRPr="00175081" w:rsidDel="00265ADB" w:rsidRDefault="00A90CBA" w:rsidP="00516F96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B15D60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 w:rsidR="00B15D60">
              <w:rPr>
                <w:sz w:val="18"/>
                <w:szCs w:val="18"/>
              </w:rPr>
              <w:t>5</w:t>
            </w:r>
            <w:r w:rsidR="00B15D60" w:rsidRPr="005C26F7">
              <w:rPr>
                <w:sz w:val="18"/>
                <w:szCs w:val="18"/>
              </w:rPr>
              <w:t xml:space="preserve"> </w:t>
            </w:r>
            <w:r w:rsidRPr="005C26F7">
              <w:rPr>
                <w:sz w:val="18"/>
                <w:szCs w:val="18"/>
              </w:rPr>
              <w:t xml:space="preserve">не уникальный – </w:t>
            </w:r>
            <w:r w:rsidR="00B15D60"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0" w:type="auto"/>
          </w:tcPr>
          <w:p w:rsidR="00A90CBA" w:rsidRPr="005C26F7" w:rsidRDefault="00B15D60" w:rsidP="0024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0CBA" w:rsidRPr="00175081" w:rsidTr="00CA635C">
        <w:tc>
          <w:tcPr>
            <w:tcW w:w="0" w:type="auto"/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  <w:r w:rsidR="00B15D60">
              <w:rPr>
                <w:sz w:val="18"/>
                <w:szCs w:val="18"/>
              </w:rPr>
              <w:t>, кроме Итого</w:t>
            </w:r>
          </w:p>
        </w:tc>
        <w:tc>
          <w:tcPr>
            <w:tcW w:w="0" w:type="auto"/>
          </w:tcPr>
          <w:p w:rsidR="00A90CBA" w:rsidRPr="00175081" w:rsidRDefault="00B15D60" w:rsidP="00516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A90CBA" w:rsidRPr="00175081" w:rsidDel="00265ADB" w:rsidRDefault="00A90CBA" w:rsidP="00516F96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ХХХ*************************, где ХХХ код данного ГРБС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90CBA" w:rsidRPr="00175081" w:rsidRDefault="00A90CBA" w:rsidP="00B15D60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 w:rsidR="00B15D60">
              <w:rPr>
                <w:sz w:val="18"/>
                <w:szCs w:val="18"/>
              </w:rPr>
              <w:t>5</w:t>
            </w:r>
            <w:r w:rsidR="00B15D60" w:rsidRPr="005C26F7">
              <w:rPr>
                <w:sz w:val="18"/>
                <w:szCs w:val="18"/>
              </w:rPr>
              <w:t xml:space="preserve"> </w:t>
            </w:r>
            <w:r w:rsidRPr="005C26F7">
              <w:rPr>
                <w:sz w:val="18"/>
                <w:szCs w:val="18"/>
              </w:rPr>
              <w:t>не соответствует коду ГРБС - недопустимо</w:t>
            </w:r>
          </w:p>
        </w:tc>
        <w:tc>
          <w:tcPr>
            <w:tcW w:w="0" w:type="auto"/>
          </w:tcPr>
          <w:p w:rsidR="00A90CBA" w:rsidRPr="005C26F7" w:rsidRDefault="00B15D60" w:rsidP="0024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0CBA" w:rsidRPr="00175081" w:rsidTr="00CA635C">
        <w:tc>
          <w:tcPr>
            <w:tcW w:w="0" w:type="auto"/>
          </w:tcPr>
          <w:p w:rsidR="00A90CBA" w:rsidRPr="005C26F7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</w:tcPr>
          <w:p w:rsidR="00A90CBA" w:rsidRPr="005C26F7" w:rsidRDefault="00A90CBA" w:rsidP="00516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0" w:type="auto"/>
          </w:tcPr>
          <w:p w:rsidR="00A90CBA" w:rsidRPr="005C26F7" w:rsidRDefault="00A90CBA" w:rsidP="00516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:rsidR="00A90CBA" w:rsidRPr="005C26F7" w:rsidRDefault="00A90CBA" w:rsidP="00516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0" w:type="auto"/>
          </w:tcPr>
          <w:p w:rsidR="00A90CBA" w:rsidRPr="005C26F7" w:rsidRDefault="00A90CBA" w:rsidP="00516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Сумме показателей в графе 17+18-19</w:t>
            </w:r>
          </w:p>
        </w:tc>
        <w:tc>
          <w:tcPr>
            <w:tcW w:w="0" w:type="auto"/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0" w:type="auto"/>
          </w:tcPr>
          <w:p w:rsidR="00A90CBA" w:rsidRPr="005C26F7" w:rsidRDefault="00A90CBA" w:rsidP="00B15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Графа 20 не равна сумме граф 17+18-19 – </w:t>
            </w:r>
            <w:r w:rsidR="00B15D60">
              <w:rPr>
                <w:sz w:val="18"/>
                <w:szCs w:val="18"/>
              </w:rPr>
              <w:t>не</w:t>
            </w:r>
            <w:r>
              <w:rPr>
                <w:sz w:val="18"/>
                <w:szCs w:val="18"/>
              </w:rPr>
              <w:t>допустимо</w:t>
            </w:r>
          </w:p>
        </w:tc>
        <w:tc>
          <w:tcPr>
            <w:tcW w:w="0" w:type="auto"/>
          </w:tcPr>
          <w:p w:rsidR="00A90CBA" w:rsidRDefault="00B15D60" w:rsidP="0024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FD74DB" w:rsidRPr="00CA74E4" w:rsidRDefault="00FD74DB" w:rsidP="00FD74DB">
      <w:pPr>
        <w:rPr>
          <w:sz w:val="16"/>
          <w:szCs w:val="16"/>
        </w:rPr>
      </w:pPr>
    </w:p>
    <w:p w:rsidR="009C2C17" w:rsidRPr="009C2C17" w:rsidRDefault="009C2C17" w:rsidP="00111A15">
      <w:pPr>
        <w:pStyle w:val="1"/>
      </w:pPr>
      <w:bookmarkStart w:id="941" w:name="_Toc501124308"/>
      <w:bookmarkStart w:id="942" w:name="_Toc506395890"/>
      <w:r w:rsidRPr="009C2C17">
        <w:t>1</w:t>
      </w:r>
      <w:r>
        <w:t>6</w:t>
      </w:r>
      <w:r w:rsidRPr="009C2C17">
        <w:t>.</w:t>
      </w:r>
      <w:r>
        <w:t>1</w:t>
      </w:r>
      <w:r w:rsidRPr="009C2C17">
        <w:t xml:space="preserve"> Сведения по дебиторской и кредиторской задолженности ф.0503169</w:t>
      </w:r>
      <w:bookmarkEnd w:id="941"/>
      <w:bookmarkEnd w:id="942"/>
      <w:r w:rsidR="00E05ECA">
        <w:rPr>
          <w:rStyle w:val="a8"/>
        </w:rPr>
        <w:footnoteReference w:id="7"/>
      </w:r>
    </w:p>
    <w:p w:rsidR="009C2C17" w:rsidRPr="009C2C17" w:rsidRDefault="009C2C17" w:rsidP="009C2C17">
      <w:pPr>
        <w:rPr>
          <w:sz w:val="16"/>
          <w:szCs w:val="16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126"/>
        <w:gridCol w:w="993"/>
        <w:gridCol w:w="1417"/>
        <w:gridCol w:w="992"/>
        <w:gridCol w:w="1134"/>
        <w:gridCol w:w="2268"/>
      </w:tblGrid>
      <w:tr w:rsidR="009C2C17" w:rsidRPr="009C2C17" w:rsidTr="00111A15">
        <w:trPr>
          <w:trHeight w:val="289"/>
          <w:tblHeader/>
        </w:trPr>
        <w:tc>
          <w:tcPr>
            <w:tcW w:w="851" w:type="dxa"/>
          </w:tcPr>
          <w:p w:rsidR="009C2C17" w:rsidRPr="009C2C17" w:rsidRDefault="009C2C17" w:rsidP="009C2C17">
            <w:pPr>
              <w:jc w:val="center"/>
              <w:rPr>
                <w:b/>
                <w:sz w:val="16"/>
                <w:szCs w:val="16"/>
              </w:rPr>
            </w:pPr>
            <w:r w:rsidRPr="009C2C17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2126" w:type="dxa"/>
          </w:tcPr>
          <w:p w:rsidR="009C2C17" w:rsidRPr="009C2C17" w:rsidRDefault="009C2C17" w:rsidP="009C2C17">
            <w:pPr>
              <w:jc w:val="center"/>
              <w:rPr>
                <w:b/>
                <w:sz w:val="16"/>
                <w:szCs w:val="16"/>
              </w:rPr>
            </w:pPr>
            <w:r w:rsidRPr="009C2C17">
              <w:rPr>
                <w:b/>
                <w:sz w:val="16"/>
                <w:szCs w:val="16"/>
              </w:rPr>
              <w:t>Номер счета бюджетного учета/строка</w:t>
            </w:r>
          </w:p>
        </w:tc>
        <w:tc>
          <w:tcPr>
            <w:tcW w:w="993" w:type="dxa"/>
          </w:tcPr>
          <w:p w:rsidR="009C2C17" w:rsidRPr="009C2C17" w:rsidRDefault="009C2C17" w:rsidP="009C2C17">
            <w:pPr>
              <w:jc w:val="center"/>
              <w:rPr>
                <w:b/>
                <w:sz w:val="16"/>
                <w:szCs w:val="16"/>
              </w:rPr>
            </w:pPr>
            <w:r w:rsidRPr="009C2C17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1417" w:type="dxa"/>
          </w:tcPr>
          <w:p w:rsidR="009C2C17" w:rsidRPr="009C2C17" w:rsidRDefault="009C2C17" w:rsidP="009C2C17">
            <w:pPr>
              <w:jc w:val="center"/>
              <w:rPr>
                <w:b/>
                <w:sz w:val="16"/>
                <w:szCs w:val="16"/>
              </w:rPr>
            </w:pPr>
            <w:r w:rsidRPr="009C2C17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992" w:type="dxa"/>
          </w:tcPr>
          <w:p w:rsidR="009C2C17" w:rsidRPr="009C2C17" w:rsidRDefault="009C2C17" w:rsidP="009C2C17">
            <w:pPr>
              <w:jc w:val="center"/>
              <w:rPr>
                <w:b/>
                <w:sz w:val="16"/>
                <w:szCs w:val="16"/>
              </w:rPr>
            </w:pPr>
            <w:r w:rsidRPr="009C2C17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1134" w:type="dxa"/>
          </w:tcPr>
          <w:p w:rsidR="009C2C17" w:rsidRPr="009C2C17" w:rsidRDefault="009C2C17" w:rsidP="009C2C17">
            <w:pPr>
              <w:jc w:val="center"/>
              <w:rPr>
                <w:b/>
                <w:sz w:val="16"/>
                <w:szCs w:val="16"/>
              </w:rPr>
            </w:pPr>
            <w:r w:rsidRPr="009C2C17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2268" w:type="dxa"/>
          </w:tcPr>
          <w:p w:rsidR="009C2C17" w:rsidRPr="009C2C17" w:rsidRDefault="009C2C17" w:rsidP="009C2C17">
            <w:pPr>
              <w:jc w:val="center"/>
              <w:rPr>
                <w:b/>
                <w:sz w:val="16"/>
                <w:szCs w:val="16"/>
              </w:rPr>
            </w:pPr>
            <w:r w:rsidRPr="009C2C17">
              <w:rPr>
                <w:b/>
                <w:sz w:val="16"/>
                <w:szCs w:val="16"/>
              </w:rPr>
              <w:t>Контроль показателей</w:t>
            </w:r>
          </w:p>
        </w:tc>
      </w:tr>
      <w:tr w:rsidR="009C2C17" w:rsidRPr="009C2C17" w:rsidTr="00111A15">
        <w:tc>
          <w:tcPr>
            <w:tcW w:w="851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1</w:t>
            </w:r>
          </w:p>
        </w:tc>
        <w:tc>
          <w:tcPr>
            <w:tcW w:w="2126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 xml:space="preserve">%20511%, %20521%, %20531%, %20541%, 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%20551% - %20553%, %20561%, %20571% - %20575%, %20581%,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%%,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 xml:space="preserve">%20611%    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%20612%, %20613%, %20621% - %20626%, %20631% - %20634%, %20641%, %20642%, %20651% - %20653%, %20661% - %20663%,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 xml:space="preserve">%20672%, 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%20673%,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 xml:space="preserve">%20675%,%%, %20811% - %20813%, %20821% - %20826%, 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 xml:space="preserve">%20831% - %20834%, %20861% - %20863%, %20891%, 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%20930%,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%20940%,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%20971% - %20974%, %20981%, %20982%, %20983%,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 xml:space="preserve">%30211% - %30213%, %30221% - %30226%, %30231% - %30234%, %30241%, %30242%, %30251% - %30253%, %30261% - %30263%, 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%30272% - %30275</w:t>
            </w:r>
            <w:r w:rsidRPr="00A30411">
              <w:rPr>
                <w:sz w:val="16"/>
                <w:szCs w:val="16"/>
              </w:rPr>
              <w:t>%,</w:t>
            </w:r>
            <w:r w:rsidR="00ED1E01" w:rsidRPr="00A30411">
              <w:rPr>
                <w:sz w:val="16"/>
                <w:szCs w:val="16"/>
              </w:rPr>
              <w:t xml:space="preserve">130293%, 130295%, 130296%, </w:t>
            </w:r>
            <w:r w:rsidRPr="00A30411">
              <w:rPr>
                <w:sz w:val="16"/>
                <w:szCs w:val="16"/>
              </w:rPr>
              <w:t xml:space="preserve"> %3</w:t>
            </w:r>
            <w:r w:rsidRPr="00A30411">
              <w:rPr>
                <w:sz w:val="16"/>
                <w:szCs w:val="16"/>
                <w:lang w:val="en-US"/>
              </w:rPr>
              <w:t>0</w:t>
            </w:r>
            <w:r w:rsidRPr="00A30411">
              <w:rPr>
                <w:sz w:val="16"/>
                <w:szCs w:val="16"/>
              </w:rPr>
              <w:t>301% – %3</w:t>
            </w:r>
            <w:r w:rsidRPr="00A30411">
              <w:rPr>
                <w:sz w:val="16"/>
                <w:szCs w:val="16"/>
                <w:lang w:val="en-US"/>
              </w:rPr>
              <w:t>0</w:t>
            </w:r>
            <w:r w:rsidRPr="00A30411">
              <w:rPr>
                <w:sz w:val="16"/>
                <w:szCs w:val="16"/>
              </w:rPr>
              <w:t>313%,</w:t>
            </w:r>
            <w:r w:rsidRPr="009C2C17">
              <w:rPr>
                <w:sz w:val="16"/>
                <w:szCs w:val="16"/>
              </w:rPr>
              <w:t xml:space="preserve"> %30402% 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%30403%,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%30406%</w:t>
            </w:r>
          </w:p>
        </w:tc>
        <w:tc>
          <w:tcPr>
            <w:tcW w:w="993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 (Раздел 1) (кроме граф 12-14)</w:t>
            </w:r>
          </w:p>
        </w:tc>
        <w:tc>
          <w:tcPr>
            <w:tcW w:w="1417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=</w:t>
            </w:r>
          </w:p>
        </w:tc>
        <w:tc>
          <w:tcPr>
            <w:tcW w:w="992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Итого по коду счета</w:t>
            </w:r>
          </w:p>
        </w:tc>
        <w:tc>
          <w:tcPr>
            <w:tcW w:w="1134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 (Раздел 1) (кроме граф 12-14)</w:t>
            </w:r>
          </w:p>
        </w:tc>
        <w:tc>
          <w:tcPr>
            <w:tcW w:w="2268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Итоговое значение по коду счету не соответствует сумме аналитических счетов – недопустимо</w:t>
            </w:r>
          </w:p>
        </w:tc>
      </w:tr>
      <w:tr w:rsidR="009C2C17" w:rsidRPr="009C2C17" w:rsidTr="00111A15">
        <w:trPr>
          <w:trHeight w:val="284"/>
        </w:trPr>
        <w:tc>
          <w:tcPr>
            <w:tcW w:w="851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1.2</w:t>
            </w:r>
          </w:p>
        </w:tc>
        <w:tc>
          <w:tcPr>
            <w:tcW w:w="2126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Показатели по номеру счета бюджетного учета</w:t>
            </w:r>
          </w:p>
        </w:tc>
        <w:tc>
          <w:tcPr>
            <w:tcW w:w="993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графы 12-14</w:t>
            </w:r>
          </w:p>
        </w:tc>
        <w:tc>
          <w:tcPr>
            <w:tcW w:w="1417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=0</w:t>
            </w:r>
          </w:p>
        </w:tc>
        <w:tc>
          <w:tcPr>
            <w:tcW w:w="992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Показатели по номеру счета бюджетного учета в графах 12-14 не заполняются</w:t>
            </w:r>
          </w:p>
        </w:tc>
      </w:tr>
      <w:tr w:rsidR="009C2C17" w:rsidRPr="009C2C17" w:rsidTr="00111A15">
        <w:trPr>
          <w:trHeight w:val="64"/>
        </w:trPr>
        <w:tc>
          <w:tcPr>
            <w:tcW w:w="851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1.3</w:t>
            </w:r>
          </w:p>
        </w:tc>
        <w:tc>
          <w:tcPr>
            <w:tcW w:w="2126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Итого по коду счета</w:t>
            </w:r>
          </w:p>
        </w:tc>
        <w:tc>
          <w:tcPr>
            <w:tcW w:w="993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графы 12-14</w:t>
            </w:r>
          </w:p>
        </w:tc>
        <w:tc>
          <w:tcPr>
            <w:tcW w:w="1417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=0</w:t>
            </w:r>
          </w:p>
        </w:tc>
        <w:tc>
          <w:tcPr>
            <w:tcW w:w="992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Показатели по строке «Итого по коду счета» в графах 12-14 не заполняются</w:t>
            </w:r>
          </w:p>
        </w:tc>
      </w:tr>
      <w:tr w:rsidR="009C2C17" w:rsidRPr="009C2C17" w:rsidTr="00111A15">
        <w:trPr>
          <w:trHeight w:val="604"/>
        </w:trPr>
        <w:tc>
          <w:tcPr>
            <w:tcW w:w="851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Сумма строк «Итого по синтетическому счету»</w:t>
            </w:r>
          </w:p>
        </w:tc>
        <w:tc>
          <w:tcPr>
            <w:tcW w:w="993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1417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=</w:t>
            </w:r>
          </w:p>
        </w:tc>
        <w:tc>
          <w:tcPr>
            <w:tcW w:w="992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2268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Итоговое значение по строкам «Итого по синтетическому счету» не соответствует сумме по строке «Всего»</w:t>
            </w:r>
          </w:p>
        </w:tc>
      </w:tr>
      <w:tr w:rsidR="009C2C17" w:rsidRPr="009C2C17" w:rsidTr="00111A15">
        <w:trPr>
          <w:trHeight w:val="713"/>
        </w:trPr>
        <w:tc>
          <w:tcPr>
            <w:tcW w:w="851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lastRenderedPageBreak/>
              <w:t>2.1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Сумма строк «Итого по коду счета»</w:t>
            </w:r>
          </w:p>
        </w:tc>
        <w:tc>
          <w:tcPr>
            <w:tcW w:w="993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 (кроме граф 12-14) (Раздел 1)</w:t>
            </w:r>
          </w:p>
        </w:tc>
        <w:tc>
          <w:tcPr>
            <w:tcW w:w="1417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=</w:t>
            </w:r>
          </w:p>
        </w:tc>
        <w:tc>
          <w:tcPr>
            <w:tcW w:w="992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 xml:space="preserve">Итого по синтетическому счету </w:t>
            </w:r>
          </w:p>
        </w:tc>
        <w:tc>
          <w:tcPr>
            <w:tcW w:w="1134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 (кроме граф 12-14) (Раздел 1)</w:t>
            </w:r>
          </w:p>
        </w:tc>
        <w:tc>
          <w:tcPr>
            <w:tcW w:w="2268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 xml:space="preserve">Сумма показателей строк «Итого по коду счета» не соответствует сумме по строке «Итого по синтетическому счету» - недопустимо </w:t>
            </w:r>
          </w:p>
        </w:tc>
      </w:tr>
      <w:tr w:rsidR="009C2C17" w:rsidRPr="009C2C17" w:rsidTr="00111A15">
        <w:trPr>
          <w:trHeight w:val="627"/>
        </w:trPr>
        <w:tc>
          <w:tcPr>
            <w:tcW w:w="851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Показатель по счетам %205хх000%, %208хх000%, %209хх000% ,</w:t>
            </w:r>
          </w:p>
        </w:tc>
        <w:tc>
          <w:tcPr>
            <w:tcW w:w="993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 xml:space="preserve">*(кроме граф </w:t>
            </w:r>
            <w:r w:rsidRPr="009C2C17">
              <w:rPr>
                <w:sz w:val="16"/>
                <w:szCs w:val="16"/>
                <w:lang w:val="en-US"/>
              </w:rPr>
              <w:t>5-8</w:t>
            </w:r>
            <w:r w:rsidRPr="009C2C17">
              <w:rPr>
                <w:sz w:val="16"/>
                <w:szCs w:val="16"/>
              </w:rPr>
              <w:t>) (Раздел 1)</w:t>
            </w:r>
          </w:p>
        </w:tc>
        <w:tc>
          <w:tcPr>
            <w:tcW w:w="1417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=</w:t>
            </w:r>
            <w:r w:rsidRPr="009C2C17">
              <w:rPr>
                <w:sz w:val="16"/>
                <w:szCs w:val="16"/>
                <w:lang w:val="en-US"/>
              </w:rPr>
              <w:t>&gt;</w:t>
            </w:r>
            <w:r w:rsidRPr="009C2C17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2268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Показатели дебиторской задолженности со знаком минус подлежат отражению в Сведениях ф. 0503169 по кредиторской задолженности</w:t>
            </w:r>
          </w:p>
        </w:tc>
      </w:tr>
      <w:tr w:rsidR="009C2C17" w:rsidRPr="009C2C17" w:rsidTr="00111A15">
        <w:trPr>
          <w:trHeight w:val="555"/>
        </w:trPr>
        <w:tc>
          <w:tcPr>
            <w:tcW w:w="851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Показатель по счетам %303хх000%</w:t>
            </w:r>
          </w:p>
        </w:tc>
        <w:tc>
          <w:tcPr>
            <w:tcW w:w="993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 xml:space="preserve">*(кроме граф </w:t>
            </w:r>
            <w:r w:rsidRPr="009C2C17">
              <w:rPr>
                <w:sz w:val="16"/>
                <w:szCs w:val="16"/>
                <w:lang w:val="en-US"/>
              </w:rPr>
              <w:t>5-8</w:t>
            </w:r>
            <w:r w:rsidRPr="009C2C17">
              <w:rPr>
                <w:sz w:val="16"/>
                <w:szCs w:val="16"/>
              </w:rPr>
              <w:t>) (Раздел 1)</w:t>
            </w:r>
          </w:p>
        </w:tc>
        <w:tc>
          <w:tcPr>
            <w:tcW w:w="1417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=</w:t>
            </w:r>
            <w:r w:rsidRPr="009C2C17">
              <w:rPr>
                <w:sz w:val="16"/>
                <w:szCs w:val="16"/>
                <w:lang w:val="en-US"/>
              </w:rPr>
              <w:t>&gt;</w:t>
            </w:r>
            <w:r w:rsidRPr="009C2C17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2268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Показатели кредиторской задолженности со знаком минус подлежат отражению в Сведениях ф. 0503169 по дебиторской задолженности</w:t>
            </w:r>
          </w:p>
        </w:tc>
      </w:tr>
      <w:tr w:rsidR="009C2C17" w:rsidRPr="009C2C17" w:rsidTr="00111A15">
        <w:trPr>
          <w:trHeight w:val="469"/>
        </w:trPr>
        <w:tc>
          <w:tcPr>
            <w:tcW w:w="851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5</w:t>
            </w:r>
          </w:p>
        </w:tc>
        <w:tc>
          <w:tcPr>
            <w:tcW w:w="2126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Показатель по счетам 1302хх000, 1304хх000 (в ф. 0503169 по дебиторской задолженности)</w:t>
            </w:r>
          </w:p>
        </w:tc>
        <w:tc>
          <w:tcPr>
            <w:tcW w:w="993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1417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=0</w:t>
            </w:r>
          </w:p>
        </w:tc>
        <w:tc>
          <w:tcPr>
            <w:tcW w:w="992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В ф. 0503169 по дебиторской задолженности наличие показателей по счетам 1302хх000, 1304хх000 недопустимо</w:t>
            </w:r>
          </w:p>
        </w:tc>
      </w:tr>
      <w:tr w:rsidR="009C2C17" w:rsidRPr="009C2C17" w:rsidTr="00111A15">
        <w:trPr>
          <w:trHeight w:val="539"/>
        </w:trPr>
        <w:tc>
          <w:tcPr>
            <w:tcW w:w="851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6</w:t>
            </w:r>
          </w:p>
        </w:tc>
        <w:tc>
          <w:tcPr>
            <w:tcW w:w="2126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 xml:space="preserve">Показатель по счету 1206хх000 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 xml:space="preserve">(в ф. 0503169 по кредиторской задолженности) </w:t>
            </w:r>
          </w:p>
        </w:tc>
        <w:tc>
          <w:tcPr>
            <w:tcW w:w="993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1417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=0</w:t>
            </w:r>
          </w:p>
        </w:tc>
        <w:tc>
          <w:tcPr>
            <w:tcW w:w="992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В ф. 0503169 по дебиторской задолженности наличие показателей по счетам 1206хх000 недопустимо</w:t>
            </w:r>
          </w:p>
        </w:tc>
      </w:tr>
      <w:tr w:rsidR="009C2C17" w:rsidRPr="009C2C17" w:rsidTr="00111A15">
        <w:trPr>
          <w:trHeight w:val="68"/>
        </w:trPr>
        <w:tc>
          <w:tcPr>
            <w:tcW w:w="851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Показатель по счетам 1302хх000,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1206хх000, 1304хх000</w:t>
            </w:r>
          </w:p>
        </w:tc>
        <w:tc>
          <w:tcPr>
            <w:tcW w:w="993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 xml:space="preserve">*(кроме граф </w:t>
            </w:r>
            <w:r w:rsidRPr="009C2C17">
              <w:rPr>
                <w:sz w:val="16"/>
                <w:szCs w:val="16"/>
                <w:lang w:val="en-US"/>
              </w:rPr>
              <w:t>5-8</w:t>
            </w:r>
            <w:r w:rsidRPr="009C2C17">
              <w:rPr>
                <w:sz w:val="16"/>
                <w:szCs w:val="16"/>
              </w:rPr>
              <w:t>) (Раздел 1)</w:t>
            </w:r>
          </w:p>
        </w:tc>
        <w:tc>
          <w:tcPr>
            <w:tcW w:w="1417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  <w:lang w:val="en-US"/>
              </w:rPr>
            </w:pPr>
            <w:r w:rsidRPr="009C2C17">
              <w:rPr>
                <w:sz w:val="16"/>
                <w:szCs w:val="16"/>
                <w:lang w:val="en-US"/>
              </w:rPr>
              <w:t>&gt;</w:t>
            </w:r>
            <w:r w:rsidRPr="009C2C17">
              <w:rPr>
                <w:sz w:val="16"/>
                <w:szCs w:val="16"/>
              </w:rPr>
              <w:t>=0</w:t>
            </w:r>
          </w:p>
        </w:tc>
        <w:tc>
          <w:tcPr>
            <w:tcW w:w="992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2268" w:type="dxa"/>
            <w:shd w:val="clear" w:color="auto" w:fill="auto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Показатели задолженности со знаком минус по счетам 1206хх000,1302хх000, 1304хх000 - недопустимо</w:t>
            </w:r>
          </w:p>
        </w:tc>
      </w:tr>
      <w:tr w:rsidR="009C2C17" w:rsidRPr="009C2C17" w:rsidTr="00111A15">
        <w:trPr>
          <w:trHeight w:val="703"/>
        </w:trPr>
        <w:tc>
          <w:tcPr>
            <w:tcW w:w="851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8</w:t>
            </w:r>
          </w:p>
        </w:tc>
        <w:tc>
          <w:tcPr>
            <w:tcW w:w="2126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993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9</w:t>
            </w:r>
          </w:p>
        </w:tc>
        <w:tc>
          <w:tcPr>
            <w:tcW w:w="1417" w:type="dxa"/>
          </w:tcPr>
          <w:p w:rsidR="009C2C17" w:rsidRPr="009C2C17" w:rsidRDefault="009C2C17" w:rsidP="009C2C17">
            <w:pPr>
              <w:rPr>
                <w:sz w:val="16"/>
                <w:szCs w:val="16"/>
                <w:lang w:val="en-US"/>
              </w:rPr>
            </w:pPr>
            <w:r w:rsidRPr="009C2C17">
              <w:rPr>
                <w:sz w:val="16"/>
                <w:szCs w:val="16"/>
                <w:lang w:val="en-US"/>
              </w:rPr>
              <w:t>&gt;</w:t>
            </w:r>
            <w:r w:rsidRPr="009C2C17">
              <w:rPr>
                <w:sz w:val="16"/>
                <w:szCs w:val="16"/>
              </w:rPr>
              <w:t>=</w:t>
            </w:r>
          </w:p>
        </w:tc>
        <w:tc>
          <w:tcPr>
            <w:tcW w:w="992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1134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10</w:t>
            </w:r>
          </w:p>
        </w:tc>
        <w:tc>
          <w:tcPr>
            <w:tcW w:w="2268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Показатель долгосрочной задолженности превышает показатель «задолженность всего» – недопустимо</w:t>
            </w:r>
          </w:p>
        </w:tc>
      </w:tr>
      <w:tr w:rsidR="009C2C17" w:rsidRPr="009C2C17" w:rsidTr="00111A15">
        <w:trPr>
          <w:trHeight w:val="736"/>
        </w:trPr>
        <w:tc>
          <w:tcPr>
            <w:tcW w:w="851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9</w:t>
            </w:r>
          </w:p>
        </w:tc>
        <w:tc>
          <w:tcPr>
            <w:tcW w:w="2126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993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9</w:t>
            </w:r>
          </w:p>
        </w:tc>
        <w:tc>
          <w:tcPr>
            <w:tcW w:w="1417" w:type="dxa"/>
          </w:tcPr>
          <w:p w:rsidR="009C2C17" w:rsidRPr="009C2C17" w:rsidRDefault="009C2C17" w:rsidP="009C2C17">
            <w:pPr>
              <w:rPr>
                <w:sz w:val="16"/>
                <w:szCs w:val="16"/>
                <w:lang w:val="en-US"/>
              </w:rPr>
            </w:pPr>
            <w:r w:rsidRPr="009C2C17">
              <w:rPr>
                <w:sz w:val="16"/>
                <w:szCs w:val="16"/>
                <w:lang w:val="en-US"/>
              </w:rPr>
              <w:t>&gt;</w:t>
            </w:r>
            <w:r w:rsidRPr="009C2C17">
              <w:rPr>
                <w:sz w:val="16"/>
                <w:szCs w:val="16"/>
              </w:rPr>
              <w:t>=</w:t>
            </w:r>
          </w:p>
        </w:tc>
        <w:tc>
          <w:tcPr>
            <w:tcW w:w="992" w:type="dxa"/>
          </w:tcPr>
          <w:p w:rsidR="009C2C17" w:rsidRPr="009C2C17" w:rsidRDefault="009C2C17" w:rsidP="009C2C17">
            <w:pPr>
              <w:rPr>
                <w:sz w:val="16"/>
                <w:szCs w:val="16"/>
                <w:lang w:val="en-US"/>
              </w:rPr>
            </w:pPr>
            <w:r w:rsidRPr="009C2C17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1134" w:type="dxa"/>
          </w:tcPr>
          <w:p w:rsidR="009C2C17" w:rsidRPr="009C2C17" w:rsidRDefault="009C2C17" w:rsidP="009C2C17">
            <w:pPr>
              <w:rPr>
                <w:sz w:val="16"/>
                <w:szCs w:val="16"/>
                <w:lang w:val="en-US"/>
              </w:rPr>
            </w:pPr>
            <w:r w:rsidRPr="009C2C17">
              <w:rPr>
                <w:sz w:val="16"/>
                <w:szCs w:val="16"/>
              </w:rPr>
              <w:t>11</w:t>
            </w:r>
          </w:p>
        </w:tc>
        <w:tc>
          <w:tcPr>
            <w:tcW w:w="2268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Показатель просроченной задолженности превышает показатель «задолженность всего» – недопустимо</w:t>
            </w:r>
          </w:p>
        </w:tc>
      </w:tr>
      <w:tr w:rsidR="009C2C17" w:rsidRPr="009C2C17" w:rsidTr="00111A15">
        <w:trPr>
          <w:trHeight w:val="627"/>
        </w:trPr>
        <w:tc>
          <w:tcPr>
            <w:tcW w:w="851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10</w:t>
            </w:r>
          </w:p>
        </w:tc>
        <w:tc>
          <w:tcPr>
            <w:tcW w:w="2126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993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 xml:space="preserve">2 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9C2C17" w:rsidRPr="009C2C17" w:rsidRDefault="009C2C17" w:rsidP="009C2C17">
            <w:pPr>
              <w:rPr>
                <w:sz w:val="16"/>
                <w:szCs w:val="16"/>
                <w:lang w:val="en-US"/>
              </w:rPr>
            </w:pPr>
            <w:r w:rsidRPr="009C2C17">
              <w:rPr>
                <w:sz w:val="16"/>
                <w:szCs w:val="16"/>
                <w:lang w:val="en-US"/>
              </w:rPr>
              <w:t>&gt;</w:t>
            </w:r>
            <w:r w:rsidRPr="009C2C17">
              <w:rPr>
                <w:sz w:val="16"/>
                <w:szCs w:val="16"/>
              </w:rPr>
              <w:t>=</w:t>
            </w:r>
          </w:p>
        </w:tc>
        <w:tc>
          <w:tcPr>
            <w:tcW w:w="992" w:type="dxa"/>
          </w:tcPr>
          <w:p w:rsidR="009C2C17" w:rsidRPr="009C2C17" w:rsidRDefault="009C2C17" w:rsidP="009C2C17">
            <w:pPr>
              <w:rPr>
                <w:sz w:val="16"/>
                <w:szCs w:val="16"/>
                <w:lang w:val="en-US"/>
              </w:rPr>
            </w:pPr>
            <w:r w:rsidRPr="009C2C17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1134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Показатель долгосрочной задолженности превышает показатель «задолженность всего» – недопустимо</w:t>
            </w:r>
          </w:p>
        </w:tc>
      </w:tr>
      <w:tr w:rsidR="009C2C17" w:rsidRPr="009C2C17" w:rsidTr="00111A15">
        <w:trPr>
          <w:trHeight w:val="661"/>
        </w:trPr>
        <w:tc>
          <w:tcPr>
            <w:tcW w:w="851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11</w:t>
            </w:r>
          </w:p>
        </w:tc>
        <w:tc>
          <w:tcPr>
            <w:tcW w:w="2126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993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2</w:t>
            </w:r>
          </w:p>
          <w:p w:rsidR="009C2C17" w:rsidRPr="009C2C17" w:rsidRDefault="009C2C17" w:rsidP="009C2C17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9C2C17" w:rsidRPr="009C2C17" w:rsidRDefault="009C2C17" w:rsidP="009C2C17">
            <w:pPr>
              <w:rPr>
                <w:sz w:val="16"/>
                <w:szCs w:val="16"/>
                <w:lang w:val="en-US"/>
              </w:rPr>
            </w:pPr>
            <w:r w:rsidRPr="009C2C17">
              <w:rPr>
                <w:sz w:val="16"/>
                <w:szCs w:val="16"/>
                <w:lang w:val="en-US"/>
              </w:rPr>
              <w:t>&gt;</w:t>
            </w:r>
            <w:r w:rsidRPr="009C2C17">
              <w:rPr>
                <w:sz w:val="16"/>
                <w:szCs w:val="16"/>
              </w:rPr>
              <w:t>=</w:t>
            </w:r>
          </w:p>
        </w:tc>
        <w:tc>
          <w:tcPr>
            <w:tcW w:w="992" w:type="dxa"/>
          </w:tcPr>
          <w:p w:rsidR="009C2C17" w:rsidRPr="009C2C17" w:rsidRDefault="009C2C17" w:rsidP="009C2C17">
            <w:pPr>
              <w:rPr>
                <w:sz w:val="16"/>
                <w:szCs w:val="16"/>
                <w:lang w:val="en-US"/>
              </w:rPr>
            </w:pPr>
            <w:r w:rsidRPr="009C2C17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1134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Показатель просроченной задолженности превышает показатель «задолженность всего» – недопустимо</w:t>
            </w:r>
          </w:p>
        </w:tc>
      </w:tr>
      <w:tr w:rsidR="009C2C17" w:rsidRPr="009C2C17" w:rsidTr="00111A15">
        <w:trPr>
          <w:trHeight w:val="695"/>
        </w:trPr>
        <w:tc>
          <w:tcPr>
            <w:tcW w:w="851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12</w:t>
            </w:r>
          </w:p>
        </w:tc>
        <w:tc>
          <w:tcPr>
            <w:tcW w:w="2126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 xml:space="preserve">По каждой строке Раздела 2  </w:t>
            </w:r>
          </w:p>
        </w:tc>
        <w:tc>
          <w:tcPr>
            <w:tcW w:w="993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9C2C17" w:rsidRPr="009C2C17" w:rsidRDefault="009C2C17" w:rsidP="009C2C17">
            <w:pPr>
              <w:rPr>
                <w:sz w:val="16"/>
                <w:szCs w:val="16"/>
                <w:lang w:val="en-US"/>
              </w:rPr>
            </w:pPr>
            <w:r w:rsidRPr="009C2C17">
              <w:rPr>
                <w:sz w:val="16"/>
                <w:szCs w:val="16"/>
              </w:rPr>
              <w:t>≥ 1 000 000,00</w:t>
            </w:r>
          </w:p>
        </w:tc>
        <w:tc>
          <w:tcPr>
            <w:tcW w:w="992" w:type="dxa"/>
          </w:tcPr>
          <w:p w:rsidR="009C2C17" w:rsidRPr="009C2C17" w:rsidRDefault="009C2C17" w:rsidP="009C2C17">
            <w:pPr>
              <w:rPr>
                <w:sz w:val="16"/>
                <w:szCs w:val="16"/>
                <w:lang w:val="en-US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1134" w:type="dxa"/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2268" w:type="dxa"/>
          </w:tcPr>
          <w:p w:rsidR="009C2C17" w:rsidRPr="009C2C17" w:rsidRDefault="00965C37" w:rsidP="009C2C17">
            <w:pPr>
              <w:rPr>
                <w:sz w:val="16"/>
                <w:szCs w:val="16"/>
              </w:rPr>
            </w:pPr>
            <w:hyperlink r:id="rId11" w:history="1">
              <w:r w:rsidR="009C2C17" w:rsidRPr="009C2C17">
                <w:rPr>
                  <w:sz w:val="16"/>
                  <w:szCs w:val="16"/>
                </w:rPr>
                <w:t>Раздел 2</w:t>
              </w:r>
            </w:hyperlink>
            <w:r w:rsidR="009C2C17" w:rsidRPr="009C2C17">
              <w:rPr>
                <w:sz w:val="16"/>
                <w:szCs w:val="16"/>
              </w:rPr>
              <w:t xml:space="preserve"> Сведений ф. 0503169 заполняется в разрезе кодов счетов и годов возникновения по показателям свыше 1 млн. руб.</w:t>
            </w:r>
            <w:r w:rsidR="00E05ECA">
              <w:rPr>
                <w:sz w:val="16"/>
                <w:szCs w:val="16"/>
              </w:rPr>
              <w:t xml:space="preserve"> по одному контракту и одному контрагенту.</w:t>
            </w:r>
          </w:p>
        </w:tc>
      </w:tr>
      <w:tr w:rsidR="009C2C17" w:rsidRPr="009C2C17" w:rsidTr="00111A15">
        <w:trPr>
          <w:trHeight w:val="2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E05ECA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*(раздел 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2+5-7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Гр. 9 &lt;&gt;  гр.2+гр.5-гр.7 - недопустимо</w:t>
            </w:r>
          </w:p>
        </w:tc>
      </w:tr>
      <w:tr w:rsidR="009C2C17" w:rsidRPr="009C2C17" w:rsidTr="00111A15">
        <w:trPr>
          <w:trHeight w:val="3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30402(в разделе 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4,11, 14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=0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Отражение просроченной задолженности по счету 30402 недопустимо</w:t>
            </w:r>
          </w:p>
        </w:tc>
      </w:tr>
      <w:tr w:rsidR="009C2C17" w:rsidRPr="009C2C17" w:rsidTr="00111A15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&gt;=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Показатель долгосрочной задолженности превышает показатель «задолженность всего» – недопустимо</w:t>
            </w:r>
          </w:p>
        </w:tc>
      </w:tr>
      <w:tr w:rsidR="009C2C17" w:rsidRPr="009C2C17" w:rsidTr="00111A15">
        <w:trPr>
          <w:trHeight w:val="1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&gt;=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RDefault="009C2C17" w:rsidP="009C2C17">
            <w:pPr>
              <w:rPr>
                <w:sz w:val="16"/>
                <w:szCs w:val="16"/>
              </w:rPr>
            </w:pPr>
            <w:r w:rsidRPr="009C2C17">
              <w:rPr>
                <w:sz w:val="16"/>
                <w:szCs w:val="16"/>
              </w:rPr>
              <w:t>Показатель просроченной задолженности превышает показатель «задолженность всего» – недопустимо</w:t>
            </w:r>
          </w:p>
        </w:tc>
      </w:tr>
    </w:tbl>
    <w:p w:rsidR="007D39A7" w:rsidRDefault="007D39A7" w:rsidP="00FD74DB">
      <w:pPr>
        <w:pStyle w:val="1"/>
        <w:rPr>
          <w:b/>
          <w:sz w:val="16"/>
          <w:szCs w:val="16"/>
        </w:rPr>
      </w:pPr>
    </w:p>
    <w:p w:rsidR="009C0004" w:rsidRDefault="009C0004" w:rsidP="009C0004">
      <w:pPr>
        <w:jc w:val="both"/>
        <w:rPr>
          <w:b/>
        </w:rPr>
      </w:pPr>
      <w:bookmarkStart w:id="943" w:name="ф_0503169"/>
      <w:r>
        <w:rPr>
          <w:b/>
        </w:rPr>
        <w:t xml:space="preserve">17. </w:t>
      </w:r>
      <w:r w:rsidRPr="009C0004">
        <w:rPr>
          <w:b/>
        </w:rPr>
        <w:t>Отчет об исполнении бюджета в части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(ф. 0503117-НП</w:t>
      </w:r>
      <w:r>
        <w:rPr>
          <w:b/>
        </w:rPr>
        <w:t>)</w:t>
      </w:r>
    </w:p>
    <w:bookmarkEnd w:id="943"/>
    <w:p w:rsidR="009C0004" w:rsidRDefault="009C0004" w:rsidP="009C0004">
      <w:pPr>
        <w:keepNext/>
        <w:outlineLvl w:val="0"/>
        <w:rPr>
          <w:b/>
        </w:rPr>
      </w:pPr>
    </w:p>
    <w:p w:rsidR="009C0004" w:rsidRDefault="009C0004" w:rsidP="009C0004">
      <w:pPr>
        <w:suppressAutoHyphens/>
        <w:autoSpaceDE w:val="0"/>
        <w:spacing w:line="102" w:lineRule="atLeast"/>
        <w:jc w:val="both"/>
        <w:rPr>
          <w:rFonts w:eastAsia="Arial"/>
          <w:b/>
          <w:sz w:val="18"/>
          <w:szCs w:val="18"/>
          <w:lang w:eastAsia="ar-SA"/>
        </w:rPr>
      </w:pPr>
      <w:r>
        <w:rPr>
          <w:rFonts w:eastAsia="Arial"/>
          <w:b/>
          <w:color w:val="000080"/>
          <w:sz w:val="18"/>
          <w:szCs w:val="18"/>
          <w:u w:val="single"/>
          <w:lang w:eastAsia="ar-SA"/>
        </w:rPr>
        <w:t>Контрольные соотношения для внутридокументного контроля</w:t>
      </w:r>
    </w:p>
    <w:tbl>
      <w:tblPr>
        <w:tblW w:w="106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"/>
        <w:gridCol w:w="611"/>
        <w:gridCol w:w="806"/>
        <w:gridCol w:w="895"/>
        <w:gridCol w:w="1128"/>
        <w:gridCol w:w="1180"/>
        <w:gridCol w:w="1712"/>
        <w:gridCol w:w="2692"/>
        <w:gridCol w:w="1134"/>
      </w:tblGrid>
      <w:tr w:rsidR="009C0004" w:rsidTr="004A2414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№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Раздел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Контроль показателя</w:t>
            </w:r>
          </w:p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9C0004" w:rsidTr="004A2414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1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1,3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Разделы 1 и 3 ф. 0503117-НП не заполняются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9C0004" w:rsidTr="004A2414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Строка 450 раздела 2 ф. 0503117-НП не заполняется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Tr="004A2414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14" w:rsidRDefault="00CE3684" w:rsidP="00CE368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4,5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Сумма </w:t>
            </w:r>
            <w:r w:rsidRPr="009C0004">
              <w:rPr>
                <w:sz w:val="18"/>
                <w:szCs w:val="18"/>
                <w:lang w:eastAsia="ar-SA"/>
              </w:rPr>
              <w:t>всех строк, формирующих строку 200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Строка «Расходы, всего» не равна сумме строк раздела 2 - недопустимо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:rsidR="009C0004" w:rsidRDefault="009C0004" w:rsidP="009C0004"/>
    <w:p w:rsidR="009C0004" w:rsidRDefault="009C0004" w:rsidP="00D861E0"/>
    <w:p w:rsidR="009C0004" w:rsidRDefault="00260DFA" w:rsidP="009C0004">
      <w:pPr>
        <w:suppressAutoHyphens/>
        <w:rPr>
          <w:b/>
        </w:rPr>
      </w:pPr>
      <w:r>
        <w:rPr>
          <w:b/>
        </w:rPr>
        <w:t xml:space="preserve">18. </w:t>
      </w:r>
      <w:r w:rsidRPr="009C0004">
        <w:rPr>
          <w:b/>
        </w:rPr>
        <w:t>Отчет о бюджетных обязательствах при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(ф. 0503128-НП)</w:t>
      </w:r>
    </w:p>
    <w:p w:rsidR="000658EB" w:rsidRDefault="000658EB" w:rsidP="009C0004">
      <w:pPr>
        <w:suppressAutoHyphens/>
        <w:rPr>
          <w:sz w:val="18"/>
          <w:szCs w:val="18"/>
          <w:lang w:eastAsia="ar-SA"/>
        </w:rPr>
      </w:pPr>
    </w:p>
    <w:p w:rsidR="00260DFA" w:rsidRDefault="000658EB" w:rsidP="009C0004">
      <w:pPr>
        <w:suppressAutoHyphens/>
        <w:rPr>
          <w:sz w:val="18"/>
          <w:szCs w:val="18"/>
          <w:lang w:eastAsia="ar-SA"/>
        </w:rPr>
      </w:pPr>
      <w:r>
        <w:rPr>
          <w:sz w:val="18"/>
          <w:szCs w:val="18"/>
          <w:lang w:eastAsia="ar-SA"/>
        </w:rPr>
        <w:t xml:space="preserve">В графе 5 отражаются </w:t>
      </w:r>
      <w:r w:rsidR="00151E07">
        <w:rPr>
          <w:sz w:val="18"/>
          <w:szCs w:val="18"/>
          <w:lang w:eastAsia="ar-SA"/>
        </w:rPr>
        <w:t xml:space="preserve">показатели только по </w:t>
      </w:r>
      <w:r>
        <w:rPr>
          <w:sz w:val="18"/>
          <w:szCs w:val="18"/>
          <w:lang w:eastAsia="ar-SA"/>
        </w:rPr>
        <w:t>детализированны</w:t>
      </w:r>
      <w:r w:rsidR="00151E07">
        <w:rPr>
          <w:sz w:val="18"/>
          <w:szCs w:val="18"/>
          <w:lang w:eastAsia="ar-SA"/>
        </w:rPr>
        <w:t>м</w:t>
      </w:r>
      <w:r>
        <w:rPr>
          <w:sz w:val="18"/>
          <w:szCs w:val="18"/>
          <w:lang w:eastAsia="ar-SA"/>
        </w:rPr>
        <w:t xml:space="preserve"> КВР</w:t>
      </w:r>
    </w:p>
    <w:p w:rsidR="000658EB" w:rsidRPr="009C0004" w:rsidRDefault="000658EB" w:rsidP="009C0004">
      <w:pPr>
        <w:suppressAutoHyphens/>
        <w:rPr>
          <w:sz w:val="18"/>
          <w:szCs w:val="18"/>
          <w:lang w:eastAsia="ar-SA"/>
        </w:rPr>
      </w:pPr>
    </w:p>
    <w:p w:rsidR="009C0004" w:rsidRPr="009C0004" w:rsidRDefault="009C0004" w:rsidP="009C0004">
      <w:pPr>
        <w:suppressAutoHyphens/>
        <w:autoSpaceDE w:val="0"/>
        <w:spacing w:line="102" w:lineRule="atLeast"/>
        <w:jc w:val="both"/>
        <w:rPr>
          <w:rFonts w:eastAsia="Arial"/>
          <w:b/>
          <w:sz w:val="18"/>
          <w:szCs w:val="18"/>
          <w:lang w:eastAsia="ar-SA"/>
        </w:rPr>
      </w:pPr>
      <w:r w:rsidRPr="009C0004">
        <w:rPr>
          <w:rFonts w:eastAsia="Arial"/>
          <w:b/>
          <w:color w:val="000080"/>
          <w:sz w:val="18"/>
          <w:szCs w:val="18"/>
          <w:u w:val="single"/>
          <w:lang w:eastAsia="ar-SA"/>
        </w:rPr>
        <w:t>Контрольные соотношения для внутридокументного контроля</w:t>
      </w:r>
    </w:p>
    <w:tbl>
      <w:tblPr>
        <w:tblW w:w="968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8"/>
        <w:gridCol w:w="800"/>
        <w:gridCol w:w="1434"/>
        <w:gridCol w:w="1102"/>
        <w:gridCol w:w="740"/>
        <w:gridCol w:w="1391"/>
        <w:gridCol w:w="838"/>
        <w:gridCol w:w="1744"/>
        <w:gridCol w:w="1036"/>
      </w:tblGrid>
      <w:tr w:rsidR="00196D14" w:rsidRPr="009C0004" w:rsidTr="00142E4B">
        <w:trPr>
          <w:trHeight w:val="658"/>
          <w:tblHeader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Раздел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7-10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9-10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Сумма всех строк, формирующих строку 200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4,5,6,8,9,10,12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По строке 860 графы 3,4,5,6,8,9,10,12 не заполняются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Показатель графы 7 строки 860 должен быть идентичен показателю графы 11 строки 860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700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810+820+830+840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Сумма всех строк, формирующих строку 810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820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Сумма всех строк, формирующих строку 820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830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Сумма всех строк, формирующих строку 830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840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850+860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850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Сумма всех строк, формирующих строку 850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Сумма всех строк, формирующих строку 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  <w:r w:rsidR="0045530F">
              <w:rPr>
                <w:sz w:val="18"/>
                <w:szCs w:val="18"/>
                <w:lang w:eastAsia="ar-SA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=</w:t>
            </w:r>
            <w:r w:rsidRPr="009C0004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=</w:t>
            </w:r>
            <w:r w:rsidRPr="009C0004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2B65FA" w:rsidP="002B65FA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4,5,6,7,8,9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 xml:space="preserve">Отражение в Отчете ф. 0503128-НП показателей со </w:t>
            </w:r>
            <w:r w:rsidRPr="009C0004">
              <w:rPr>
                <w:sz w:val="18"/>
                <w:szCs w:val="18"/>
                <w:lang w:eastAsia="ar-SA"/>
              </w:rPr>
              <w:lastRenderedPageBreak/>
              <w:t>знаком минус по графам 4,5,6,7,8,9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lastRenderedPageBreak/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2B65FA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20</w:t>
            </w:r>
            <w:r w:rsidR="00196D14" w:rsidRPr="009C0004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  <w:r w:rsidR="00DC067E">
              <w:rPr>
                <w:sz w:val="18"/>
                <w:szCs w:val="18"/>
                <w:lang w:eastAsia="ar-SA"/>
              </w:rPr>
              <w:t>, кроме КВР 312, 313, 330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7E76CA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5</w:t>
            </w:r>
            <w:r w:rsidR="00196D14" w:rsidRPr="009C0004">
              <w:rPr>
                <w:sz w:val="18"/>
                <w:szCs w:val="18"/>
                <w:lang w:eastAsia="ar-SA"/>
              </w:rPr>
              <w:t>-10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DC067E" w:rsidP="00DC067E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Превышение кассового исполнения над ЛБО</w:t>
            </w:r>
            <w:r w:rsidR="00196D14" w:rsidRPr="009C0004">
              <w:rPr>
                <w:sz w:val="18"/>
                <w:szCs w:val="18"/>
                <w:lang w:eastAsia="ar-SA"/>
              </w:rPr>
              <w:t xml:space="preserve">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C067E" w:rsidRPr="009C0004" w:rsidTr="00DC067E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067E" w:rsidRPr="009C0004" w:rsidRDefault="00DC067E" w:rsidP="00295D49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20.1</w:t>
            </w:r>
            <w:r w:rsidRPr="009C0004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067E" w:rsidRPr="009C0004" w:rsidRDefault="00DC067E" w:rsidP="00295D49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067E" w:rsidRPr="009C0004" w:rsidRDefault="00DC067E" w:rsidP="00295D49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 КВР 312,313,330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067E" w:rsidRPr="009C0004" w:rsidRDefault="007E76CA" w:rsidP="00DC067E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4</w:t>
            </w:r>
            <w:r w:rsidR="00DC067E" w:rsidRPr="009C0004">
              <w:rPr>
                <w:sz w:val="18"/>
                <w:szCs w:val="18"/>
                <w:lang w:eastAsia="ar-SA"/>
              </w:rPr>
              <w:t>-10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067E" w:rsidRPr="00DC067E" w:rsidRDefault="00DC067E" w:rsidP="00295D49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C067E">
              <w:rPr>
                <w:sz w:val="18"/>
                <w:szCs w:val="18"/>
                <w:lang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067E" w:rsidRPr="009C0004" w:rsidRDefault="00DC067E" w:rsidP="00295D49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67E" w:rsidRPr="009C0004" w:rsidRDefault="00DC067E" w:rsidP="00295D49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7E" w:rsidRPr="009C0004" w:rsidRDefault="00DC067E" w:rsidP="00DC067E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Превышение кассового исполнения над ассигнованиями по ПНО –</w:t>
            </w:r>
            <w:r w:rsidRPr="009C0004">
              <w:rPr>
                <w:sz w:val="18"/>
                <w:szCs w:val="18"/>
                <w:lang w:eastAsia="ar-SA"/>
              </w:rPr>
              <w:t xml:space="preserve">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7E" w:rsidRPr="009C0004" w:rsidRDefault="00DC067E" w:rsidP="00295D49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2B65FA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 xml:space="preserve">КРБ по группировочным кодам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00523E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  <w:r w:rsidR="00196D14" w:rsidRPr="009C0004">
              <w:rPr>
                <w:sz w:val="18"/>
                <w:szCs w:val="18"/>
                <w:lang w:eastAsia="ar-SA"/>
              </w:rPr>
              <w:t>-12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00523E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 xml:space="preserve">Отражение в Отчете ф. 0503128-НП показателей в графах </w:t>
            </w:r>
            <w:r w:rsidR="0000523E">
              <w:rPr>
                <w:sz w:val="18"/>
                <w:szCs w:val="18"/>
                <w:lang w:eastAsia="ar-SA"/>
              </w:rPr>
              <w:t>5</w:t>
            </w:r>
            <w:r w:rsidRPr="009C0004">
              <w:rPr>
                <w:sz w:val="18"/>
                <w:szCs w:val="18"/>
                <w:lang w:eastAsia="ar-SA"/>
              </w:rPr>
              <w:t>-12 по группировочным КБК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2B65FA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*(за исключением видов расходов 2%, 41%,323,1%,8%)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6,8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Отражение в Отчете ф. 0503128-НП показателей в графах 6,8 видов расходов, отличных от КВР 2%, 41%,323,1%, 8%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2B65FA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23</w:t>
            </w:r>
            <w:r w:rsidR="00196D14" w:rsidRPr="009C0004">
              <w:rPr>
                <w:sz w:val="18"/>
                <w:szCs w:val="18"/>
                <w:lang w:eastAsia="ar-SA"/>
              </w:rPr>
              <w:t xml:space="preserve"> (для годовой отчетности)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 xml:space="preserve">В Отчете ф. 0503128-НП за год наличие «принимаемых обязательств» в счет лимитов текущего периода недопустимо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C7561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61" w:rsidRPr="009C0004" w:rsidRDefault="00EC7561" w:rsidP="0068744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61" w:rsidRPr="009C0004" w:rsidRDefault="00EC7561" w:rsidP="0068744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61" w:rsidRPr="009C0004" w:rsidRDefault="00EC7561" w:rsidP="00EC7561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9</w:t>
            </w:r>
            <w:r>
              <w:rPr>
                <w:sz w:val="18"/>
                <w:szCs w:val="18"/>
                <w:lang w:eastAsia="ar-SA"/>
              </w:rPr>
              <w:t>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61" w:rsidRPr="009C0004" w:rsidRDefault="00EC7561" w:rsidP="0068744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61" w:rsidRPr="009C0004" w:rsidRDefault="00EC7561" w:rsidP="00EC7561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EC7561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61" w:rsidRPr="00EC7561" w:rsidRDefault="00EC7561" w:rsidP="0068744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200+700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61" w:rsidRPr="00EC7561" w:rsidRDefault="00EC7561" w:rsidP="0068744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561" w:rsidRPr="00EC7561" w:rsidRDefault="00EC7561" w:rsidP="0068744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Показатель строки 999 </w:t>
            </w:r>
            <w:r w:rsidRPr="0026567D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сумме показателей строки 200 и 700 -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561" w:rsidRPr="00EC7561" w:rsidRDefault="00EC7561" w:rsidP="0068744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42E4B" w:rsidRPr="00142E4B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2E4B" w:rsidRPr="00142E4B" w:rsidRDefault="00142E4B" w:rsidP="00142E4B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2E4B" w:rsidRPr="00142E4B" w:rsidRDefault="00142E4B" w:rsidP="00142E4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Сумма строк по РПР ЦСР КВР AAAA BBBBB% C%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Сумма строк по РПР ЦСР КВР AAAA BBBBB% C%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</w:rPr>
            </w:pPr>
            <w:r w:rsidRPr="00142E4B">
              <w:rPr>
                <w:sz w:val="18"/>
                <w:szCs w:val="18"/>
              </w:rPr>
              <w:t>ЛБО превышает ассигнования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B4939" w:rsidRPr="00D07957" w:rsidTr="00EB493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939" w:rsidRPr="00D07957" w:rsidRDefault="00EB4939" w:rsidP="00EB4939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</w:t>
            </w:r>
            <w:r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939" w:rsidRPr="00D07957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939" w:rsidRPr="00D07957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EB4939">
              <w:rPr>
                <w:sz w:val="18"/>
                <w:szCs w:val="18"/>
                <w:lang w:eastAsia="ar-SA"/>
              </w:rPr>
              <w:t>*</w:t>
            </w:r>
            <w:r w:rsidRPr="00D07957">
              <w:rPr>
                <w:sz w:val="18"/>
                <w:szCs w:val="18"/>
                <w:lang w:eastAsia="ar-SA"/>
              </w:rPr>
              <w:t xml:space="preserve">(где вид расходов </w:t>
            </w:r>
            <w:r w:rsidRPr="00EB4939">
              <w:rPr>
                <w:sz w:val="18"/>
                <w:szCs w:val="18"/>
                <w:lang w:eastAsia="ar-SA"/>
              </w:rPr>
              <w:t>&lt;&gt;</w:t>
            </w:r>
            <w:r w:rsidRPr="00D07957">
              <w:rPr>
                <w:sz w:val="18"/>
                <w:szCs w:val="18"/>
                <w:lang w:eastAsia="ar-SA"/>
              </w:rPr>
              <w:t xml:space="preserve"> </w:t>
            </w:r>
            <w:r w:rsidRPr="00EB4939">
              <w:rPr>
                <w:sz w:val="18"/>
                <w:szCs w:val="18"/>
                <w:lang w:eastAsia="ar-SA"/>
              </w:rPr>
              <w:t>312</w:t>
            </w:r>
            <w:r w:rsidRPr="00D07957">
              <w:rPr>
                <w:sz w:val="18"/>
                <w:szCs w:val="18"/>
                <w:lang w:eastAsia="ar-SA"/>
              </w:rPr>
              <w:t>, 313, 330)</w:t>
            </w:r>
            <w:r w:rsidR="00862C6B">
              <w:rPr>
                <w:sz w:val="18"/>
                <w:szCs w:val="18"/>
                <w:lang w:eastAsia="ar-SA"/>
              </w:rPr>
              <w:t>, кроме детализированных строк 830, 850, 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939" w:rsidRPr="00EB4939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EB4939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939" w:rsidRPr="00EB4939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EB4939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939" w:rsidRPr="00D07957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939" w:rsidRPr="00D07957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6+</w:t>
            </w:r>
            <w:r w:rsidRPr="00EB4939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39" w:rsidRPr="00D07957" w:rsidRDefault="00EB4939" w:rsidP="00B01024">
            <w:pPr>
              <w:suppressAutoHyphens/>
              <w:snapToGrid w:val="0"/>
              <w:rPr>
                <w:sz w:val="18"/>
                <w:szCs w:val="18"/>
              </w:rPr>
            </w:pPr>
            <w:r w:rsidRPr="00D07957">
              <w:rPr>
                <w:sz w:val="18"/>
                <w:szCs w:val="18"/>
              </w:rPr>
              <w:t>Показатель принятых бюджетных обязательств превышает ЛБО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39" w:rsidRPr="00D07957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9029D" w:rsidRPr="00D07957" w:rsidTr="00B9029D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029D" w:rsidRPr="00D07957" w:rsidRDefault="00B9029D" w:rsidP="00B9029D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</w:t>
            </w: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029D" w:rsidRPr="00D07957" w:rsidRDefault="00B9029D" w:rsidP="00862C6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029D" w:rsidRPr="00D07957" w:rsidRDefault="00B9029D" w:rsidP="00B9029D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EB4939">
              <w:rPr>
                <w:sz w:val="18"/>
                <w:szCs w:val="18"/>
                <w:lang w:eastAsia="ar-SA"/>
              </w:rPr>
              <w:t>*</w:t>
            </w:r>
            <w:r w:rsidRPr="00D07957">
              <w:rPr>
                <w:sz w:val="18"/>
                <w:szCs w:val="18"/>
                <w:lang w:eastAsia="ar-SA"/>
              </w:rPr>
              <w:t xml:space="preserve">(где вид расходов </w:t>
            </w:r>
            <w:r>
              <w:rPr>
                <w:sz w:val="18"/>
                <w:szCs w:val="18"/>
                <w:lang w:eastAsia="ar-SA"/>
              </w:rPr>
              <w:t>=</w:t>
            </w:r>
            <w:r w:rsidRPr="00D07957">
              <w:rPr>
                <w:sz w:val="18"/>
                <w:szCs w:val="18"/>
                <w:lang w:eastAsia="ar-SA"/>
              </w:rPr>
              <w:t xml:space="preserve"> </w:t>
            </w:r>
            <w:r w:rsidRPr="00EB4939">
              <w:rPr>
                <w:sz w:val="18"/>
                <w:szCs w:val="18"/>
                <w:lang w:eastAsia="ar-SA"/>
              </w:rPr>
              <w:t>312</w:t>
            </w:r>
            <w:r w:rsidRPr="00D07957">
              <w:rPr>
                <w:sz w:val="18"/>
                <w:szCs w:val="18"/>
                <w:lang w:eastAsia="ar-SA"/>
              </w:rPr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029D" w:rsidRPr="00EB4939" w:rsidRDefault="00B9029D" w:rsidP="00862C6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029D" w:rsidRPr="00EB4939" w:rsidRDefault="00B9029D" w:rsidP="00862C6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EB4939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029D" w:rsidRPr="00D07957" w:rsidRDefault="00B9029D" w:rsidP="00862C6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029D" w:rsidRPr="00D07957" w:rsidRDefault="00B9029D" w:rsidP="00862C6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6+</w:t>
            </w:r>
            <w:r w:rsidRPr="00EB4939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29D" w:rsidRPr="00D07957" w:rsidRDefault="00B9029D" w:rsidP="00B9029D">
            <w:pPr>
              <w:suppressAutoHyphens/>
              <w:snapToGrid w:val="0"/>
              <w:rPr>
                <w:sz w:val="18"/>
                <w:szCs w:val="18"/>
              </w:rPr>
            </w:pPr>
            <w:r w:rsidRPr="00D07957">
              <w:rPr>
                <w:sz w:val="18"/>
                <w:szCs w:val="18"/>
              </w:rPr>
              <w:t xml:space="preserve">Показатель принятых бюджетных обязательств превышает </w:t>
            </w:r>
            <w:r>
              <w:rPr>
                <w:sz w:val="18"/>
                <w:szCs w:val="18"/>
              </w:rPr>
              <w:t>БА</w:t>
            </w:r>
            <w:r w:rsidRPr="00D07957">
              <w:rPr>
                <w:sz w:val="18"/>
                <w:szCs w:val="18"/>
              </w:rPr>
              <w:t xml:space="preserve">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29D" w:rsidRPr="00D07957" w:rsidRDefault="00B9029D" w:rsidP="00862C6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91FF6" w:rsidRPr="009C0004" w:rsidTr="00A91FF6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A91FF6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  <w:r w:rsidR="001B6D1E" w:rsidRPr="001B6D1E">
              <w:rPr>
                <w:sz w:val="18"/>
                <w:szCs w:val="18"/>
                <w:lang w:eastAsia="ar-SA"/>
              </w:rPr>
              <w:t>(где вид расходов &lt;&gt; 312,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E21FDC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  <w:r w:rsidR="001B6D1E" w:rsidRPr="001B6D1E">
              <w:rPr>
                <w:sz w:val="18"/>
                <w:szCs w:val="18"/>
                <w:lang w:eastAsia="ar-SA"/>
              </w:rPr>
              <w:t>(где вид расходов &lt;&gt; 312, 313, 330)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FF6" w:rsidRPr="009C0004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Превышение денежных обязательств над ЛБО - </w:t>
            </w:r>
            <w:r w:rsidRPr="00D07957"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91FF6" w:rsidRPr="009C0004" w:rsidTr="00A91FF6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A91FF6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A91FF6" w:rsidP="00E21FDC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FF6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F6" w:rsidRDefault="00A91FF6" w:rsidP="00292589">
            <w:pPr>
              <w:suppressAutoHyphens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Превышение исполнения денежных </w:t>
            </w:r>
            <w:r>
              <w:rPr>
                <w:sz w:val="18"/>
                <w:szCs w:val="18"/>
              </w:rPr>
              <w:lastRenderedPageBreak/>
              <w:t xml:space="preserve">обязательств над принятыми денежными обязательствами </w:t>
            </w:r>
            <w:r w:rsidR="00292589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="00292589"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F6" w:rsidRDefault="00292589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П</w:t>
            </w:r>
          </w:p>
        </w:tc>
      </w:tr>
      <w:tr w:rsidR="00A91FF6" w:rsidRPr="009C0004" w:rsidTr="00A91FF6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A91FF6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A91FF6" w:rsidP="00E21FDC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FF6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Превышение исполнения денежных обязательств над принятыми бюджетными обязательствами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91FF6" w:rsidRPr="009C0004" w:rsidTr="00A91FF6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E21FDC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</w:t>
            </w:r>
            <w:r w:rsidR="00E21FDC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A91FF6" w:rsidP="00E21FDC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FF6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Денежные обязательства превышают принятые бюджетные обязательства – требует пояснения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</w:tbl>
    <w:p w:rsidR="009C0004" w:rsidRDefault="009C0004" w:rsidP="00D861E0"/>
    <w:p w:rsidR="00A157E7" w:rsidRDefault="00A157E7" w:rsidP="00D861E0"/>
    <w:p w:rsidR="00A157E7" w:rsidRDefault="00A157E7" w:rsidP="00D861E0"/>
    <w:p w:rsidR="00A157E7" w:rsidRDefault="00A157E7" w:rsidP="00A157E7">
      <w:pPr>
        <w:pStyle w:val="2"/>
        <w:rPr>
          <w:bCs/>
          <w:sz w:val="16"/>
          <w:szCs w:val="16"/>
        </w:rPr>
      </w:pPr>
      <w:r w:rsidRPr="00CA74E4">
        <w:rPr>
          <w:b/>
          <w:sz w:val="16"/>
          <w:szCs w:val="16"/>
        </w:rPr>
        <w:t>Контроль допустимости значений отраженных показателей для Отчета ф.05031</w:t>
      </w:r>
      <w:r>
        <w:rPr>
          <w:b/>
          <w:sz w:val="16"/>
          <w:szCs w:val="16"/>
        </w:rPr>
        <w:t>28</w:t>
      </w:r>
      <w:r w:rsidR="00D93B04">
        <w:rPr>
          <w:b/>
          <w:sz w:val="16"/>
          <w:szCs w:val="16"/>
        </w:rPr>
        <w:t>-НП</w:t>
      </w:r>
    </w:p>
    <w:p w:rsidR="00A157E7" w:rsidRDefault="00A157E7" w:rsidP="00A157E7"/>
    <w:tbl>
      <w:tblPr>
        <w:tblpPr w:leftFromText="180" w:rightFromText="180" w:vertAnchor="text" w:horzAnchor="margin" w:tblpY="82"/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242"/>
        <w:gridCol w:w="1842"/>
        <w:gridCol w:w="4488"/>
      </w:tblGrid>
      <w:tr w:rsidR="00A157E7" w:rsidRPr="00CA74E4" w:rsidTr="00A157E7">
        <w:trPr>
          <w:trHeight w:val="209"/>
        </w:trPr>
        <w:tc>
          <w:tcPr>
            <w:tcW w:w="900" w:type="dxa"/>
            <w:shd w:val="clear" w:color="auto" w:fill="auto"/>
            <w:vAlign w:val="bottom"/>
          </w:tcPr>
          <w:p w:rsidR="00A157E7" w:rsidRPr="00CA74E4" w:rsidRDefault="00A157E7" w:rsidP="00A157E7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ФКР</w:t>
            </w:r>
          </w:p>
        </w:tc>
        <w:tc>
          <w:tcPr>
            <w:tcW w:w="1242" w:type="dxa"/>
            <w:shd w:val="clear" w:color="auto" w:fill="auto"/>
            <w:vAlign w:val="bottom"/>
          </w:tcPr>
          <w:p w:rsidR="00A157E7" w:rsidRPr="00CA74E4" w:rsidRDefault="00A157E7" w:rsidP="00A157E7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КЦСР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157E7" w:rsidRPr="00CA74E4" w:rsidRDefault="00A157E7" w:rsidP="00A157E7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КВР</w:t>
            </w:r>
          </w:p>
        </w:tc>
        <w:tc>
          <w:tcPr>
            <w:tcW w:w="4488" w:type="dxa"/>
          </w:tcPr>
          <w:p w:rsidR="00A157E7" w:rsidRPr="00CA74E4" w:rsidRDefault="00A157E7" w:rsidP="00A157E7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Комментарий</w:t>
            </w:r>
          </w:p>
        </w:tc>
      </w:tr>
      <w:tr w:rsidR="00A157E7" w:rsidRPr="00CA74E4" w:rsidTr="00A157E7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A157E7" w:rsidRPr="00CA74E4" w:rsidRDefault="00A157E7" w:rsidP="00A157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A157E7" w:rsidRPr="00CA74E4" w:rsidRDefault="00D93B04" w:rsidP="00A157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&lt;&gt;</w:t>
            </w:r>
            <w:r w:rsidR="00A157E7" w:rsidRPr="00CA74E4">
              <w:rPr>
                <w:sz w:val="16"/>
                <w:szCs w:val="16"/>
              </w:rPr>
              <w:t>0000000</w:t>
            </w:r>
            <w:r w:rsidR="00A157E7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A157E7" w:rsidRPr="00CA74E4" w:rsidRDefault="00A157E7" w:rsidP="00A157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4488" w:type="dxa"/>
          </w:tcPr>
          <w:p w:rsidR="00A157E7" w:rsidRPr="00CA74E4" w:rsidRDefault="00A157E7" w:rsidP="00A157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КБК не соответствует установленной структуре, </w:t>
            </w:r>
            <w:r>
              <w:rPr>
                <w:sz w:val="16"/>
                <w:szCs w:val="16"/>
              </w:rPr>
              <w:t>Допустимо наличие только детализированных КБК в отчете</w:t>
            </w:r>
          </w:p>
        </w:tc>
      </w:tr>
    </w:tbl>
    <w:p w:rsidR="00A157E7" w:rsidRDefault="00A157E7" w:rsidP="00A157E7"/>
    <w:p w:rsidR="00A157E7" w:rsidRDefault="00A157E7" w:rsidP="00A157E7"/>
    <w:p w:rsidR="00A157E7" w:rsidRDefault="00A157E7" w:rsidP="00A157E7"/>
    <w:p w:rsidR="00A157E7" w:rsidRDefault="00A157E7" w:rsidP="00A157E7"/>
    <w:p w:rsidR="00A157E7" w:rsidRDefault="00A157E7" w:rsidP="00A157E7"/>
    <w:p w:rsidR="00A157E7" w:rsidRDefault="00A157E7" w:rsidP="00D861E0"/>
    <w:p w:rsidR="009C0004" w:rsidRPr="00D861E0" w:rsidRDefault="009C0004" w:rsidP="00D861E0"/>
    <w:bookmarkEnd w:id="894"/>
    <w:bookmarkEnd w:id="895"/>
    <w:p w:rsidR="00A42FF6" w:rsidRPr="00CA74E4" w:rsidRDefault="00A42FF6" w:rsidP="00B56247">
      <w:pPr>
        <w:framePr w:w="11627" w:wrap="auto" w:hAnchor="text" w:x="709"/>
        <w:jc w:val="both"/>
        <w:rPr>
          <w:sz w:val="16"/>
          <w:szCs w:val="16"/>
        </w:rPr>
        <w:sectPr w:rsidR="00A42FF6" w:rsidRPr="00CA74E4" w:rsidSect="00FD5319">
          <w:headerReference w:type="even" r:id="rId12"/>
          <w:headerReference w:type="default" r:id="rId13"/>
          <w:pgSz w:w="11906" w:h="16838"/>
          <w:pgMar w:top="1079" w:right="850" w:bottom="1134" w:left="1260" w:header="708" w:footer="708" w:gutter="0"/>
          <w:pgNumType w:start="1"/>
          <w:cols w:space="708"/>
          <w:titlePg/>
          <w:docGrid w:linePitch="360"/>
        </w:sectPr>
      </w:pPr>
    </w:p>
    <w:p w:rsidR="007D39A7" w:rsidRPr="00CA74E4" w:rsidRDefault="009C0004" w:rsidP="007D39A7">
      <w:pPr>
        <w:pStyle w:val="1"/>
        <w:jc w:val="center"/>
        <w:rPr>
          <w:b/>
          <w:sz w:val="16"/>
          <w:szCs w:val="16"/>
        </w:rPr>
      </w:pPr>
      <w:bookmarkStart w:id="944" w:name="_Toc381165663"/>
      <w:bookmarkStart w:id="945" w:name="_Toc501125175"/>
      <w:bookmarkStart w:id="946" w:name="_Toc508016876"/>
      <w:r w:rsidRPr="00CA74E4">
        <w:rPr>
          <w:b/>
          <w:sz w:val="16"/>
          <w:szCs w:val="16"/>
        </w:rPr>
        <w:lastRenderedPageBreak/>
        <w:t>1</w:t>
      </w:r>
      <w:r>
        <w:rPr>
          <w:b/>
          <w:sz w:val="16"/>
          <w:szCs w:val="16"/>
        </w:rPr>
        <w:t>9</w:t>
      </w:r>
      <w:r w:rsidR="007D39A7" w:rsidRPr="00CA74E4">
        <w:rPr>
          <w:b/>
          <w:sz w:val="16"/>
          <w:szCs w:val="16"/>
        </w:rPr>
        <w:t>. Междокументные контрольные соотношения</w:t>
      </w:r>
      <w:bookmarkEnd w:id="944"/>
      <w:bookmarkEnd w:id="945"/>
      <w:bookmarkEnd w:id="946"/>
    </w:p>
    <w:p w:rsidR="007D39A7" w:rsidRPr="00CA74E4" w:rsidRDefault="007D39A7" w:rsidP="007D39A7">
      <w:pPr>
        <w:rPr>
          <w:sz w:val="16"/>
          <w:szCs w:val="16"/>
        </w:rPr>
      </w:pPr>
    </w:p>
    <w:p w:rsidR="007D39A7" w:rsidRPr="00CA74E4" w:rsidRDefault="007D39A7" w:rsidP="007D39A7">
      <w:pPr>
        <w:rPr>
          <w:sz w:val="16"/>
          <w:szCs w:val="16"/>
        </w:rPr>
      </w:pPr>
    </w:p>
    <w:tbl>
      <w:tblPr>
        <w:tblW w:w="15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1134"/>
        <w:gridCol w:w="1666"/>
        <w:gridCol w:w="763"/>
        <w:gridCol w:w="1115"/>
        <w:gridCol w:w="684"/>
        <w:gridCol w:w="1442"/>
        <w:gridCol w:w="2410"/>
        <w:gridCol w:w="992"/>
        <w:gridCol w:w="851"/>
        <w:gridCol w:w="2835"/>
        <w:gridCol w:w="709"/>
      </w:tblGrid>
      <w:tr w:rsidR="0050108A" w:rsidRPr="00CA74E4" w:rsidTr="00FB1A48">
        <w:trPr>
          <w:tblHeader/>
        </w:trPr>
        <w:tc>
          <w:tcPr>
            <w:tcW w:w="747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Код формы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Соотношение 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Связанная форма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связанной формы</w:t>
            </w: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  <w:tc>
          <w:tcPr>
            <w:tcW w:w="709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контроля</w:t>
            </w:r>
          </w:p>
        </w:tc>
      </w:tr>
      <w:tr w:rsidR="0050108A" w:rsidRPr="00CA74E4" w:rsidTr="00FB1A48">
        <w:trPr>
          <w:trHeight w:val="1671"/>
        </w:trPr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  <w:lang w:val="en-US"/>
              </w:rPr>
            </w:pPr>
            <w:r w:rsidRPr="00C238E9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Д 000 202 00000 00 0000 000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1115" w:type="dxa"/>
          </w:tcPr>
          <w:p w:rsidR="0050108A" w:rsidRPr="00CA74E4" w:rsidRDefault="0050108A" w:rsidP="003071F2">
            <w:pPr>
              <w:rPr>
                <w:sz w:val="16"/>
                <w:szCs w:val="16"/>
              </w:rPr>
            </w:pPr>
            <w:del w:id="947" w:author="Зайцев Павел Борисович" w:date="2022-01-17T19:00:00Z">
              <w:r w:rsidRPr="00CA74E4" w:rsidDel="003071F2">
                <w:rPr>
                  <w:sz w:val="16"/>
                  <w:szCs w:val="16"/>
                </w:rPr>
                <w:delText>17</w:delText>
              </w:r>
            </w:del>
            <w:ins w:id="948" w:author="Зайцев Павел Борисович" w:date="2022-01-17T19:0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7800E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(12055156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(66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(1205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(66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 КД – 2 02)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50108A" w:rsidRPr="00CA74E4" w:rsidRDefault="0050108A" w:rsidP="007800E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безвозмездных поступлений  итоговому показателю в справке по консолидируемым расчетам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12055156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(66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(66</w:t>
            </w:r>
            <w:r>
              <w:rPr>
                <w:sz w:val="16"/>
                <w:szCs w:val="16"/>
              </w:rPr>
              <w:t xml:space="preserve">1) по денежным расчетам </w:t>
            </w:r>
            <w:r w:rsidRPr="00CA74E4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</w:tcPr>
          <w:p w:rsidR="0050108A" w:rsidRPr="00CA74E4" w:rsidRDefault="0050108A" w:rsidP="007800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КБК И 000 0103 0100 00 0000 700 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1115" w:type="dxa"/>
          </w:tcPr>
          <w:p w:rsidR="0050108A" w:rsidRPr="00CA74E4" w:rsidRDefault="0050108A" w:rsidP="003071F2">
            <w:pPr>
              <w:rPr>
                <w:sz w:val="16"/>
                <w:szCs w:val="16"/>
              </w:rPr>
            </w:pPr>
            <w:del w:id="949" w:author="Зайцев Павел Борисович" w:date="2022-01-17T19:00:00Z">
              <w:r w:rsidRPr="00CA74E4" w:rsidDel="003071F2">
                <w:rPr>
                  <w:sz w:val="16"/>
                  <w:szCs w:val="16"/>
                </w:rPr>
                <w:delText>17</w:delText>
              </w:r>
            </w:del>
            <w:ins w:id="950" w:author="Зайцев Павел Борисович" w:date="2022-01-17T19:0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(130111710, 130121710, 130131710,)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денежным расчетам в части основного долга (код корреспондирующего счета 1 210 02)</w:t>
            </w: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полученных заимствований  итоговому показателю в справке по консолидируемым расчетам по счету 1301Х1710- недопустимо</w:t>
            </w:r>
          </w:p>
        </w:tc>
        <w:tc>
          <w:tcPr>
            <w:tcW w:w="709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КБК И 000 0103 01 00 00 0000 800 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1115" w:type="dxa"/>
          </w:tcPr>
          <w:p w:rsidR="0050108A" w:rsidRPr="00CA74E4" w:rsidRDefault="0050108A" w:rsidP="003071F2">
            <w:pPr>
              <w:rPr>
                <w:sz w:val="16"/>
                <w:szCs w:val="16"/>
              </w:rPr>
            </w:pPr>
            <w:del w:id="951" w:author="Зайцев Павел Борисович" w:date="2022-01-17T19:00:00Z">
              <w:r w:rsidRPr="00CA74E4" w:rsidDel="003071F2">
                <w:rPr>
                  <w:sz w:val="16"/>
                  <w:szCs w:val="16"/>
                </w:rPr>
                <w:delText>17</w:delText>
              </w:r>
            </w:del>
            <w:ins w:id="952" w:author="Зайцев Павел Борисович" w:date="2022-01-17T19:0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(130111810, 130121810,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130131810,)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денежным расчетам в части основного долга (код корреспондирующего счета 1 304 05 810)</w:t>
            </w: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- 7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возвращенных заимствований  итоговому показателю в справке по консолидируемым расчетам по счету 1301Х1810- требует пояснение </w:t>
            </w:r>
          </w:p>
        </w:tc>
        <w:tc>
          <w:tcPr>
            <w:tcW w:w="709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  <w:tcBorders>
              <w:bottom w:val="single" w:sz="4" w:space="0" w:color="auto"/>
            </w:tcBorders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Р % КВР 5хх (по детализированным кодам видов расходов)</w:t>
            </w:r>
          </w:p>
        </w:tc>
        <w:tc>
          <w:tcPr>
            <w:tcW w:w="763" w:type="dxa"/>
            <w:tcBorders>
              <w:bottom w:val="single" w:sz="4" w:space="0" w:color="auto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50108A" w:rsidRPr="00CA74E4" w:rsidRDefault="0050108A" w:rsidP="003071F2">
            <w:pPr>
              <w:rPr>
                <w:sz w:val="16"/>
                <w:szCs w:val="16"/>
              </w:rPr>
            </w:pPr>
            <w:del w:id="953" w:author="Зайцев Павел Борисович" w:date="2022-01-17T19:00:00Z">
              <w:r w:rsidRPr="00CA74E4" w:rsidDel="003071F2">
                <w:rPr>
                  <w:sz w:val="16"/>
                  <w:szCs w:val="16"/>
                </w:rPr>
                <w:delText>17</w:delText>
              </w:r>
            </w:del>
            <w:ins w:id="954" w:author="Зайцев Павел Борисович" w:date="2022-01-17T19:0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684" w:type="dxa"/>
            <w:tcBorders>
              <w:bottom w:val="single" w:sz="4" w:space="0" w:color="auto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(13025183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), </w:t>
            </w:r>
          </w:p>
          <w:p w:rsidR="0050108A" w:rsidRPr="00CA74E4" w:rsidRDefault="0050108A" w:rsidP="007800E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Ф.0503125 (12065156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), ф. 0503125 (12065166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денежным расчетам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(13025183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) Гр. 7 + </w:t>
            </w:r>
          </w:p>
          <w:p w:rsidR="0050108A" w:rsidRPr="00CA74E4" w:rsidRDefault="0050108A" w:rsidP="007800E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ф.0503125 (12065156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 Гр.7 +  ф. 0503125 (12065166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  Гр.7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0108A" w:rsidRPr="00CA74E4" w:rsidRDefault="0050108A" w:rsidP="007800E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межбюджетных трансфертов  итоговому показателю в справке по консолидируемым расчетам по счетам 13025183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, 12065156</w:t>
            </w:r>
            <w:r>
              <w:rPr>
                <w:sz w:val="16"/>
                <w:szCs w:val="16"/>
              </w:rPr>
              <w:t>1 по денежным расчетам</w:t>
            </w:r>
            <w:r w:rsidRPr="00CA74E4">
              <w:rPr>
                <w:sz w:val="16"/>
                <w:szCs w:val="16"/>
              </w:rPr>
              <w:t xml:space="preserve"> - недопустимо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0108A" w:rsidRPr="00CA74E4" w:rsidRDefault="0050108A" w:rsidP="007800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  <w:tcBorders>
              <w:top w:val="nil"/>
            </w:tcBorders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nil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КБК Д 000 2</w:t>
            </w:r>
            <w:r w:rsidRPr="00CA74E4">
              <w:rPr>
                <w:sz w:val="16"/>
                <w:szCs w:val="16"/>
                <w:lang w:val="en-US"/>
              </w:rPr>
              <w:t xml:space="preserve"> 19</w:t>
            </w:r>
            <w:r w:rsidRPr="00CA74E4">
              <w:rPr>
                <w:sz w:val="16"/>
                <w:szCs w:val="16"/>
              </w:rPr>
              <w:t xml:space="preserve"> 0</w:t>
            </w:r>
            <w:r w:rsidRPr="00CA74E4">
              <w:rPr>
                <w:sz w:val="16"/>
                <w:szCs w:val="16"/>
                <w:lang w:val="en-US"/>
              </w:rPr>
              <w:t>00</w:t>
            </w:r>
            <w:r w:rsidRPr="00CA74E4">
              <w:rPr>
                <w:sz w:val="16"/>
                <w:szCs w:val="16"/>
              </w:rPr>
              <w:t>00 0</w:t>
            </w:r>
            <w:r w:rsidRPr="00CA74E4">
              <w:rPr>
                <w:sz w:val="16"/>
                <w:szCs w:val="16"/>
                <w:lang w:val="en-US"/>
              </w:rPr>
              <w:t>0</w:t>
            </w:r>
            <w:r w:rsidRPr="00CA74E4">
              <w:rPr>
                <w:sz w:val="16"/>
                <w:szCs w:val="16"/>
              </w:rPr>
              <w:t xml:space="preserve"> 0000 </w:t>
            </w:r>
            <w:r w:rsidRPr="00CA74E4">
              <w:rPr>
                <w:sz w:val="16"/>
                <w:szCs w:val="16"/>
                <w:lang w:val="en-US"/>
              </w:rPr>
              <w:t>000</w:t>
            </w:r>
          </w:p>
        </w:tc>
        <w:tc>
          <w:tcPr>
            <w:tcW w:w="763" w:type="dxa"/>
            <w:tcBorders>
              <w:top w:val="nil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115" w:type="dxa"/>
            <w:tcBorders>
              <w:top w:val="nil"/>
            </w:tcBorders>
          </w:tcPr>
          <w:p w:rsidR="0050108A" w:rsidRPr="00CA74E4" w:rsidRDefault="0050108A" w:rsidP="003071F2">
            <w:pPr>
              <w:rPr>
                <w:sz w:val="16"/>
                <w:szCs w:val="16"/>
              </w:rPr>
            </w:pPr>
            <w:del w:id="955" w:author="Зайцев Павел Борисович" w:date="2022-01-17T19:00:00Z">
              <w:r w:rsidRPr="00CA74E4" w:rsidDel="003071F2">
                <w:rPr>
                  <w:sz w:val="16"/>
                  <w:szCs w:val="16"/>
                </w:rPr>
                <w:delText>17</w:delText>
              </w:r>
            </w:del>
            <w:ins w:id="956" w:author="Зайцев Павел Борисович" w:date="2022-01-17T19:0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684" w:type="dxa"/>
            <w:tcBorders>
              <w:top w:val="nil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tcBorders>
              <w:top w:val="nil"/>
            </w:tcBorders>
          </w:tcPr>
          <w:p w:rsidR="00BD5054" w:rsidRDefault="0050108A" w:rsidP="00BD505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0503125 </w:t>
            </w:r>
          </w:p>
          <w:p w:rsidR="0050108A" w:rsidRPr="00CA74E4" w:rsidRDefault="00BD5054" w:rsidP="00BD50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130305731(831)</w:t>
            </w:r>
            <w:r w:rsidR="0050108A" w:rsidRPr="00CA74E4">
              <w:rPr>
                <w:sz w:val="16"/>
                <w:szCs w:val="16"/>
              </w:rPr>
              <w:t xml:space="preserve"> КД – 2 19</w:t>
            </w:r>
          </w:p>
        </w:tc>
        <w:tc>
          <w:tcPr>
            <w:tcW w:w="2410" w:type="dxa"/>
            <w:tcBorders>
              <w:top w:val="nil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</w:t>
            </w:r>
          </w:p>
        </w:tc>
        <w:tc>
          <w:tcPr>
            <w:tcW w:w="992" w:type="dxa"/>
            <w:tcBorders>
              <w:top w:val="nil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851" w:type="dxa"/>
            <w:tcBorders>
              <w:top w:val="nil"/>
            </w:tcBorders>
          </w:tcPr>
          <w:p w:rsidR="0050108A" w:rsidRPr="00CA74E4" w:rsidRDefault="0050108A" w:rsidP="0007438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nil"/>
            </w:tcBorders>
          </w:tcPr>
          <w:p w:rsidR="0050108A" w:rsidRPr="00CA74E4" w:rsidRDefault="0050108A" w:rsidP="0044520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по КБК Д 000 2 19 00000 00 0000 000  итоговому показателю в справке по консолидируемым расчетам по счету </w:t>
            </w:r>
            <w:r w:rsidR="00BD5054">
              <w:rPr>
                <w:sz w:val="16"/>
                <w:szCs w:val="16"/>
              </w:rPr>
              <w:t>130305731(831)</w:t>
            </w:r>
            <w:r>
              <w:rPr>
                <w:sz w:val="16"/>
                <w:szCs w:val="16"/>
              </w:rPr>
              <w:t xml:space="preserve"> по денежным расчетам</w:t>
            </w:r>
            <w:r w:rsidRPr="00CA74E4">
              <w:rPr>
                <w:sz w:val="16"/>
                <w:szCs w:val="16"/>
              </w:rPr>
              <w:t xml:space="preserve">- недопустимо </w:t>
            </w:r>
          </w:p>
        </w:tc>
        <w:tc>
          <w:tcPr>
            <w:tcW w:w="709" w:type="dxa"/>
            <w:tcBorders>
              <w:top w:val="nil"/>
            </w:tcBorders>
          </w:tcPr>
          <w:p w:rsidR="0050108A" w:rsidRPr="00CA74E4" w:rsidRDefault="0050108A" w:rsidP="007800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04943" w:rsidRPr="00CA74E4" w:rsidTr="00E04943"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238E9" w:rsidRDefault="00E04943" w:rsidP="00E049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A74E4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A43AAE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Д 000 2</w:t>
            </w:r>
            <w:r w:rsidRPr="00A43AAE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00000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00</w:t>
            </w:r>
            <w:r w:rsidRPr="00CA74E4">
              <w:rPr>
                <w:sz w:val="16"/>
                <w:szCs w:val="16"/>
              </w:rPr>
              <w:t xml:space="preserve"> 0000 </w:t>
            </w:r>
            <w:r w:rsidRPr="00A43AAE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–КБК Д 000 2 18 0Х000 ХХ 0000 150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A74E4" w:rsidRDefault="00E04943" w:rsidP="00E04943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A74E4" w:rsidRDefault="00E04943" w:rsidP="003071F2">
            <w:pPr>
              <w:rPr>
                <w:sz w:val="16"/>
                <w:szCs w:val="16"/>
              </w:rPr>
            </w:pPr>
            <w:del w:id="957" w:author="Зайцев Павел Борисович" w:date="2022-01-17T19:00:00Z">
              <w:r w:rsidRPr="00CA74E4" w:rsidDel="003071F2">
                <w:rPr>
                  <w:sz w:val="16"/>
                  <w:szCs w:val="16"/>
                </w:rPr>
                <w:delText>17</w:delText>
              </w:r>
            </w:del>
            <w:ins w:id="958" w:author="Зайцев Павел Борисович" w:date="2022-01-17T19:00:00Z">
              <w:r w:rsidR="003071F2" w:rsidRPr="00CA74E4">
                <w:rPr>
                  <w:sz w:val="16"/>
                  <w:szCs w:val="16"/>
                </w:rPr>
                <w:t>1</w:t>
              </w:r>
              <w:r w:rsidR="003071F2"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A74E4" w:rsidRDefault="00E04943" w:rsidP="00E04943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</w:t>
            </w:r>
            <w:r w:rsidRPr="00A43AAE">
              <w:rPr>
                <w:sz w:val="16"/>
                <w:szCs w:val="16"/>
              </w:rPr>
              <w:t>205</w:t>
            </w:r>
            <w:r w:rsidRPr="00CA74E4">
              <w:rPr>
                <w:sz w:val="16"/>
                <w:szCs w:val="16"/>
              </w:rPr>
              <w:t>51</w:t>
            </w:r>
            <w:r w:rsidRPr="00A43AAE">
              <w:rPr>
                <w:sz w:val="16"/>
                <w:szCs w:val="16"/>
              </w:rPr>
              <w:t>56</w:t>
            </w:r>
            <w:r>
              <w:rPr>
                <w:sz w:val="16"/>
                <w:szCs w:val="16"/>
              </w:rPr>
              <w:t>1(661</w:t>
            </w:r>
            <w:r w:rsidRPr="00CA74E4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1</w:t>
            </w:r>
            <w:r w:rsidRPr="00A43AAE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  <w:r w:rsidRPr="00A43AAE">
              <w:rPr>
                <w:sz w:val="16"/>
                <w:szCs w:val="16"/>
              </w:rPr>
              <w:t>56</w:t>
            </w:r>
            <w:r>
              <w:rPr>
                <w:sz w:val="16"/>
                <w:szCs w:val="16"/>
              </w:rPr>
              <w:t>1(661</w:t>
            </w:r>
            <w:r w:rsidRPr="00CA74E4">
              <w:rPr>
                <w:sz w:val="16"/>
                <w:szCs w:val="16"/>
              </w:rPr>
              <w:t>)</w:t>
            </w:r>
          </w:p>
          <w:p w:rsidR="00E04943" w:rsidRPr="00E04943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КД – 2 1</w:t>
            </w:r>
            <w:r w:rsidRPr="00E04943">
              <w:rPr>
                <w:sz w:val="16"/>
                <w:szCs w:val="16"/>
              </w:rPr>
              <w:t>8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A74E4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денежным расчетам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A74E4" w:rsidRDefault="00E04943" w:rsidP="00E04943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A74E4" w:rsidRDefault="00A65451" w:rsidP="00E049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A74E4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суммы </w:t>
            </w:r>
            <w:r>
              <w:rPr>
                <w:sz w:val="16"/>
                <w:szCs w:val="16"/>
              </w:rPr>
              <w:t xml:space="preserve">показателей МБТ </w:t>
            </w:r>
            <w:r w:rsidRPr="00CA74E4">
              <w:rPr>
                <w:sz w:val="16"/>
                <w:szCs w:val="16"/>
              </w:rPr>
              <w:t>по КБК 2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показателю в справке по консолидируемым расчетам по счету 12055156</w:t>
            </w:r>
            <w:r>
              <w:rPr>
                <w:sz w:val="16"/>
                <w:szCs w:val="16"/>
              </w:rPr>
              <w:t>1(661),</w:t>
            </w:r>
            <w:r w:rsidRPr="00CA74E4">
              <w:rPr>
                <w:sz w:val="16"/>
                <w:szCs w:val="16"/>
              </w:rPr>
              <w:t xml:space="preserve">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156</w:t>
            </w:r>
            <w:r>
              <w:rPr>
                <w:sz w:val="16"/>
                <w:szCs w:val="16"/>
              </w:rPr>
              <w:t>1(661) по денежным расчетам</w:t>
            </w:r>
            <w:r w:rsidRPr="00CA74E4">
              <w:rPr>
                <w:sz w:val="16"/>
                <w:szCs w:val="16"/>
              </w:rPr>
              <w:t xml:space="preserve">- недопустимо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A74E4" w:rsidRDefault="00955F21" w:rsidP="00E049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190721">
            <w:pPr>
              <w:rPr>
                <w:sz w:val="16"/>
                <w:szCs w:val="16"/>
                <w:lang w:val="en-US"/>
              </w:rPr>
            </w:pPr>
            <w:r w:rsidRPr="00C238E9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</w:t>
            </w:r>
            <w:r w:rsidRPr="00CA74E4">
              <w:rPr>
                <w:sz w:val="16"/>
                <w:szCs w:val="16"/>
              </w:rPr>
              <w:lastRenderedPageBreak/>
              <w:t xml:space="preserve">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lastRenderedPageBreak/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2835" w:type="dxa"/>
          </w:tcPr>
          <w:p w:rsidR="0050108A" w:rsidRPr="00CA74E4" w:rsidRDefault="0050108A" w:rsidP="00002D4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изменения остатков в ф. </w:t>
            </w:r>
            <w:r w:rsidRPr="00CA74E4">
              <w:rPr>
                <w:sz w:val="16"/>
                <w:szCs w:val="16"/>
              </w:rPr>
              <w:lastRenderedPageBreak/>
              <w:t>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002D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24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26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28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30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 – требует пояснений показателю изменения остатков в ф. 0503323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32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34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36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38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40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30D6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41.1</w:t>
            </w:r>
          </w:p>
        </w:tc>
        <w:tc>
          <w:tcPr>
            <w:tcW w:w="1134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530D6B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30D6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</w:p>
        </w:tc>
        <w:tc>
          <w:tcPr>
            <w:tcW w:w="684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530D6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30D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30D6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41.3</w:t>
            </w:r>
          </w:p>
        </w:tc>
        <w:tc>
          <w:tcPr>
            <w:tcW w:w="1134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</w:t>
            </w:r>
            <w:r w:rsidRPr="00CA74E4">
              <w:rPr>
                <w:sz w:val="16"/>
                <w:szCs w:val="16"/>
              </w:rPr>
              <w:lastRenderedPageBreak/>
              <w:t xml:space="preserve">0000 000 </w:t>
            </w:r>
          </w:p>
          <w:p w:rsidR="0050108A" w:rsidRPr="00CA74E4" w:rsidRDefault="0050108A" w:rsidP="00530D6B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30D6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700</w:t>
            </w:r>
          </w:p>
        </w:tc>
        <w:tc>
          <w:tcPr>
            <w:tcW w:w="1115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28</w:t>
            </w:r>
          </w:p>
        </w:tc>
        <w:tc>
          <w:tcPr>
            <w:tcW w:w="684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lastRenderedPageBreak/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530D6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15</w:t>
            </w:r>
          </w:p>
        </w:tc>
        <w:tc>
          <w:tcPr>
            <w:tcW w:w="2835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изменения остатков в ф. </w:t>
            </w:r>
            <w:r w:rsidRPr="00CA74E4">
              <w:rPr>
                <w:sz w:val="16"/>
                <w:szCs w:val="16"/>
              </w:rPr>
              <w:lastRenderedPageBreak/>
              <w:t>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30D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30D6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41.5</w:t>
            </w:r>
          </w:p>
        </w:tc>
        <w:tc>
          <w:tcPr>
            <w:tcW w:w="1134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530D6B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30D6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</w:t>
            </w:r>
          </w:p>
        </w:tc>
        <w:tc>
          <w:tcPr>
            <w:tcW w:w="684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530D6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30D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E91C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(по не группировочным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BC4E25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43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45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48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50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51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по подгруппе доходов 202 в ф. 0503317 не соответствует показателю в ф. </w:t>
            </w:r>
            <w:r w:rsidRPr="00CA74E4">
              <w:rPr>
                <w:sz w:val="16"/>
                <w:szCs w:val="16"/>
              </w:rPr>
              <w:lastRenderedPageBreak/>
              <w:t>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51.1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9638A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9638A6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51.2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28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51.3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9638A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9638A6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52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9638A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50108A" w:rsidRPr="00CA74E4" w:rsidRDefault="0050108A" w:rsidP="009638A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9638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54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55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56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57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59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60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Р % КВР  5хх (по детализированным </w:t>
            </w:r>
            <w:r w:rsidRPr="00CA74E4">
              <w:rPr>
                <w:sz w:val="16"/>
                <w:szCs w:val="16"/>
              </w:rPr>
              <w:lastRenderedPageBreak/>
              <w:t>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по коду вида расходов 5хх  в ф. 0503317 не </w:t>
            </w:r>
            <w:r w:rsidRPr="00CA74E4">
              <w:rPr>
                <w:sz w:val="16"/>
                <w:szCs w:val="16"/>
              </w:rPr>
              <w:lastRenderedPageBreak/>
              <w:t>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61.2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CE090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28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61.3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61.4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</w:tcPr>
          <w:p w:rsidR="0050108A" w:rsidRPr="00CA74E4" w:rsidRDefault="0050108A" w:rsidP="0069420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42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61.5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61.6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61.7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61.8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61.9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61.10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61.11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строки 200 ф. </w:t>
            </w:r>
            <w:r w:rsidRPr="00CA74E4">
              <w:rPr>
                <w:sz w:val="16"/>
                <w:szCs w:val="16"/>
              </w:rPr>
              <w:lastRenderedPageBreak/>
              <w:t>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61.12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61.13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61.14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61.15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28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61.16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13A28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61.17</w:t>
            </w:r>
          </w:p>
        </w:tc>
        <w:tc>
          <w:tcPr>
            <w:tcW w:w="1134" w:type="dxa"/>
          </w:tcPr>
          <w:p w:rsidR="0050108A" w:rsidRPr="00CA74E4" w:rsidRDefault="0050108A" w:rsidP="00F13A2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13A28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1</w:t>
            </w:r>
          </w:p>
          <w:p w:rsidR="0050108A" w:rsidRPr="00CA74E4" w:rsidRDefault="0050108A" w:rsidP="00F13A28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Д 101 – 110%, кроме 11008%, 11007%</w:t>
            </w:r>
            <w:r w:rsidRPr="00CA74E4" w:rsidDel="00DD728E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(код аналитической группы подвида доходов=110)</w:t>
            </w:r>
          </w:p>
        </w:tc>
        <w:tc>
          <w:tcPr>
            <w:tcW w:w="763" w:type="dxa"/>
          </w:tcPr>
          <w:p w:rsidR="0050108A" w:rsidRPr="00CA74E4" w:rsidRDefault="0050108A" w:rsidP="00F13A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13A2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84" w:type="dxa"/>
          </w:tcPr>
          <w:p w:rsidR="0050108A" w:rsidRPr="00CA74E4" w:rsidRDefault="0050108A" w:rsidP="00F13A28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13A28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13A2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13A2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F13A2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2835" w:type="dxa"/>
          </w:tcPr>
          <w:p w:rsidR="0050108A" w:rsidRPr="00CA74E4" w:rsidRDefault="0050108A" w:rsidP="00F13A2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КДБ с аналитической группой подвида доходов=110 в разделе 1 ф. 0503317 не соответствует показателю по строке 030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0503323 - недопустимо</w:t>
            </w:r>
          </w:p>
        </w:tc>
        <w:tc>
          <w:tcPr>
            <w:tcW w:w="709" w:type="dxa"/>
          </w:tcPr>
          <w:p w:rsidR="0050108A" w:rsidRPr="00CA74E4" w:rsidRDefault="007E2A9D" w:rsidP="00F13A2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18463A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61.18</w:t>
            </w:r>
          </w:p>
        </w:tc>
        <w:tc>
          <w:tcPr>
            <w:tcW w:w="1134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18463A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1</w:t>
            </w:r>
          </w:p>
          <w:p w:rsidR="0050108A" w:rsidRPr="00CA74E4" w:rsidRDefault="0050108A" w:rsidP="0022309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%1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0 (код аналитической группы подвида доходов=1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0)</w:t>
            </w:r>
          </w:p>
        </w:tc>
        <w:tc>
          <w:tcPr>
            <w:tcW w:w="763" w:type="dxa"/>
          </w:tcPr>
          <w:p w:rsidR="0050108A" w:rsidRPr="00CA74E4" w:rsidRDefault="0050108A" w:rsidP="001846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84" w:type="dxa"/>
          </w:tcPr>
          <w:p w:rsidR="0050108A" w:rsidRPr="00CA74E4" w:rsidRDefault="0050108A" w:rsidP="0018463A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8463A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184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2835" w:type="dxa"/>
          </w:tcPr>
          <w:p w:rsidR="0050108A" w:rsidRPr="00CA74E4" w:rsidRDefault="0050108A" w:rsidP="0022309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КДБ с аналитической группой подвида доходов=1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0 в разделе 1 ф. 0503317 не соотв</w:t>
            </w:r>
            <w:r>
              <w:rPr>
                <w:sz w:val="16"/>
                <w:szCs w:val="16"/>
              </w:rPr>
              <w:t>етствует показателю по строке 04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требует пояснения</w:t>
            </w:r>
          </w:p>
        </w:tc>
        <w:tc>
          <w:tcPr>
            <w:tcW w:w="709" w:type="dxa"/>
          </w:tcPr>
          <w:p w:rsidR="0050108A" w:rsidRPr="00CA74E4" w:rsidRDefault="007E2A9D" w:rsidP="002230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22309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61.19</w:t>
            </w:r>
          </w:p>
        </w:tc>
        <w:tc>
          <w:tcPr>
            <w:tcW w:w="1134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18463A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1</w:t>
            </w:r>
          </w:p>
          <w:p w:rsidR="0050108A" w:rsidRPr="00CA74E4" w:rsidRDefault="0050108A" w:rsidP="0022309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%1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0 (код аналитической группы подвида доходов=1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0)</w:t>
            </w:r>
          </w:p>
        </w:tc>
        <w:tc>
          <w:tcPr>
            <w:tcW w:w="763" w:type="dxa"/>
          </w:tcPr>
          <w:p w:rsidR="0050108A" w:rsidRPr="00CA74E4" w:rsidRDefault="0050108A" w:rsidP="001846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84" w:type="dxa"/>
          </w:tcPr>
          <w:p w:rsidR="0050108A" w:rsidRPr="00CA74E4" w:rsidRDefault="0050108A" w:rsidP="0018463A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8463A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2D7E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0-4210</w:t>
            </w:r>
          </w:p>
        </w:tc>
        <w:tc>
          <w:tcPr>
            <w:tcW w:w="851" w:type="dxa"/>
          </w:tcPr>
          <w:p w:rsidR="0050108A" w:rsidRPr="00CA74E4" w:rsidRDefault="0050108A" w:rsidP="00184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2835" w:type="dxa"/>
          </w:tcPr>
          <w:p w:rsidR="0050108A" w:rsidRPr="00CA74E4" w:rsidRDefault="0050108A" w:rsidP="0022309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КДБ с аналитической группой подвида доходов=1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0 в разделе 1 ф. 0503317 не соответствует показателю по строке 0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 и 4210</w:t>
            </w:r>
            <w:r w:rsidRPr="00CA74E4">
              <w:rPr>
                <w:sz w:val="16"/>
                <w:szCs w:val="16"/>
              </w:rPr>
              <w:t xml:space="preserve"> в ф. 0503323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требует пояснения</w:t>
            </w:r>
          </w:p>
        </w:tc>
        <w:tc>
          <w:tcPr>
            <w:tcW w:w="709" w:type="dxa"/>
          </w:tcPr>
          <w:p w:rsidR="0050108A" w:rsidRPr="00CA74E4" w:rsidRDefault="007E2A9D" w:rsidP="002230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22309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61.21</w:t>
            </w:r>
          </w:p>
        </w:tc>
        <w:tc>
          <w:tcPr>
            <w:tcW w:w="1134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18463A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1</w:t>
            </w:r>
          </w:p>
          <w:p w:rsidR="0050108A" w:rsidRPr="00CA74E4" w:rsidRDefault="0050108A" w:rsidP="00D527D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%1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0 (код аналити</w:t>
            </w:r>
            <w:r>
              <w:rPr>
                <w:sz w:val="16"/>
                <w:szCs w:val="16"/>
              </w:rPr>
              <w:t xml:space="preserve">ческой группы подвида </w:t>
            </w:r>
            <w:r>
              <w:rPr>
                <w:sz w:val="16"/>
                <w:szCs w:val="16"/>
              </w:rPr>
              <w:lastRenderedPageBreak/>
              <w:t>доходов=16</w:t>
            </w:r>
            <w:r w:rsidRPr="00CA74E4">
              <w:rPr>
                <w:sz w:val="16"/>
                <w:szCs w:val="16"/>
              </w:rPr>
              <w:t>0)</w:t>
            </w:r>
          </w:p>
        </w:tc>
        <w:tc>
          <w:tcPr>
            <w:tcW w:w="763" w:type="dxa"/>
          </w:tcPr>
          <w:p w:rsidR="0050108A" w:rsidRPr="00CA74E4" w:rsidRDefault="0050108A" w:rsidP="001846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684" w:type="dxa"/>
          </w:tcPr>
          <w:p w:rsidR="0050108A" w:rsidRPr="00CA74E4" w:rsidRDefault="0050108A" w:rsidP="0018463A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8463A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AF6F9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0304</w:t>
            </w:r>
          </w:p>
        </w:tc>
        <w:tc>
          <w:tcPr>
            <w:tcW w:w="851" w:type="dxa"/>
          </w:tcPr>
          <w:p w:rsidR="0050108A" w:rsidRPr="00CA74E4" w:rsidRDefault="0050108A" w:rsidP="001846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50108A" w:rsidRPr="00CA74E4" w:rsidRDefault="0050108A" w:rsidP="003F5E6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КДБ с аналитической группой подвида доходов=1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0 в разделе 1 ф. 0503317 не соответствует показателю по </w:t>
            </w:r>
            <w:r w:rsidRPr="00CA74E4">
              <w:rPr>
                <w:sz w:val="16"/>
                <w:szCs w:val="16"/>
              </w:rPr>
              <w:lastRenderedPageBreak/>
              <w:t xml:space="preserve">строке </w:t>
            </w:r>
            <w:r>
              <w:rPr>
                <w:sz w:val="16"/>
                <w:szCs w:val="16"/>
              </w:rPr>
              <w:t xml:space="preserve"> 0304</w:t>
            </w:r>
            <w:r w:rsidRPr="00CA74E4">
              <w:rPr>
                <w:sz w:val="16"/>
                <w:szCs w:val="16"/>
              </w:rPr>
              <w:t xml:space="preserve"> в ф. 0503323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требует пояснения</w:t>
            </w:r>
          </w:p>
        </w:tc>
        <w:tc>
          <w:tcPr>
            <w:tcW w:w="709" w:type="dxa"/>
          </w:tcPr>
          <w:p w:rsidR="0050108A" w:rsidRPr="00CA74E4" w:rsidRDefault="007E2A9D" w:rsidP="003F5E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B224D2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238E9" w:rsidRDefault="00B224D2" w:rsidP="00B224D2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Раздел </w:t>
            </w:r>
            <w:r>
              <w:rPr>
                <w:sz w:val="16"/>
                <w:szCs w:val="16"/>
              </w:rPr>
              <w:t>3</w:t>
            </w:r>
          </w:p>
          <w:p w:rsidR="00B224D2" w:rsidRDefault="00B224D2" w:rsidP="00B224D2">
            <w:pPr>
              <w:pStyle w:val="ConsPlusCell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06 10 01 02 0000 510 +</w:t>
            </w:r>
          </w:p>
          <w:p w:rsidR="00B224D2" w:rsidRPr="00CA74E4" w:rsidRDefault="00B224D2" w:rsidP="00B224D2">
            <w:pPr>
              <w:pStyle w:val="ConsPlusCell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01 06 06 01 09 0000 510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B224D2" w:rsidRDefault="00B224D2" w:rsidP="00DC19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  <w:r>
              <w:rPr>
                <w:sz w:val="16"/>
                <w:szCs w:val="16"/>
              </w:rPr>
              <w:t xml:space="preserve"> -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B224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увеличения финансовых активов </w:t>
            </w:r>
            <w:r w:rsidRPr="00CA74E4">
              <w:rPr>
                <w:sz w:val="16"/>
                <w:szCs w:val="16"/>
              </w:rPr>
              <w:t xml:space="preserve">в разделе 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ф. 0503317 не соответствует показателю по строке </w:t>
            </w:r>
            <w:r>
              <w:rPr>
                <w:sz w:val="16"/>
                <w:szCs w:val="16"/>
              </w:rPr>
              <w:t xml:space="preserve"> 4610</w:t>
            </w:r>
            <w:r w:rsidRPr="00CA74E4">
              <w:rPr>
                <w:sz w:val="16"/>
                <w:szCs w:val="16"/>
              </w:rPr>
              <w:t xml:space="preserve"> в ф. 0503323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B224D2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238E9" w:rsidRDefault="00B224D2" w:rsidP="00B224D2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Раздел </w:t>
            </w:r>
            <w:r>
              <w:rPr>
                <w:sz w:val="16"/>
                <w:szCs w:val="16"/>
              </w:rPr>
              <w:t>3</w:t>
            </w:r>
          </w:p>
          <w:p w:rsidR="00B224D2" w:rsidRDefault="00B224D2" w:rsidP="00B224D2">
            <w:pPr>
              <w:pStyle w:val="ConsPlusCell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06 10 01 02 0000 610 +</w:t>
            </w:r>
          </w:p>
          <w:p w:rsidR="00B224D2" w:rsidRPr="00CA74E4" w:rsidRDefault="00B224D2" w:rsidP="00B224D2">
            <w:pPr>
              <w:pStyle w:val="ConsPlusCell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01 06 06 01 09 0000 610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B224D2" w:rsidRDefault="00B224D2" w:rsidP="00DC19F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  <w:r w:rsidRPr="00B224D2">
              <w:rPr>
                <w:sz w:val="16"/>
                <w:szCs w:val="16"/>
                <w:lang w:val="en-US"/>
              </w:rPr>
              <w:t xml:space="preserve"> -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B224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B224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уменьшения финансовых активов </w:t>
            </w:r>
            <w:r w:rsidRPr="00CA74E4">
              <w:rPr>
                <w:sz w:val="16"/>
                <w:szCs w:val="16"/>
              </w:rPr>
              <w:t xml:space="preserve">в разделе 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ф. 0503317 не соответствует показателю по строке </w:t>
            </w:r>
            <w:r>
              <w:rPr>
                <w:sz w:val="16"/>
                <w:szCs w:val="16"/>
              </w:rPr>
              <w:t xml:space="preserve"> 4620</w:t>
            </w:r>
            <w:r w:rsidRPr="00CA74E4">
              <w:rPr>
                <w:sz w:val="16"/>
                <w:szCs w:val="16"/>
              </w:rPr>
              <w:t xml:space="preserve"> в ф. 0503323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108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B1614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</w:tcPr>
          <w:p w:rsidR="00981FAB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AE66E8">
              <w:rPr>
                <w:sz w:val="16"/>
                <w:szCs w:val="16"/>
              </w:rPr>
              <w:t>Сумма показателей по счету 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 (по соответствующим  детализированным КОСГУ)</w:t>
            </w:r>
          </w:p>
          <w:p w:rsidR="0050108A" w:rsidRPr="00CA74E4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Раздел 3 (гр. 4 + гр.5) (по соответствующим  детализированным КОСГУ гр. 1)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– 2</w:t>
            </w:r>
          </w:p>
        </w:tc>
        <w:tc>
          <w:tcPr>
            <w:tcW w:w="283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доходов ф.0503321  итоговому показателю в справке по заключению счетов (ф.0503110) по счету 1401 10 100</w:t>
            </w:r>
            <w:r w:rsidR="00F70FC5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109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B1614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</w:tcPr>
          <w:p w:rsidR="00981FAB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AE66E8">
              <w:rPr>
                <w:sz w:val="16"/>
                <w:szCs w:val="16"/>
              </w:rPr>
              <w:t>Сумма показателей по счету 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 (по соответствующим  детализированным КОСГУ)</w:t>
            </w:r>
          </w:p>
          <w:p w:rsidR="0050108A" w:rsidRPr="00CA74E4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Раздел 3 (гр. 4 + гр.5) (по соответствующим  детализированным КОСГУ гр. 1)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– 2</w:t>
            </w:r>
          </w:p>
        </w:tc>
        <w:tc>
          <w:tcPr>
            <w:tcW w:w="2835" w:type="dxa"/>
          </w:tcPr>
          <w:p w:rsidR="0050108A" w:rsidRPr="00CA74E4" w:rsidRDefault="0050108A" w:rsidP="00F70FC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доходов ф.0503321  итоговому показателю в справке по заключению счетов (ф.0503110) по счету 1401 10 000</w:t>
            </w:r>
            <w:r w:rsidR="00F70FC5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110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B1614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</w:tcPr>
          <w:p w:rsidR="00981FAB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AE66E8">
              <w:rPr>
                <w:sz w:val="16"/>
                <w:szCs w:val="16"/>
              </w:rPr>
              <w:t>Сумма показателей по счету 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 (по соответствующим  детализированным КОСГУ)</w:t>
            </w:r>
          </w:p>
          <w:p w:rsidR="0050108A" w:rsidRPr="00CA74E4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Раздел 3 (гр. 4 + гр.5) (по соответствующим  детализированным КОСГУ гр. 1)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– 2</w:t>
            </w:r>
          </w:p>
        </w:tc>
        <w:tc>
          <w:tcPr>
            <w:tcW w:w="283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доходов ф.0503321  итоговому показателю в справке по заключению счетов (ф.0503110) по счету 1401 10 100</w:t>
            </w:r>
            <w:r w:rsidR="00981FA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111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6E60B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 + 10 + 11 + 12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</w:tcPr>
          <w:p w:rsidR="00981FAB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AE66E8">
              <w:rPr>
                <w:sz w:val="16"/>
                <w:szCs w:val="16"/>
              </w:rPr>
              <w:t>Сумма показателей по счету 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 (по соответствующим  детализированным КОСГУ)</w:t>
            </w:r>
          </w:p>
          <w:p w:rsidR="0050108A" w:rsidRPr="00CA74E4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Раздел 3 (гр. 4 + гр.5) (по соответствующим  детализированным КОСГУ гр. 1)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– 2</w:t>
            </w:r>
          </w:p>
        </w:tc>
        <w:tc>
          <w:tcPr>
            <w:tcW w:w="2835" w:type="dxa"/>
          </w:tcPr>
          <w:p w:rsidR="0050108A" w:rsidRPr="00CA74E4" w:rsidRDefault="0050108A" w:rsidP="00981FA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доходов ф.0503321  итоговому показателю в справке по заключению счетов (ф.0503110) по счету 1 401 10 100 </w:t>
            </w:r>
            <w:r w:rsidR="00981FA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112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6E60B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010 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</w:tcPr>
          <w:p w:rsidR="00981FAB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AE66E8">
              <w:rPr>
                <w:sz w:val="16"/>
                <w:szCs w:val="16"/>
              </w:rPr>
              <w:t>Сумма показателей по счету 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хх (по соответствующим  </w:t>
            </w:r>
            <w:r>
              <w:rPr>
                <w:sz w:val="16"/>
                <w:szCs w:val="16"/>
              </w:rPr>
              <w:lastRenderedPageBreak/>
              <w:t>детализированным КОСГУ)</w:t>
            </w:r>
          </w:p>
          <w:p w:rsidR="0050108A" w:rsidRPr="00CA74E4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Раздел 3 (гр. 4 + гр.5) (по соответствующим  детализированным КОСГУ гр. 1)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– 2</w:t>
            </w:r>
          </w:p>
        </w:tc>
        <w:tc>
          <w:tcPr>
            <w:tcW w:w="283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доходов ф.0503321  итоговому показателю в справке по заключению </w:t>
            </w:r>
            <w:r w:rsidRPr="00CA74E4">
              <w:rPr>
                <w:sz w:val="16"/>
                <w:szCs w:val="16"/>
              </w:rPr>
              <w:lastRenderedPageBreak/>
              <w:t xml:space="preserve">счетов (ф.0503110) по счету 1 401 10 100 </w:t>
            </w:r>
            <w:r w:rsidR="00981FAB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113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F5BAB" w:rsidRDefault="0050108A" w:rsidP="00CC45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 w:rsidRPr="00CA74E4">
              <w:rPr>
                <w:sz w:val="16"/>
                <w:szCs w:val="16"/>
                <w:lang w:val="en-US"/>
              </w:rPr>
              <w:t>+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</w:tcPr>
          <w:p w:rsidR="00981FAB" w:rsidRDefault="00981FAB" w:rsidP="00981FA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50108A" w:rsidRPr="007E76CA" w:rsidRDefault="00981FAB" w:rsidP="005750F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 гр. 4</w:t>
            </w:r>
            <w:r>
              <w:rPr>
                <w:sz w:val="16"/>
                <w:szCs w:val="16"/>
              </w:rPr>
              <w:t xml:space="preserve"> по КОСГУ 2хх </w:t>
            </w:r>
            <w:r w:rsidRPr="00AE66E8">
              <w:rPr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sz w:val="16"/>
                <w:szCs w:val="16"/>
              </w:rPr>
              <w:t xml:space="preserve"> гр. 3</w:t>
            </w:r>
            <w:r w:rsidRPr="00AE66E8">
              <w:rPr>
                <w:sz w:val="16"/>
                <w:szCs w:val="16"/>
              </w:rPr>
              <w:t>)</w:t>
            </w:r>
            <w:r w:rsidRPr="00661E31">
              <w:rPr>
                <w:sz w:val="16"/>
                <w:szCs w:val="16"/>
              </w:rPr>
              <w:t xml:space="preserve"> </w:t>
            </w:r>
            <w:r w:rsidR="005750F6">
              <w:rPr>
                <w:sz w:val="16"/>
                <w:szCs w:val="16"/>
              </w:rPr>
              <w:t>+</w:t>
            </w:r>
            <w:r w:rsidR="005750F6" w:rsidRPr="00661E31">
              <w:rPr>
                <w:sz w:val="16"/>
                <w:szCs w:val="16"/>
              </w:rPr>
              <w:t xml:space="preserve"> Раздел 3  гр. </w:t>
            </w:r>
            <w:r w:rsidR="005750F6">
              <w:rPr>
                <w:sz w:val="16"/>
                <w:szCs w:val="16"/>
              </w:rPr>
              <w:t>5</w:t>
            </w:r>
            <w:r w:rsidRPr="00661E31"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 – 3</w:t>
            </w:r>
          </w:p>
        </w:tc>
        <w:tc>
          <w:tcPr>
            <w:tcW w:w="283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расходов ф.0503321  итоговому показателю в справке по заключению счетов (ф.0503110) по счету 1401 10 200 </w:t>
            </w:r>
            <w:r w:rsidR="00981FAB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114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F5BAB" w:rsidRDefault="0050108A" w:rsidP="00CC45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 w:rsidRPr="00CA74E4">
              <w:rPr>
                <w:sz w:val="16"/>
                <w:szCs w:val="16"/>
                <w:lang w:val="en-US"/>
              </w:rPr>
              <w:t>+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</w:tcPr>
          <w:p w:rsidR="00981FAB" w:rsidRDefault="00981FAB" w:rsidP="00981FA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50108A" w:rsidRPr="00CA74E4" w:rsidRDefault="00981FAB" w:rsidP="005750F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 гр. 4</w:t>
            </w:r>
            <w:r>
              <w:rPr>
                <w:sz w:val="16"/>
                <w:szCs w:val="16"/>
              </w:rPr>
              <w:t xml:space="preserve"> по КОСГУ 2хх </w:t>
            </w:r>
            <w:r w:rsidRPr="00AE66E8">
              <w:rPr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sz w:val="16"/>
                <w:szCs w:val="16"/>
              </w:rPr>
              <w:t xml:space="preserve"> гр. 3</w:t>
            </w:r>
            <w:r w:rsidRPr="00AE66E8">
              <w:rPr>
                <w:sz w:val="16"/>
                <w:szCs w:val="16"/>
              </w:rPr>
              <w:t>)</w:t>
            </w:r>
            <w:r w:rsidRPr="00661E31">
              <w:rPr>
                <w:sz w:val="16"/>
                <w:szCs w:val="16"/>
              </w:rPr>
              <w:t xml:space="preserve"> </w:t>
            </w:r>
            <w:r w:rsidR="005750F6">
              <w:rPr>
                <w:sz w:val="16"/>
                <w:szCs w:val="16"/>
              </w:rPr>
              <w:t>+</w:t>
            </w:r>
            <w:r w:rsidR="005750F6" w:rsidRPr="00661E31">
              <w:rPr>
                <w:sz w:val="16"/>
                <w:szCs w:val="16"/>
              </w:rPr>
              <w:t xml:space="preserve"> Раздел 3  гр. </w:t>
            </w:r>
            <w:r w:rsidR="005750F6">
              <w:rPr>
                <w:sz w:val="16"/>
                <w:szCs w:val="16"/>
              </w:rPr>
              <w:t>5</w:t>
            </w:r>
            <w:r w:rsidRPr="00661E31"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 – 3</w:t>
            </w:r>
          </w:p>
        </w:tc>
        <w:tc>
          <w:tcPr>
            <w:tcW w:w="283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расходов ф.0503321  итоговому показателю в справке по заключению счетов (ф.0503110) по счету 1401 20 200  </w:t>
            </w:r>
            <w:r w:rsidR="00981FAB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115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F5BAB" w:rsidRDefault="0050108A" w:rsidP="00CC45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 w:rsidRPr="00CA74E4">
              <w:rPr>
                <w:sz w:val="16"/>
                <w:szCs w:val="16"/>
                <w:lang w:val="en-US"/>
              </w:rPr>
              <w:t>+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</w:tcPr>
          <w:p w:rsidR="00981FAB" w:rsidRDefault="00981FAB" w:rsidP="00981FA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50108A" w:rsidRPr="00CA74E4" w:rsidRDefault="00981FAB" w:rsidP="005750F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 гр. 4</w:t>
            </w:r>
            <w:r>
              <w:rPr>
                <w:sz w:val="16"/>
                <w:szCs w:val="16"/>
              </w:rPr>
              <w:t xml:space="preserve"> по КОСГУ 2хх </w:t>
            </w:r>
            <w:r w:rsidRPr="00AE66E8">
              <w:rPr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sz w:val="16"/>
                <w:szCs w:val="16"/>
              </w:rPr>
              <w:t xml:space="preserve"> гр. 3</w:t>
            </w:r>
            <w:r w:rsidRPr="00AE66E8">
              <w:rPr>
                <w:sz w:val="16"/>
                <w:szCs w:val="16"/>
              </w:rPr>
              <w:t>)</w:t>
            </w:r>
            <w:r w:rsidRPr="00661E31">
              <w:rPr>
                <w:sz w:val="16"/>
                <w:szCs w:val="16"/>
              </w:rPr>
              <w:t xml:space="preserve"> </w:t>
            </w:r>
            <w:r w:rsidR="005750F6">
              <w:rPr>
                <w:sz w:val="16"/>
                <w:szCs w:val="16"/>
              </w:rPr>
              <w:t>+</w:t>
            </w:r>
            <w:r w:rsidR="005750F6" w:rsidRPr="00661E31">
              <w:rPr>
                <w:sz w:val="16"/>
                <w:szCs w:val="16"/>
              </w:rPr>
              <w:t xml:space="preserve"> Раздел 3  гр. </w:t>
            </w:r>
            <w:r w:rsidR="005750F6">
              <w:rPr>
                <w:sz w:val="16"/>
                <w:szCs w:val="16"/>
              </w:rPr>
              <w:t>5</w:t>
            </w:r>
            <w:r w:rsidRPr="00661E31"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 – 3</w:t>
            </w:r>
          </w:p>
        </w:tc>
        <w:tc>
          <w:tcPr>
            <w:tcW w:w="283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расходов ф.0503321  итоговому показателю в справке по заключению счетов (ф.0503110) по счету 1 401 20 200 </w:t>
            </w:r>
            <w:r w:rsidR="00981FAB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116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F5BAB" w:rsidRDefault="0050108A" w:rsidP="00CC45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150 </w:t>
            </w:r>
            <w:r w:rsidRPr="00CA74E4">
              <w:rPr>
                <w:sz w:val="16"/>
                <w:szCs w:val="16"/>
                <w:lang w:val="en-US"/>
              </w:rPr>
              <w:t>+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 + 10 + 11 + 12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</w:tcPr>
          <w:p w:rsidR="00981FAB" w:rsidRDefault="00981FAB" w:rsidP="00981FA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50108A" w:rsidRPr="00CA74E4" w:rsidRDefault="00981FAB" w:rsidP="005750F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 гр. 4</w:t>
            </w:r>
            <w:r>
              <w:rPr>
                <w:sz w:val="16"/>
                <w:szCs w:val="16"/>
              </w:rPr>
              <w:t xml:space="preserve"> по КОСГУ 2хх </w:t>
            </w:r>
            <w:r w:rsidRPr="00AE66E8">
              <w:rPr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sz w:val="16"/>
                <w:szCs w:val="16"/>
              </w:rPr>
              <w:t xml:space="preserve"> гр. 3</w:t>
            </w:r>
            <w:r w:rsidRPr="00AE66E8">
              <w:rPr>
                <w:sz w:val="16"/>
                <w:szCs w:val="16"/>
              </w:rPr>
              <w:t>)</w:t>
            </w:r>
            <w:r w:rsidRPr="00661E31">
              <w:rPr>
                <w:sz w:val="16"/>
                <w:szCs w:val="16"/>
              </w:rPr>
              <w:t xml:space="preserve"> </w:t>
            </w:r>
            <w:r w:rsidR="005750F6">
              <w:rPr>
                <w:sz w:val="16"/>
                <w:szCs w:val="16"/>
              </w:rPr>
              <w:t>+</w:t>
            </w:r>
            <w:r w:rsidR="005750F6" w:rsidRPr="00661E31">
              <w:rPr>
                <w:sz w:val="16"/>
                <w:szCs w:val="16"/>
              </w:rPr>
              <w:t xml:space="preserve"> Раздел 3  гр. </w:t>
            </w:r>
            <w:r w:rsidR="005750F6">
              <w:rPr>
                <w:sz w:val="16"/>
                <w:szCs w:val="16"/>
              </w:rPr>
              <w:t>5</w:t>
            </w:r>
            <w:r w:rsidRPr="00661E31"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 – 3</w:t>
            </w:r>
          </w:p>
        </w:tc>
        <w:tc>
          <w:tcPr>
            <w:tcW w:w="283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расходов ф.0503321  итоговому показателю в справке по заключению счетов (ф.0503110) по счету 1 401 20 200 </w:t>
            </w:r>
            <w:r w:rsidR="00981FAB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117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F5BAB" w:rsidRDefault="0050108A" w:rsidP="00CC45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 w:rsidRPr="00CA74E4">
              <w:rPr>
                <w:sz w:val="16"/>
                <w:szCs w:val="16"/>
                <w:lang w:val="en-US"/>
              </w:rPr>
              <w:t>+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</w:tcPr>
          <w:p w:rsidR="00981FAB" w:rsidRDefault="00981FAB" w:rsidP="00981FA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50108A" w:rsidRPr="00CA74E4" w:rsidRDefault="00981FAB" w:rsidP="00981FAB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 гр. 4</w:t>
            </w:r>
            <w:r>
              <w:rPr>
                <w:sz w:val="16"/>
                <w:szCs w:val="16"/>
              </w:rPr>
              <w:t xml:space="preserve"> по КОСГУ 2хх </w:t>
            </w:r>
            <w:r w:rsidRPr="00AE66E8">
              <w:rPr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sz w:val="16"/>
                <w:szCs w:val="16"/>
              </w:rPr>
              <w:t xml:space="preserve"> гр. 3</w:t>
            </w:r>
            <w:r w:rsidRPr="00AE66E8">
              <w:rPr>
                <w:sz w:val="16"/>
                <w:szCs w:val="16"/>
              </w:rPr>
              <w:t>)</w:t>
            </w:r>
            <w:r w:rsidRPr="00661E31">
              <w:rPr>
                <w:sz w:val="16"/>
                <w:szCs w:val="16"/>
              </w:rPr>
              <w:t xml:space="preserve"> </w:t>
            </w:r>
            <w:r w:rsidR="005750F6">
              <w:rPr>
                <w:sz w:val="16"/>
                <w:szCs w:val="16"/>
              </w:rPr>
              <w:t>+</w:t>
            </w:r>
            <w:r w:rsidR="005750F6" w:rsidRPr="00661E31">
              <w:rPr>
                <w:sz w:val="16"/>
                <w:szCs w:val="16"/>
              </w:rPr>
              <w:t xml:space="preserve"> Раздел 3  гр. </w:t>
            </w:r>
            <w:r w:rsidR="005750F6">
              <w:rPr>
                <w:sz w:val="16"/>
                <w:szCs w:val="16"/>
              </w:rPr>
              <w:t>5</w:t>
            </w:r>
            <w:r w:rsidRPr="00661E31"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 – 3</w:t>
            </w:r>
          </w:p>
        </w:tc>
        <w:tc>
          <w:tcPr>
            <w:tcW w:w="283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расходов ф.0503321  итоговому показателю в справке по заключению счетов (ф.0503110) по счету 1 401 20 200 </w:t>
            </w:r>
            <w:r w:rsidR="00981FAB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128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020</w:t>
            </w:r>
            <w:r w:rsidR="00FA0D2A">
              <w:rPr>
                <w:sz w:val="16"/>
                <w:szCs w:val="16"/>
              </w:rPr>
              <w:t xml:space="preserve"> </w:t>
            </w:r>
            <w:r w:rsidR="00683BFA">
              <w:rPr>
                <w:sz w:val="16"/>
                <w:szCs w:val="16"/>
              </w:rPr>
              <w:t>по соответ</w:t>
            </w:r>
            <w:r w:rsidR="00683BFA">
              <w:rPr>
                <w:sz w:val="16"/>
                <w:szCs w:val="16"/>
              </w:rPr>
              <w:lastRenderedPageBreak/>
              <w:t>ствующим  детализированным КОСГУ 11х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C71FB5" w:rsidRPr="00683BFA" w:rsidRDefault="001345C4" w:rsidP="00683B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="00AE66E8">
              <w:rPr>
                <w:sz w:val="16"/>
                <w:szCs w:val="16"/>
              </w:rPr>
              <w:t xml:space="preserve">Сумма показателей по счету </w:t>
            </w:r>
            <w:r w:rsidR="00AE66E8" w:rsidRPr="009D4734">
              <w:rPr>
                <w:sz w:val="16"/>
                <w:szCs w:val="16"/>
              </w:rPr>
              <w:t>1</w:t>
            </w:r>
            <w:r w:rsidR="00AE66E8">
              <w:rPr>
                <w:sz w:val="16"/>
                <w:szCs w:val="16"/>
                <w:lang w:val="en-US"/>
              </w:rPr>
              <w:t> </w:t>
            </w:r>
            <w:r w:rsidR="00AE66E8" w:rsidRPr="009D4734">
              <w:rPr>
                <w:sz w:val="16"/>
                <w:szCs w:val="16"/>
              </w:rPr>
              <w:t>401</w:t>
            </w:r>
            <w:r w:rsidR="00AE66E8">
              <w:rPr>
                <w:sz w:val="16"/>
                <w:szCs w:val="16"/>
                <w:lang w:val="en-US"/>
              </w:rPr>
              <w:t> </w:t>
            </w:r>
            <w:r w:rsidR="00AE66E8" w:rsidRPr="009D4734">
              <w:rPr>
                <w:sz w:val="16"/>
                <w:szCs w:val="16"/>
              </w:rPr>
              <w:t>10</w:t>
            </w:r>
            <w:r w:rsidR="00683BFA">
              <w:rPr>
                <w:sz w:val="16"/>
                <w:szCs w:val="16"/>
                <w:lang w:val="en-US"/>
              </w:rPr>
              <w:t> </w:t>
            </w:r>
            <w:r w:rsidR="00AE66E8" w:rsidRPr="009D4734">
              <w:rPr>
                <w:sz w:val="16"/>
                <w:szCs w:val="16"/>
              </w:rPr>
              <w:t>11</w:t>
            </w:r>
            <w:r w:rsidR="00683BFA">
              <w:rPr>
                <w:sz w:val="16"/>
                <w:szCs w:val="16"/>
              </w:rPr>
              <w:t xml:space="preserve">х (по </w:t>
            </w:r>
            <w:r w:rsidR="00683BFA">
              <w:rPr>
                <w:sz w:val="16"/>
                <w:szCs w:val="16"/>
              </w:rPr>
              <w:lastRenderedPageBreak/>
              <w:t>соответствующим  детализированным КОСГУ)</w:t>
            </w:r>
          </w:p>
        </w:tc>
        <w:tc>
          <w:tcPr>
            <w:tcW w:w="992" w:type="dxa"/>
          </w:tcPr>
          <w:p w:rsidR="0050108A" w:rsidRPr="009D473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:rsidR="0050108A" w:rsidRPr="00CA74E4" w:rsidRDefault="0050108A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683BFA" w:rsidRPr="00CA74E4">
              <w:rPr>
                <w:sz w:val="16"/>
                <w:szCs w:val="16"/>
              </w:rPr>
              <w:t>11</w:t>
            </w:r>
            <w:r w:rsidR="00683BFA">
              <w:rPr>
                <w:sz w:val="16"/>
                <w:szCs w:val="16"/>
              </w:rPr>
              <w:t xml:space="preserve">х </w:t>
            </w:r>
            <w:r w:rsidR="00683BFA" w:rsidRPr="00CA74E4">
              <w:rPr>
                <w:sz w:val="16"/>
                <w:szCs w:val="16"/>
              </w:rPr>
              <w:t xml:space="preserve">в </w:t>
            </w:r>
            <w:r w:rsidRPr="00CA74E4">
              <w:rPr>
                <w:sz w:val="16"/>
                <w:szCs w:val="16"/>
              </w:rPr>
              <w:t xml:space="preserve">ф. </w:t>
            </w:r>
            <w:r w:rsidRPr="00CA74E4">
              <w:rPr>
                <w:sz w:val="16"/>
                <w:szCs w:val="16"/>
              </w:rPr>
              <w:lastRenderedPageBreak/>
              <w:t xml:space="preserve">0503110 не соответствуют начисленным доходам по КОСГУ </w:t>
            </w:r>
            <w:r w:rsidR="00683BFA" w:rsidRPr="00CA74E4">
              <w:rPr>
                <w:sz w:val="16"/>
                <w:szCs w:val="16"/>
              </w:rPr>
              <w:t>11</w:t>
            </w:r>
            <w:r w:rsidR="00683BFA">
              <w:rPr>
                <w:sz w:val="16"/>
                <w:szCs w:val="16"/>
              </w:rPr>
              <w:t>х</w:t>
            </w:r>
            <w:r w:rsidR="00683BF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0108A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129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</w:t>
            </w:r>
            <w:r w:rsidR="0064554F">
              <w:rPr>
                <w:sz w:val="16"/>
                <w:szCs w:val="16"/>
              </w:rPr>
              <w:t xml:space="preserve"> по</w:t>
            </w:r>
            <w:r w:rsidR="00401505">
              <w:rPr>
                <w:sz w:val="16"/>
                <w:szCs w:val="16"/>
              </w:rPr>
              <w:t xml:space="preserve"> соответствующим </w:t>
            </w:r>
            <w:r w:rsidR="0064554F">
              <w:rPr>
                <w:sz w:val="16"/>
                <w:szCs w:val="16"/>
              </w:rPr>
              <w:t xml:space="preserve"> детализированным КОСГУ</w:t>
            </w:r>
            <w:r w:rsidR="00AE66E8">
              <w:rPr>
                <w:sz w:val="16"/>
                <w:szCs w:val="16"/>
              </w:rPr>
              <w:t xml:space="preserve"> 12х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50108A" w:rsidRPr="00191402" w:rsidRDefault="001345C4" w:rsidP="00B923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="00AE66E8" w:rsidRPr="00AE66E8">
              <w:rPr>
                <w:sz w:val="16"/>
                <w:szCs w:val="16"/>
              </w:rPr>
              <w:t>Сумма показателей по счету 1</w:t>
            </w:r>
            <w:r w:rsidR="00AE66E8">
              <w:rPr>
                <w:sz w:val="16"/>
                <w:szCs w:val="16"/>
              </w:rPr>
              <w:t> </w:t>
            </w:r>
            <w:r w:rsidR="00AE66E8" w:rsidRPr="00AE66E8">
              <w:rPr>
                <w:sz w:val="16"/>
                <w:szCs w:val="16"/>
              </w:rPr>
              <w:t>401</w:t>
            </w:r>
            <w:r w:rsidR="00AE66E8">
              <w:rPr>
                <w:sz w:val="16"/>
                <w:szCs w:val="16"/>
              </w:rPr>
              <w:t> </w:t>
            </w:r>
            <w:r w:rsidR="00AE66E8" w:rsidRPr="00AE66E8">
              <w:rPr>
                <w:sz w:val="16"/>
                <w:szCs w:val="16"/>
              </w:rPr>
              <w:t>10</w:t>
            </w:r>
            <w:r w:rsidR="00AE66E8">
              <w:rPr>
                <w:sz w:val="16"/>
                <w:szCs w:val="16"/>
              </w:rPr>
              <w:t> </w:t>
            </w:r>
            <w:r w:rsidR="00AE66E8" w:rsidRPr="00AE66E8">
              <w:rPr>
                <w:sz w:val="16"/>
                <w:szCs w:val="16"/>
              </w:rPr>
              <w:t>1</w:t>
            </w:r>
            <w:r w:rsidR="00AE66E8">
              <w:rPr>
                <w:sz w:val="16"/>
                <w:szCs w:val="16"/>
              </w:rPr>
              <w:t>2х (по соответствующим  детализированным КОСГУ)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:rsidR="0050108A" w:rsidRPr="00CA74E4" w:rsidRDefault="0050108A" w:rsidP="006455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64554F"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64554F" w:rsidRPr="00CA74E4">
              <w:rPr>
                <w:sz w:val="16"/>
                <w:szCs w:val="16"/>
              </w:rPr>
              <w:t>12</w:t>
            </w:r>
            <w:r w:rsidR="0064554F">
              <w:rPr>
                <w:sz w:val="16"/>
                <w:szCs w:val="16"/>
              </w:rPr>
              <w:t>х</w:t>
            </w:r>
            <w:r w:rsidR="0064554F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64554F" w:rsidRPr="00CA74E4">
              <w:rPr>
                <w:sz w:val="16"/>
                <w:szCs w:val="16"/>
              </w:rPr>
              <w:t>12</w:t>
            </w:r>
            <w:r w:rsidR="0064554F">
              <w:rPr>
                <w:sz w:val="16"/>
                <w:szCs w:val="16"/>
              </w:rPr>
              <w:t>х</w:t>
            </w:r>
            <w:r w:rsidR="0064554F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0108A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130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  <w:r w:rsidR="0064554F">
              <w:rPr>
                <w:sz w:val="16"/>
                <w:szCs w:val="16"/>
              </w:rPr>
              <w:t xml:space="preserve"> по </w:t>
            </w:r>
            <w:r w:rsidR="00401505">
              <w:rPr>
                <w:sz w:val="16"/>
                <w:szCs w:val="16"/>
              </w:rPr>
              <w:t xml:space="preserve">соответствующим </w:t>
            </w:r>
            <w:r w:rsidR="0064554F">
              <w:rPr>
                <w:sz w:val="16"/>
                <w:szCs w:val="16"/>
              </w:rPr>
              <w:t>детализированным КОСГУ</w:t>
            </w:r>
            <w:r w:rsidR="00AE66E8">
              <w:rPr>
                <w:sz w:val="16"/>
                <w:szCs w:val="16"/>
              </w:rPr>
              <w:t xml:space="preserve"> 13х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964F65" w:rsidRDefault="001345C4" w:rsidP="00964F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="00AE66E8" w:rsidRPr="00AE66E8">
              <w:rPr>
                <w:sz w:val="16"/>
                <w:szCs w:val="16"/>
              </w:rPr>
              <w:t>Сумма показателей по счету 1</w:t>
            </w:r>
            <w:r w:rsidR="00AE66E8">
              <w:rPr>
                <w:sz w:val="16"/>
                <w:szCs w:val="16"/>
              </w:rPr>
              <w:t> </w:t>
            </w:r>
            <w:r w:rsidR="00AE66E8" w:rsidRPr="00AE66E8">
              <w:rPr>
                <w:sz w:val="16"/>
                <w:szCs w:val="16"/>
              </w:rPr>
              <w:t>401</w:t>
            </w:r>
            <w:r w:rsidR="00AE66E8">
              <w:rPr>
                <w:sz w:val="16"/>
                <w:szCs w:val="16"/>
              </w:rPr>
              <w:t> </w:t>
            </w:r>
            <w:r w:rsidR="00AE66E8" w:rsidRPr="00AE66E8">
              <w:rPr>
                <w:sz w:val="16"/>
                <w:szCs w:val="16"/>
              </w:rPr>
              <w:t>10</w:t>
            </w:r>
            <w:r w:rsidR="00AE66E8">
              <w:rPr>
                <w:sz w:val="16"/>
                <w:szCs w:val="16"/>
              </w:rPr>
              <w:t> </w:t>
            </w:r>
            <w:r w:rsidR="00AE66E8" w:rsidRPr="00AE66E8">
              <w:rPr>
                <w:sz w:val="16"/>
                <w:szCs w:val="16"/>
              </w:rPr>
              <w:t>1</w:t>
            </w:r>
            <w:r w:rsidR="00AE66E8">
              <w:rPr>
                <w:sz w:val="16"/>
                <w:szCs w:val="16"/>
              </w:rPr>
              <w:t>3х (по соответствующим  детализированным КОСГУ)</w:t>
            </w:r>
          </w:p>
          <w:p w:rsidR="0050108A" w:rsidRPr="00191402" w:rsidRDefault="0040390C" w:rsidP="001345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  <w:r w:rsidR="00964F65">
              <w:rPr>
                <w:sz w:val="16"/>
                <w:szCs w:val="16"/>
              </w:rPr>
              <w:t xml:space="preserve"> Раздел </w:t>
            </w:r>
            <w:r w:rsidR="00661E31">
              <w:rPr>
                <w:sz w:val="16"/>
                <w:szCs w:val="16"/>
              </w:rPr>
              <w:t>3</w:t>
            </w:r>
            <w:r w:rsidR="00964F65">
              <w:rPr>
                <w:sz w:val="16"/>
                <w:szCs w:val="16"/>
              </w:rPr>
              <w:t xml:space="preserve"> (гр. 4 + гр.5) </w:t>
            </w:r>
            <w:r w:rsidR="00AE66E8">
              <w:rPr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sz w:val="16"/>
                <w:szCs w:val="16"/>
              </w:rPr>
              <w:t xml:space="preserve"> гр. 1</w:t>
            </w:r>
            <w:r w:rsidR="00AE66E8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:rsidR="0050108A" w:rsidRPr="00CA74E4" w:rsidRDefault="0050108A" w:rsidP="006455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64554F"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64554F" w:rsidRPr="00CA74E4">
              <w:rPr>
                <w:sz w:val="16"/>
                <w:szCs w:val="16"/>
              </w:rPr>
              <w:t>13</w:t>
            </w:r>
            <w:r w:rsidR="0064554F">
              <w:rPr>
                <w:sz w:val="16"/>
                <w:szCs w:val="16"/>
              </w:rPr>
              <w:t>х</w:t>
            </w:r>
            <w:r w:rsidR="0064554F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64554F" w:rsidRPr="00CA74E4">
              <w:rPr>
                <w:sz w:val="16"/>
                <w:szCs w:val="16"/>
              </w:rPr>
              <w:t>13</w:t>
            </w:r>
            <w:r w:rsidR="0064554F">
              <w:rPr>
                <w:sz w:val="16"/>
                <w:szCs w:val="16"/>
              </w:rPr>
              <w:t>х</w:t>
            </w:r>
            <w:r w:rsidR="0064554F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0503321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0108A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131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  <w:r w:rsidR="0064554F">
              <w:rPr>
                <w:sz w:val="16"/>
                <w:szCs w:val="16"/>
              </w:rPr>
              <w:t xml:space="preserve"> по </w:t>
            </w:r>
            <w:r w:rsidR="00401505">
              <w:rPr>
                <w:sz w:val="16"/>
                <w:szCs w:val="16"/>
              </w:rPr>
              <w:t xml:space="preserve">соответствующим </w:t>
            </w:r>
            <w:r w:rsidR="0064554F">
              <w:rPr>
                <w:sz w:val="16"/>
                <w:szCs w:val="16"/>
              </w:rPr>
              <w:t>детализированным КОСГУ</w:t>
            </w:r>
            <w:r w:rsidR="00AE66E8">
              <w:rPr>
                <w:sz w:val="16"/>
                <w:szCs w:val="16"/>
              </w:rPr>
              <w:t xml:space="preserve"> 14х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50108A" w:rsidRPr="00AE66E8" w:rsidRDefault="001345C4" w:rsidP="003329DC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AE66E8"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 w:rsidR="00AE66E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E66E8"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 детализированным КОСГУ)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:rsidR="0050108A" w:rsidRPr="00CA74E4" w:rsidRDefault="0050108A" w:rsidP="006455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 w:rsidR="0064554F"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</w:t>
            </w:r>
            <w:r w:rsidR="0064554F" w:rsidRPr="00CA74E4">
              <w:rPr>
                <w:sz w:val="16"/>
                <w:szCs w:val="16"/>
              </w:rPr>
              <w:t>14</w:t>
            </w:r>
            <w:r w:rsidR="0064554F">
              <w:rPr>
                <w:sz w:val="16"/>
                <w:szCs w:val="16"/>
              </w:rPr>
              <w:t>х</w:t>
            </w:r>
            <w:r w:rsidR="0064554F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64554F" w:rsidRPr="00CA74E4">
              <w:rPr>
                <w:sz w:val="16"/>
                <w:szCs w:val="16"/>
              </w:rPr>
              <w:t>14</w:t>
            </w:r>
            <w:r w:rsidR="0064554F">
              <w:rPr>
                <w:sz w:val="16"/>
                <w:szCs w:val="16"/>
              </w:rPr>
              <w:t>х</w:t>
            </w:r>
            <w:r w:rsidR="0064554F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0108A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132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B51B20" w:rsidP="00AE66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 xml:space="preserve">0 </w:t>
            </w:r>
            <w:r w:rsidR="00AE66E8">
              <w:rPr>
                <w:sz w:val="16"/>
                <w:szCs w:val="16"/>
              </w:rPr>
              <w:t>по соответствующим детализированным КОСГУ</w:t>
            </w:r>
            <w:r w:rsidR="00AE66E8"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15</w:t>
            </w:r>
            <w:r w:rsidR="00AE66E8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50108A" w:rsidRPr="00AE66E8" w:rsidRDefault="001345C4" w:rsidP="006C0CFD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AE66E8"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 w:rsidR="00AE66E8">
              <w:rPr>
                <w:rFonts w:ascii="Times New Roman" w:hAnsi="Times New Roman" w:cs="Times New Roman"/>
                <w:sz w:val="16"/>
                <w:szCs w:val="16"/>
              </w:rPr>
              <w:t xml:space="preserve">5х </w:t>
            </w:r>
            <w:r w:rsidR="00AE66E8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:rsidR="0050108A" w:rsidRPr="00CA74E4" w:rsidRDefault="0050108A" w:rsidP="00AE66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AE66E8" w:rsidRPr="00CA74E4">
              <w:rPr>
                <w:sz w:val="16"/>
                <w:szCs w:val="16"/>
              </w:rPr>
              <w:t>15</w:t>
            </w:r>
            <w:r w:rsidR="00AE66E8">
              <w:rPr>
                <w:sz w:val="16"/>
                <w:szCs w:val="16"/>
              </w:rPr>
              <w:t>х</w:t>
            </w:r>
            <w:r w:rsidR="00AE66E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AE66E8" w:rsidRPr="00CA74E4">
              <w:rPr>
                <w:sz w:val="16"/>
                <w:szCs w:val="16"/>
              </w:rPr>
              <w:t>15</w:t>
            </w:r>
            <w:r w:rsidR="00AE66E8">
              <w:rPr>
                <w:sz w:val="16"/>
                <w:szCs w:val="16"/>
              </w:rPr>
              <w:t>х</w:t>
            </w:r>
            <w:r w:rsidR="00AE66E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0108A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134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69740B" w:rsidP="00AE66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  <w:r w:rsidR="002A633A">
              <w:rPr>
                <w:sz w:val="16"/>
                <w:szCs w:val="16"/>
              </w:rPr>
              <w:t xml:space="preserve"> </w:t>
            </w:r>
            <w:r w:rsidR="00AE66E8">
              <w:rPr>
                <w:sz w:val="16"/>
                <w:szCs w:val="16"/>
              </w:rPr>
              <w:t xml:space="preserve">по соответствующим </w:t>
            </w:r>
            <w:r w:rsidR="00AE66E8">
              <w:rPr>
                <w:sz w:val="16"/>
                <w:szCs w:val="16"/>
              </w:rPr>
              <w:lastRenderedPageBreak/>
              <w:t>детализированным КОСГУ</w:t>
            </w:r>
            <w:r w:rsidR="00AE66E8" w:rsidDel="00AE66E8">
              <w:rPr>
                <w:sz w:val="16"/>
                <w:szCs w:val="16"/>
              </w:rPr>
              <w:t xml:space="preserve"> </w:t>
            </w:r>
            <w:r w:rsidR="002A633A">
              <w:rPr>
                <w:sz w:val="16"/>
                <w:szCs w:val="16"/>
              </w:rPr>
              <w:t>16</w:t>
            </w:r>
            <w:r w:rsidR="00AE66E8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50108A" w:rsidRPr="00191402" w:rsidRDefault="001345C4" w:rsidP="00F633B9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AE66E8"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 w:rsidR="00AE66E8">
              <w:rPr>
                <w:rFonts w:ascii="Times New Roman" w:hAnsi="Times New Roman" w:cs="Times New Roman"/>
                <w:sz w:val="16"/>
                <w:szCs w:val="16"/>
              </w:rPr>
              <w:t xml:space="preserve">6х </w:t>
            </w:r>
            <w:r w:rsidR="00AE66E8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:rsidR="0050108A" w:rsidRPr="00CA74E4" w:rsidRDefault="0050108A" w:rsidP="00AE66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AE66E8" w:rsidRPr="00CA74E4">
              <w:rPr>
                <w:sz w:val="16"/>
                <w:szCs w:val="16"/>
              </w:rPr>
              <w:t>16</w:t>
            </w:r>
            <w:r w:rsidR="00AE66E8">
              <w:rPr>
                <w:sz w:val="16"/>
                <w:szCs w:val="16"/>
              </w:rPr>
              <w:t>х</w:t>
            </w:r>
            <w:r w:rsidR="00AE66E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AE66E8" w:rsidRPr="00CA74E4">
              <w:rPr>
                <w:sz w:val="16"/>
                <w:szCs w:val="16"/>
              </w:rPr>
              <w:t>16</w:t>
            </w:r>
            <w:r w:rsidR="00AE66E8">
              <w:rPr>
                <w:sz w:val="16"/>
                <w:szCs w:val="16"/>
              </w:rPr>
              <w:t>х</w:t>
            </w:r>
            <w:r w:rsidR="00AE66E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lastRenderedPageBreak/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0108A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E66E8" w:rsidRPr="00CA74E4" w:rsidTr="00FB1A48">
        <w:tc>
          <w:tcPr>
            <w:tcW w:w="747" w:type="dxa"/>
          </w:tcPr>
          <w:p w:rsidR="00AE66E8" w:rsidRPr="00C238E9" w:rsidRDefault="00AE66E8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135</w:t>
            </w:r>
          </w:p>
        </w:tc>
        <w:tc>
          <w:tcPr>
            <w:tcW w:w="1134" w:type="dxa"/>
          </w:tcPr>
          <w:p w:rsidR="00AE66E8" w:rsidRPr="00CA74E4" w:rsidRDefault="00AE66E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AE66E8" w:rsidRPr="00CA74E4" w:rsidRDefault="00AE66E8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E66E8" w:rsidRPr="00CA74E4" w:rsidRDefault="00AE66E8" w:rsidP="00AE66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09</w:t>
            </w:r>
            <w:r>
              <w:rPr>
                <w:sz w:val="16"/>
                <w:szCs w:val="16"/>
              </w:rPr>
              <w:t>0 по соответствующим детализированным КОСГУ</w:t>
            </w:r>
            <w:r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17х</w:t>
            </w:r>
          </w:p>
        </w:tc>
        <w:tc>
          <w:tcPr>
            <w:tcW w:w="1115" w:type="dxa"/>
          </w:tcPr>
          <w:p w:rsidR="00AE66E8" w:rsidRPr="00CA74E4" w:rsidRDefault="00AE66E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AE66E8" w:rsidRPr="00CA74E4" w:rsidRDefault="00AE66E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E66E8" w:rsidRPr="00CA74E4" w:rsidRDefault="00AE66E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AE66E8" w:rsidRPr="00500E24" w:rsidRDefault="001345C4" w:rsidP="00AE66E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AE66E8"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 w:rsidR="00AE66E8">
              <w:rPr>
                <w:rFonts w:ascii="Times New Roman" w:hAnsi="Times New Roman" w:cs="Times New Roman"/>
                <w:sz w:val="16"/>
                <w:szCs w:val="16"/>
              </w:rPr>
              <w:t xml:space="preserve">7х </w:t>
            </w:r>
            <w:r w:rsidR="00AE66E8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AE66E8" w:rsidRPr="00CA74E4" w:rsidRDefault="00AE66E8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E66E8" w:rsidRPr="00CA74E4" w:rsidRDefault="00AE66E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:rsidR="00AE66E8" w:rsidRPr="00CA74E4" w:rsidRDefault="00AE66E8" w:rsidP="001345C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КОСГУ 17</w:t>
            </w:r>
            <w:r w:rsidR="001345C4"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</w:t>
            </w:r>
            <w:r w:rsidR="001345C4" w:rsidRPr="00CA74E4">
              <w:rPr>
                <w:sz w:val="16"/>
                <w:szCs w:val="16"/>
              </w:rPr>
              <w:t>17</w:t>
            </w:r>
            <w:r w:rsidR="001345C4">
              <w:rPr>
                <w:sz w:val="16"/>
                <w:szCs w:val="16"/>
              </w:rPr>
              <w:t>х</w:t>
            </w:r>
            <w:r w:rsidR="001345C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AE66E8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A1A62" w:rsidRPr="00CA74E4" w:rsidTr="00FB1A48">
        <w:tc>
          <w:tcPr>
            <w:tcW w:w="747" w:type="dxa"/>
          </w:tcPr>
          <w:p w:rsidR="008A1A62" w:rsidRPr="00C238E9" w:rsidRDefault="008A1A62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138</w:t>
            </w:r>
          </w:p>
        </w:tc>
        <w:tc>
          <w:tcPr>
            <w:tcW w:w="1134" w:type="dxa"/>
          </w:tcPr>
          <w:p w:rsidR="008A1A62" w:rsidRPr="00CA74E4" w:rsidRDefault="008A1A62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A1A62" w:rsidRPr="00CA74E4" w:rsidRDefault="008A1A62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A1A62" w:rsidRPr="00CA74E4" w:rsidRDefault="008A1A62" w:rsidP="001345C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</w:t>
            </w:r>
            <w:r w:rsidR="001345C4">
              <w:rPr>
                <w:sz w:val="16"/>
                <w:szCs w:val="16"/>
              </w:rPr>
              <w:t>по соответствующим детализированным КОСГУ</w:t>
            </w:r>
            <w:r w:rsidR="001345C4"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18</w:t>
            </w:r>
            <w:r w:rsidR="001345C4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8A1A62" w:rsidRPr="00CA74E4" w:rsidRDefault="008A1A62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8A1A62" w:rsidRPr="00CA74E4" w:rsidRDefault="008A1A62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A1A62" w:rsidRPr="00CA74E4" w:rsidRDefault="008A1A62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8A1A62" w:rsidRPr="006F2E8D" w:rsidRDefault="001345C4" w:rsidP="00BE1A1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8A1A62" w:rsidRPr="00CA74E4" w:rsidRDefault="008A1A62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A1A62" w:rsidRPr="00CA74E4" w:rsidRDefault="008A1A62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:rsidR="008A1A62" w:rsidRPr="00CA74E4" w:rsidRDefault="008A1A62" w:rsidP="001345C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1345C4" w:rsidRPr="00CA74E4">
              <w:rPr>
                <w:sz w:val="16"/>
                <w:szCs w:val="16"/>
              </w:rPr>
              <w:t>18</w:t>
            </w:r>
            <w:r w:rsidR="001345C4">
              <w:rPr>
                <w:sz w:val="16"/>
                <w:szCs w:val="16"/>
              </w:rPr>
              <w:t>х</w:t>
            </w:r>
            <w:r w:rsidR="001345C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1345C4" w:rsidRPr="00CA74E4">
              <w:rPr>
                <w:sz w:val="16"/>
                <w:szCs w:val="16"/>
              </w:rPr>
              <w:t>18</w:t>
            </w:r>
            <w:r w:rsidR="001345C4">
              <w:rPr>
                <w:sz w:val="16"/>
                <w:szCs w:val="16"/>
              </w:rPr>
              <w:t>х</w:t>
            </w:r>
            <w:r w:rsidR="001345C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A1A62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E1A14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238E9" w:rsidRDefault="00BE1A14" w:rsidP="00BE1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</w:t>
            </w:r>
            <w:r>
              <w:rPr>
                <w:sz w:val="16"/>
                <w:szCs w:val="16"/>
              </w:rPr>
              <w:t>8.5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BE1A14" w:rsidP="00BE1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BE1A14" w:rsidP="00BE1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BE1A14" w:rsidP="001345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 </w:t>
            </w:r>
            <w:r w:rsidR="001345C4">
              <w:rPr>
                <w:sz w:val="16"/>
                <w:szCs w:val="16"/>
              </w:rPr>
              <w:t>по соответствующим детализированным КОСГУ</w:t>
            </w:r>
            <w:r w:rsidR="001345C4"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19</w:t>
            </w:r>
            <w:r w:rsidR="001345C4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BE1A14" w:rsidP="00BE1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BE1A14" w:rsidP="00BE1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BE1A14" w:rsidP="00BE1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B3183C">
              <w:rPr>
                <w:sz w:val="16"/>
                <w:szCs w:val="16"/>
              </w:rPr>
              <w:t>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A14" w:rsidRPr="00E934F9" w:rsidRDefault="001345C4" w:rsidP="00BE1A1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9х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BE1A14" w:rsidP="00BE1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BE1A14" w:rsidP="00BE1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BE1A14" w:rsidP="001345C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1345C4" w:rsidRPr="00CA74E4">
              <w:rPr>
                <w:sz w:val="16"/>
                <w:szCs w:val="16"/>
              </w:rPr>
              <w:t>1</w:t>
            </w:r>
            <w:r w:rsidR="001345C4">
              <w:rPr>
                <w:sz w:val="16"/>
                <w:szCs w:val="16"/>
              </w:rPr>
              <w:t>9х</w:t>
            </w:r>
            <w:r w:rsidR="001345C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1345C4" w:rsidRPr="00CA74E4">
              <w:rPr>
                <w:sz w:val="16"/>
                <w:szCs w:val="16"/>
              </w:rPr>
              <w:t>1</w:t>
            </w:r>
            <w:r w:rsidR="001345C4">
              <w:rPr>
                <w:sz w:val="16"/>
                <w:szCs w:val="16"/>
              </w:rPr>
              <w:t>9х</w:t>
            </w:r>
            <w:r w:rsidR="001345C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1345C4" w:rsidP="00BE1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139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431F04" w:rsidP="001345C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 xml:space="preserve">0 </w:t>
            </w:r>
            <w:r w:rsidR="001345C4">
              <w:rPr>
                <w:sz w:val="16"/>
                <w:szCs w:val="16"/>
              </w:rPr>
              <w:t>по соответствующим детализированным КОСГУ</w:t>
            </w:r>
            <w:r w:rsidR="001345C4"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21</w:t>
            </w:r>
            <w:r w:rsidR="001345C4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661E31" w:rsidRDefault="00661E31" w:rsidP="00C143F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1345C4"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="0050108A"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="0050108A"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="0050108A"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50108A"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345C4" w:rsidRPr="00191402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1345C4">
              <w:rPr>
                <w:rFonts w:ascii="Times New Roman" w:hAnsi="Times New Roman" w:cs="Times New Roman"/>
                <w:sz w:val="16"/>
                <w:szCs w:val="16"/>
              </w:rPr>
              <w:t xml:space="preserve">х </w:t>
            </w:r>
            <w:r w:rsidR="001345C4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50108A" w:rsidRPr="00191402" w:rsidRDefault="0050108A" w:rsidP="001345C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9011A"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="00661E31"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 w:rsidR="00661E31">
              <w:rPr>
                <w:rFonts w:ascii="Times New Roman" w:hAnsi="Times New Roman" w:cs="Times New Roman"/>
                <w:sz w:val="16"/>
                <w:szCs w:val="16"/>
              </w:rPr>
              <w:t xml:space="preserve"> по КОСГУ </w:t>
            </w:r>
            <w:r w:rsidR="001345C4">
              <w:rPr>
                <w:rFonts w:ascii="Times New Roman" w:hAnsi="Times New Roman" w:cs="Times New Roman"/>
                <w:sz w:val="16"/>
                <w:szCs w:val="16"/>
              </w:rPr>
              <w:t xml:space="preserve">21х </w:t>
            </w:r>
            <w:r w:rsidR="001345C4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="001345C4"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1345C4"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1345C4"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50108A" w:rsidRPr="00CA74E4" w:rsidRDefault="0050108A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1345C4" w:rsidRPr="00CA74E4">
              <w:rPr>
                <w:sz w:val="16"/>
                <w:szCs w:val="16"/>
              </w:rPr>
              <w:t>21</w:t>
            </w:r>
            <w:r w:rsidR="001345C4">
              <w:rPr>
                <w:sz w:val="16"/>
                <w:szCs w:val="16"/>
              </w:rPr>
              <w:t>х</w:t>
            </w:r>
            <w:r w:rsidR="001345C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1345C4" w:rsidRPr="00CA74E4">
              <w:rPr>
                <w:sz w:val="16"/>
                <w:szCs w:val="16"/>
              </w:rPr>
              <w:t>21</w:t>
            </w:r>
            <w:r w:rsidR="001345C4">
              <w:rPr>
                <w:sz w:val="16"/>
                <w:szCs w:val="16"/>
              </w:rPr>
              <w:t>х</w:t>
            </w:r>
            <w:r w:rsidR="001345C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0108A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15D48" w:rsidRPr="00CA74E4" w:rsidTr="00FB1A48">
        <w:tc>
          <w:tcPr>
            <w:tcW w:w="747" w:type="dxa"/>
          </w:tcPr>
          <w:p w:rsidR="00615D48" w:rsidRPr="00C238E9" w:rsidRDefault="00615D48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142</w:t>
            </w:r>
          </w:p>
        </w:tc>
        <w:tc>
          <w:tcPr>
            <w:tcW w:w="1134" w:type="dxa"/>
          </w:tcPr>
          <w:p w:rsidR="00615D48" w:rsidRPr="00CA74E4" w:rsidRDefault="00615D4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615D48" w:rsidRPr="00CA74E4" w:rsidRDefault="00615D48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615D48" w:rsidRPr="00CA74E4" w:rsidRDefault="00615D48" w:rsidP="001345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170 </w:t>
            </w:r>
            <w:r w:rsidR="001345C4">
              <w:rPr>
                <w:sz w:val="16"/>
                <w:szCs w:val="16"/>
              </w:rPr>
              <w:t>по соответствующим детализирован</w:t>
            </w:r>
            <w:r w:rsidR="001345C4">
              <w:rPr>
                <w:sz w:val="16"/>
                <w:szCs w:val="16"/>
              </w:rPr>
              <w:lastRenderedPageBreak/>
              <w:t>ным КОСГУ</w:t>
            </w:r>
            <w:r>
              <w:rPr>
                <w:sz w:val="16"/>
                <w:szCs w:val="16"/>
              </w:rPr>
              <w:t xml:space="preserve"> </w:t>
            </w:r>
            <w:r w:rsidR="001345C4">
              <w:rPr>
                <w:sz w:val="16"/>
                <w:szCs w:val="16"/>
              </w:rPr>
              <w:t>22х</w:t>
            </w:r>
          </w:p>
        </w:tc>
        <w:tc>
          <w:tcPr>
            <w:tcW w:w="1115" w:type="dxa"/>
          </w:tcPr>
          <w:p w:rsidR="00615D48" w:rsidRPr="00CA74E4" w:rsidRDefault="00615D4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684" w:type="dxa"/>
          </w:tcPr>
          <w:p w:rsidR="00615D48" w:rsidRPr="00CA74E4" w:rsidRDefault="00615D4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615D48" w:rsidRPr="00CA74E4" w:rsidRDefault="00615D4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615D48" w:rsidRDefault="00615D48" w:rsidP="00615D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1345C4"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345C4" w:rsidRPr="0019140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1345C4">
              <w:rPr>
                <w:rFonts w:ascii="Times New Roman" w:hAnsi="Times New Roman" w:cs="Times New Roman"/>
                <w:sz w:val="16"/>
                <w:szCs w:val="16"/>
              </w:rPr>
              <w:t xml:space="preserve">2х </w:t>
            </w:r>
            <w:r w:rsidR="001345C4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615D48" w:rsidRPr="00191402" w:rsidRDefault="0089011A" w:rsidP="001345C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="00615D48"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 w:rsidR="00615D48">
              <w:rPr>
                <w:rFonts w:ascii="Times New Roman" w:hAnsi="Times New Roman" w:cs="Times New Roman"/>
                <w:sz w:val="16"/>
                <w:szCs w:val="16"/>
              </w:rPr>
              <w:t xml:space="preserve"> по КОСГУ </w:t>
            </w:r>
            <w:r w:rsidR="001345C4">
              <w:rPr>
                <w:rFonts w:ascii="Times New Roman" w:hAnsi="Times New Roman" w:cs="Times New Roman"/>
                <w:sz w:val="16"/>
                <w:szCs w:val="16"/>
              </w:rPr>
              <w:t>22х</w:t>
            </w:r>
            <w:r w:rsidR="001345C4"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345C4" w:rsidRPr="00AE66E8">
              <w:rPr>
                <w:rFonts w:ascii="Times New Roman" w:hAnsi="Times New Roman" w:cs="Times New Roman"/>
                <w:sz w:val="16"/>
                <w:szCs w:val="16"/>
              </w:rPr>
              <w:t xml:space="preserve">(по соответствующим  </w:t>
            </w:r>
            <w:r w:rsidR="001345C4" w:rsidRPr="00AE66E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="001345C4"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1345C4"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345C4"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615D48" w:rsidRPr="00CA74E4" w:rsidRDefault="00615D48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615D48" w:rsidRPr="00CA74E4" w:rsidRDefault="00615D4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615D48" w:rsidRPr="00CA74E4" w:rsidRDefault="00615D48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1345C4" w:rsidRPr="00CA74E4">
              <w:rPr>
                <w:sz w:val="16"/>
                <w:szCs w:val="16"/>
              </w:rPr>
              <w:t>22</w:t>
            </w:r>
            <w:r w:rsidR="001345C4">
              <w:rPr>
                <w:sz w:val="16"/>
                <w:szCs w:val="16"/>
              </w:rPr>
              <w:t>х</w:t>
            </w:r>
            <w:r w:rsidR="001345C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1345C4" w:rsidRPr="00CA74E4">
              <w:rPr>
                <w:sz w:val="16"/>
                <w:szCs w:val="16"/>
              </w:rPr>
              <w:t>22</w:t>
            </w:r>
            <w:r w:rsidR="001345C4">
              <w:rPr>
                <w:sz w:val="16"/>
                <w:szCs w:val="16"/>
              </w:rPr>
              <w:t>х</w:t>
            </w:r>
            <w:r w:rsidR="001345C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615D48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D2C1E" w:rsidRPr="00CA74E4" w:rsidTr="00FB1A48">
        <w:tc>
          <w:tcPr>
            <w:tcW w:w="747" w:type="dxa"/>
          </w:tcPr>
          <w:p w:rsidR="00DD2C1E" w:rsidRPr="00C238E9" w:rsidRDefault="00DD2C1E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148</w:t>
            </w:r>
          </w:p>
        </w:tc>
        <w:tc>
          <w:tcPr>
            <w:tcW w:w="1134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DD2C1E" w:rsidRPr="00CA74E4" w:rsidRDefault="00DD2C1E" w:rsidP="001345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190 </w:t>
            </w:r>
            <w:r w:rsidR="001345C4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23</w:t>
            </w:r>
            <w:r w:rsidR="001345C4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DD2C1E" w:rsidRPr="00191402" w:rsidRDefault="001345C4" w:rsidP="001345C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Раздел 1 Сумма показателей по счету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D2C1E" w:rsidRPr="009D473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D2C1E"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="00DD2C1E" w:rsidRPr="009D473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DD2C1E"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DD2C1E" w:rsidRPr="00CA74E4" w:rsidRDefault="00DD2C1E" w:rsidP="003C0BA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3C0BA4" w:rsidRPr="00CA74E4">
              <w:rPr>
                <w:sz w:val="16"/>
                <w:szCs w:val="16"/>
              </w:rPr>
              <w:t>23</w:t>
            </w:r>
            <w:r w:rsidR="003C0BA4">
              <w:rPr>
                <w:sz w:val="16"/>
                <w:szCs w:val="16"/>
              </w:rPr>
              <w:t>х</w:t>
            </w:r>
            <w:r w:rsidR="003C0BA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3C0BA4" w:rsidRPr="00CA74E4">
              <w:rPr>
                <w:sz w:val="16"/>
                <w:szCs w:val="16"/>
              </w:rPr>
              <w:t>23</w:t>
            </w:r>
            <w:r w:rsidR="003C0BA4">
              <w:rPr>
                <w:sz w:val="16"/>
                <w:szCs w:val="16"/>
              </w:rPr>
              <w:t>х</w:t>
            </w:r>
            <w:r w:rsidR="003C0BA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DD2C1E" w:rsidRPr="00CA74E4" w:rsidRDefault="00683BFA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D2C1E" w:rsidRPr="00CA74E4" w:rsidTr="00FB1A48">
        <w:tc>
          <w:tcPr>
            <w:tcW w:w="747" w:type="dxa"/>
          </w:tcPr>
          <w:p w:rsidR="00DD2C1E" w:rsidRPr="00C238E9" w:rsidRDefault="00DD2C1E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150</w:t>
            </w:r>
          </w:p>
        </w:tc>
        <w:tc>
          <w:tcPr>
            <w:tcW w:w="1134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DD2C1E" w:rsidRPr="00CA74E4" w:rsidRDefault="00DD2C1E" w:rsidP="004640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210 </w:t>
            </w:r>
            <w:r w:rsidR="003C0BA4">
              <w:rPr>
                <w:sz w:val="16"/>
                <w:szCs w:val="16"/>
              </w:rPr>
              <w:t>по соответствующим детализированным КОСГУ</w:t>
            </w:r>
            <w:r w:rsidR="004640F7">
              <w:rPr>
                <w:sz w:val="16"/>
                <w:szCs w:val="16"/>
              </w:rPr>
              <w:t>24х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15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DD2C1E" w:rsidRPr="00191402" w:rsidRDefault="003C0BA4" w:rsidP="00AA4C5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 xml:space="preserve">Раздел 1 Сумма показателей по счету </w:t>
            </w:r>
            <w:r w:rsidR="00DD2C1E" w:rsidRPr="00500E2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D2C1E"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="00DD2C1E"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DD2C1E"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640F7" w:rsidRPr="00191402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4640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DD2C1E" w:rsidRPr="00CA74E4" w:rsidRDefault="00DD2C1E" w:rsidP="004640F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 w:rsidR="004640F7"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</w:t>
            </w:r>
            <w:r w:rsidR="004640F7" w:rsidRPr="00CA74E4">
              <w:rPr>
                <w:sz w:val="16"/>
                <w:szCs w:val="16"/>
              </w:rPr>
              <w:t>24</w:t>
            </w:r>
            <w:r w:rsidR="004640F7">
              <w:rPr>
                <w:sz w:val="16"/>
                <w:szCs w:val="16"/>
              </w:rPr>
              <w:t>х</w:t>
            </w:r>
            <w:r w:rsidR="004640F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4640F7" w:rsidRPr="00CA74E4">
              <w:rPr>
                <w:sz w:val="16"/>
                <w:szCs w:val="16"/>
              </w:rPr>
              <w:t>24</w:t>
            </w:r>
            <w:r w:rsidR="004640F7">
              <w:rPr>
                <w:sz w:val="16"/>
                <w:szCs w:val="16"/>
              </w:rPr>
              <w:t>х</w:t>
            </w:r>
            <w:r w:rsidR="004640F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DD2C1E" w:rsidRPr="00683BFA" w:rsidRDefault="00683BFA" w:rsidP="00683B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D2C1E" w:rsidRPr="00CA74E4" w:rsidTr="00FB1A48">
        <w:tc>
          <w:tcPr>
            <w:tcW w:w="747" w:type="dxa"/>
          </w:tcPr>
          <w:p w:rsidR="00DD2C1E" w:rsidRPr="00C238E9" w:rsidRDefault="00DD2C1E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152</w:t>
            </w:r>
          </w:p>
        </w:tc>
        <w:tc>
          <w:tcPr>
            <w:tcW w:w="1134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DD2C1E" w:rsidRPr="00CA74E4" w:rsidRDefault="00DD2C1E" w:rsidP="004640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9D473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0 </w:t>
            </w:r>
            <w:r w:rsidR="003C0BA4">
              <w:rPr>
                <w:sz w:val="16"/>
                <w:szCs w:val="16"/>
              </w:rPr>
              <w:t>по соответствующим детализированным КОСГУ</w:t>
            </w:r>
            <w:r w:rsidR="004640F7">
              <w:rPr>
                <w:sz w:val="16"/>
                <w:szCs w:val="16"/>
              </w:rPr>
              <w:t xml:space="preserve"> 25х </w:t>
            </w:r>
          </w:p>
        </w:tc>
        <w:tc>
          <w:tcPr>
            <w:tcW w:w="1115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DD2C1E" w:rsidRPr="00191402" w:rsidRDefault="003C0BA4" w:rsidP="004640F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 xml:space="preserve">Раздел 1 Сумма показателей по счету </w:t>
            </w:r>
            <w:r w:rsidR="00DD2C1E" w:rsidRPr="009D473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D2C1E"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="00DD2C1E" w:rsidRPr="009D473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DD2C1E"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640F7" w:rsidRPr="0019140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4640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="004640F7"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DD2C1E" w:rsidRPr="00CA74E4" w:rsidRDefault="00DD2C1E" w:rsidP="003C0BA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 w:rsidR="004640F7"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</w:t>
            </w:r>
            <w:r w:rsidR="003C0BA4" w:rsidRPr="00CA74E4">
              <w:rPr>
                <w:sz w:val="16"/>
                <w:szCs w:val="16"/>
              </w:rPr>
              <w:t>25</w:t>
            </w:r>
            <w:r w:rsidR="003C0BA4">
              <w:rPr>
                <w:sz w:val="16"/>
                <w:szCs w:val="16"/>
              </w:rPr>
              <w:t>х</w:t>
            </w:r>
            <w:r w:rsidR="003C0BA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3C0BA4" w:rsidRPr="00CA74E4">
              <w:rPr>
                <w:sz w:val="16"/>
                <w:szCs w:val="16"/>
              </w:rPr>
              <w:t>25</w:t>
            </w:r>
            <w:r w:rsidR="003C0BA4">
              <w:rPr>
                <w:sz w:val="16"/>
                <w:szCs w:val="16"/>
              </w:rPr>
              <w:t>х</w:t>
            </w:r>
            <w:r w:rsidR="003C0BA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DD2C1E" w:rsidRPr="00CA74E4" w:rsidRDefault="00683BFA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F4D9A" w:rsidRPr="00CA74E4" w:rsidTr="00FB1A48">
        <w:tc>
          <w:tcPr>
            <w:tcW w:w="747" w:type="dxa"/>
          </w:tcPr>
          <w:p w:rsidR="008F4D9A" w:rsidRPr="00C238E9" w:rsidRDefault="008F4D9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155</w:t>
            </w:r>
          </w:p>
        </w:tc>
        <w:tc>
          <w:tcPr>
            <w:tcW w:w="1134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F4D9A" w:rsidRPr="00CA74E4" w:rsidRDefault="008F4D9A" w:rsidP="004640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4640F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0 </w:t>
            </w:r>
            <w:r w:rsidR="003C0BA4">
              <w:rPr>
                <w:sz w:val="16"/>
                <w:szCs w:val="16"/>
              </w:rPr>
              <w:t>по соответствующим детализированным КОСГУ</w:t>
            </w:r>
            <w:r w:rsidR="004640F7">
              <w:rPr>
                <w:sz w:val="16"/>
                <w:szCs w:val="16"/>
              </w:rPr>
              <w:t xml:space="preserve">26х </w:t>
            </w:r>
          </w:p>
        </w:tc>
        <w:tc>
          <w:tcPr>
            <w:tcW w:w="1115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A5149A" w:rsidRDefault="00A5149A" w:rsidP="00A5149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3C0BA4"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6х</w:t>
            </w:r>
            <w:r w:rsidR="003C0BA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C0BA4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8F4D9A" w:rsidRPr="00191402" w:rsidRDefault="00A5149A" w:rsidP="00A5149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26х</w:t>
            </w:r>
            <w:r w:rsidR="003C0BA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C0BA4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="003C0BA4"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F4D9A" w:rsidRPr="00CA74E4" w:rsidRDefault="008F4D9A" w:rsidP="004640F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4640F7">
              <w:rPr>
                <w:sz w:val="16"/>
                <w:szCs w:val="16"/>
              </w:rPr>
              <w:t>детализированным</w:t>
            </w:r>
            <w:r w:rsidR="004640F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4640F7" w:rsidRPr="00CA74E4">
              <w:rPr>
                <w:sz w:val="16"/>
                <w:szCs w:val="16"/>
              </w:rPr>
              <w:t>26</w:t>
            </w:r>
            <w:r w:rsidR="004640F7">
              <w:rPr>
                <w:sz w:val="16"/>
                <w:szCs w:val="16"/>
              </w:rPr>
              <w:t>х</w:t>
            </w:r>
            <w:r w:rsidR="004640F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4640F7" w:rsidRPr="00CA74E4">
              <w:rPr>
                <w:sz w:val="16"/>
                <w:szCs w:val="16"/>
              </w:rPr>
              <w:t>26</w:t>
            </w:r>
            <w:r w:rsidR="004640F7">
              <w:rPr>
                <w:sz w:val="16"/>
                <w:szCs w:val="16"/>
              </w:rPr>
              <w:t>х</w:t>
            </w:r>
            <w:r w:rsidR="004640F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F4D9A" w:rsidRPr="00CA74E4" w:rsidRDefault="00683BFA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F4D9A" w:rsidRPr="00CA74E4" w:rsidTr="00FB1A48">
        <w:tc>
          <w:tcPr>
            <w:tcW w:w="747" w:type="dxa"/>
          </w:tcPr>
          <w:p w:rsidR="008F4D9A" w:rsidRPr="00C238E9" w:rsidRDefault="008F4D9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158</w:t>
            </w:r>
          </w:p>
        </w:tc>
        <w:tc>
          <w:tcPr>
            <w:tcW w:w="1134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F4D9A" w:rsidRPr="00CA74E4" w:rsidRDefault="008F4D9A" w:rsidP="003C0B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</w:t>
            </w:r>
            <w:r w:rsidR="003C0BA4">
              <w:rPr>
                <w:sz w:val="16"/>
                <w:szCs w:val="16"/>
              </w:rPr>
              <w:t>по соответствующим детализированным КОСГУ</w:t>
            </w:r>
            <w:r w:rsidRPr="008F4D9A">
              <w:rPr>
                <w:sz w:val="16"/>
                <w:szCs w:val="16"/>
              </w:rPr>
              <w:lastRenderedPageBreak/>
              <w:t>2</w:t>
            </w:r>
            <w:r>
              <w:rPr>
                <w:sz w:val="16"/>
                <w:szCs w:val="16"/>
              </w:rPr>
              <w:t>7</w:t>
            </w:r>
            <w:r w:rsidR="003C0BA4">
              <w:rPr>
                <w:sz w:val="16"/>
                <w:szCs w:val="16"/>
              </w:rPr>
              <w:t>х, кроме КОСГУ 272</w:t>
            </w:r>
          </w:p>
        </w:tc>
        <w:tc>
          <w:tcPr>
            <w:tcW w:w="1115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684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89011A" w:rsidRDefault="0089011A" w:rsidP="0089011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3C0BA4"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="00BE7BAC"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C0BA4" w:rsidRPr="0019140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C0BA4">
              <w:rPr>
                <w:rFonts w:ascii="Times New Roman" w:hAnsi="Times New Roman" w:cs="Times New Roman"/>
                <w:sz w:val="16"/>
                <w:szCs w:val="16"/>
              </w:rPr>
              <w:t xml:space="preserve">7х </w:t>
            </w:r>
            <w:r w:rsidR="003C0BA4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3C0BA4"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="003C0BA4"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8F4D9A" w:rsidRPr="00191402" w:rsidRDefault="0089011A" w:rsidP="003C0BA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</w:t>
            </w:r>
            <w:r w:rsidR="003C0BA4">
              <w:rPr>
                <w:rFonts w:ascii="Times New Roman" w:hAnsi="Times New Roman" w:cs="Times New Roman"/>
                <w:sz w:val="16"/>
                <w:szCs w:val="16"/>
              </w:rPr>
              <w:t>27х</w:t>
            </w:r>
            <w:r w:rsidR="003C0BA4"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C0BA4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3C0BA4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3C0B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кроме КОСГУ 272</w:t>
            </w:r>
            <w:r w:rsidR="003C0BA4"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3C0BA4"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C0BA4"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F4D9A" w:rsidRPr="00CA74E4" w:rsidRDefault="008F4D9A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3C0BA4" w:rsidRPr="00CA74E4">
              <w:rPr>
                <w:sz w:val="16"/>
                <w:szCs w:val="16"/>
              </w:rPr>
              <w:t>27</w:t>
            </w:r>
            <w:r w:rsidR="003C0BA4">
              <w:rPr>
                <w:sz w:val="16"/>
                <w:szCs w:val="16"/>
              </w:rPr>
              <w:t>х</w:t>
            </w:r>
            <w:r w:rsidR="003C0BA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3C0BA4" w:rsidRPr="00CA74E4">
              <w:rPr>
                <w:sz w:val="16"/>
                <w:szCs w:val="16"/>
              </w:rPr>
              <w:t>27</w:t>
            </w:r>
            <w:r w:rsidR="003C0BA4">
              <w:rPr>
                <w:sz w:val="16"/>
                <w:szCs w:val="16"/>
              </w:rPr>
              <w:t>х</w:t>
            </w:r>
            <w:r w:rsidR="003C0BA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F4D9A" w:rsidRPr="00CA74E4" w:rsidRDefault="00683BFA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159</w:t>
            </w:r>
          </w:p>
        </w:tc>
        <w:tc>
          <w:tcPr>
            <w:tcW w:w="1134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8F4D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по КОСГУ 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72</w:t>
            </w:r>
          </w:p>
        </w:tc>
        <w:tc>
          <w:tcPr>
            <w:tcW w:w="1115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89011A" w:rsidRDefault="0089011A" w:rsidP="0089011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3C0BA4"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="00BE7BAC"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  <w:p w:rsidR="0089011A" w:rsidRPr="00191402" w:rsidRDefault="0089011A" w:rsidP="0089011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272 + Раздел 3 гр. 5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КОСГУ 272 в ф. 0503110 не соответствуют начисленным расходам по КОСГУ 272 в ф. 0503321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9011A" w:rsidRPr="00CA74E4" w:rsidRDefault="00683BFA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F4D9A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238E9" w:rsidRDefault="008F4D9A" w:rsidP="008F4D9A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8F4D9A" w:rsidP="008F4D9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8F4D9A" w:rsidP="008F4D9A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8F4D9A" w:rsidP="003C0BA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60 </w:t>
            </w:r>
            <w:r w:rsidR="003C0BA4">
              <w:rPr>
                <w:sz w:val="16"/>
                <w:szCs w:val="16"/>
              </w:rPr>
              <w:t>по соответствующим детализированным КОСГУ</w:t>
            </w:r>
            <w:r w:rsidR="004640F7">
              <w:rPr>
                <w:sz w:val="16"/>
                <w:szCs w:val="16"/>
              </w:rPr>
              <w:t xml:space="preserve"> </w:t>
            </w:r>
            <w:r w:rsidR="003C0BA4">
              <w:rPr>
                <w:sz w:val="16"/>
                <w:szCs w:val="16"/>
              </w:rPr>
              <w:t>28х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8F4D9A" w:rsidP="008F4D9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8F4D9A" w:rsidP="008F4D9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8F4D9A" w:rsidP="008F4D9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8F4D9A">
              <w:rPr>
                <w:sz w:val="16"/>
                <w:szCs w:val="16"/>
              </w:rPr>
              <w:t>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D9A" w:rsidRPr="008F4D9A" w:rsidRDefault="003C0BA4" w:rsidP="004640F7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Раздел 1 Сумма показателей по счету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20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8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8F4D9A" w:rsidP="008F4D9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8F4D9A" w:rsidP="008F4D9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8F4D9A" w:rsidP="004640F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4640F7">
              <w:rPr>
                <w:sz w:val="16"/>
                <w:szCs w:val="16"/>
              </w:rPr>
              <w:t>детализированным</w:t>
            </w:r>
            <w:r w:rsidR="004640F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КОСГУ 2</w:t>
            </w:r>
            <w:r>
              <w:rPr>
                <w:sz w:val="16"/>
                <w:szCs w:val="16"/>
              </w:rPr>
              <w:t>8</w:t>
            </w:r>
            <w:r w:rsidR="004640F7"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</w:t>
            </w:r>
            <w:r>
              <w:rPr>
                <w:sz w:val="16"/>
                <w:szCs w:val="16"/>
              </w:rPr>
              <w:t>8</w:t>
            </w:r>
            <w:r w:rsidR="004640F7"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683BFA" w:rsidP="008F4D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161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8F4D9A" w:rsidP="008F4D9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</w:t>
            </w:r>
            <w:r w:rsidR="004640F7">
              <w:rPr>
                <w:sz w:val="16"/>
                <w:szCs w:val="16"/>
              </w:rPr>
              <w:t xml:space="preserve"> по КОСГУ 291</w:t>
            </w:r>
            <w:r w:rsidR="0050108A" w:rsidRPr="00CA74E4">
              <w:rPr>
                <w:sz w:val="16"/>
                <w:szCs w:val="16"/>
              </w:rPr>
              <w:t xml:space="preserve">+ </w:t>
            </w:r>
            <w:r w:rsidR="00077F66">
              <w:rPr>
                <w:sz w:val="16"/>
                <w:szCs w:val="16"/>
              </w:rPr>
              <w:t xml:space="preserve">строка </w:t>
            </w:r>
            <w:r w:rsidR="0050108A">
              <w:rPr>
                <w:sz w:val="16"/>
                <w:szCs w:val="16"/>
              </w:rPr>
              <w:t>302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50108A" w:rsidRDefault="00A5149A" w:rsidP="00500E2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3C0BA4"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="0050108A" w:rsidRPr="00500E2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</w:t>
            </w:r>
            <w:r w:rsidR="004640F7" w:rsidRPr="00500E24">
              <w:rPr>
                <w:rFonts w:ascii="Times New Roman" w:hAnsi="Times New Roman"/>
                <w:sz w:val="16"/>
                <w:szCs w:val="16"/>
                <w:lang w:val="ru-RU"/>
              </w:rPr>
              <w:t>29</w:t>
            </w:r>
            <w:r w:rsidR="004640F7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 w:rsidR="004640F7" w:rsidRPr="00500E2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  <w:p w:rsidR="00A5149A" w:rsidRPr="00500E24" w:rsidRDefault="00A5149A" w:rsidP="00500E2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9</w:t>
            </w: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1   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50108A" w:rsidRPr="00CA74E4" w:rsidRDefault="0050108A" w:rsidP="004640F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КОСГУ </w:t>
            </w:r>
            <w:r w:rsidR="008F4D9A" w:rsidRPr="00CA74E4">
              <w:rPr>
                <w:sz w:val="16"/>
                <w:szCs w:val="16"/>
              </w:rPr>
              <w:t>29</w:t>
            </w:r>
            <w:r w:rsidR="004640F7">
              <w:rPr>
                <w:sz w:val="16"/>
                <w:szCs w:val="16"/>
              </w:rPr>
              <w:t>1</w:t>
            </w:r>
            <w:r w:rsidR="008F4D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8F4D9A" w:rsidRPr="00CA74E4">
              <w:rPr>
                <w:sz w:val="16"/>
                <w:szCs w:val="16"/>
              </w:rPr>
              <w:t>29</w:t>
            </w:r>
            <w:r w:rsidR="004640F7">
              <w:rPr>
                <w:sz w:val="16"/>
                <w:szCs w:val="16"/>
              </w:rPr>
              <w:t>1</w:t>
            </w:r>
            <w:r w:rsidR="008F4D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0503321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0108A" w:rsidRPr="00CA74E4" w:rsidRDefault="00683BFA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640F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238E9" w:rsidRDefault="004640F7" w:rsidP="00CA024C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161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4640F7" w:rsidP="00CA024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4640F7" w:rsidP="00CA024C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4640F7" w:rsidP="008F640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70 </w:t>
            </w:r>
            <w:r w:rsidR="003C0BA4">
              <w:rPr>
                <w:sz w:val="16"/>
                <w:szCs w:val="16"/>
              </w:rPr>
              <w:t>по соответствующим детализированным КОСГУ</w:t>
            </w:r>
            <w:r w:rsidR="008F6408">
              <w:rPr>
                <w:sz w:val="16"/>
                <w:szCs w:val="16"/>
              </w:rPr>
              <w:t>29х</w:t>
            </w:r>
            <w:r>
              <w:rPr>
                <w:sz w:val="16"/>
                <w:szCs w:val="16"/>
              </w:rPr>
              <w:t xml:space="preserve">, кроме </w:t>
            </w:r>
            <w:r w:rsidR="003C0BA4">
              <w:rPr>
                <w:sz w:val="16"/>
                <w:szCs w:val="16"/>
              </w:rPr>
              <w:t xml:space="preserve">КОСГУ </w:t>
            </w:r>
            <w:r>
              <w:rPr>
                <w:sz w:val="16"/>
                <w:szCs w:val="16"/>
              </w:rPr>
              <w:t>291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4640F7" w:rsidP="00CA024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4640F7" w:rsidP="00CA024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4640F7" w:rsidP="00CA024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4640F7">
              <w:rPr>
                <w:sz w:val="16"/>
                <w:szCs w:val="16"/>
              </w:rPr>
              <w:t>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0F7" w:rsidRDefault="00A5149A" w:rsidP="00500E2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3C0BA4"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="004640F7" w:rsidRPr="004640F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 w:rsidR="004640F7">
              <w:rPr>
                <w:rFonts w:ascii="Times New Roman" w:hAnsi="Times New Roman"/>
                <w:sz w:val="16"/>
                <w:szCs w:val="16"/>
                <w:lang w:val="ru-RU"/>
              </w:rPr>
              <w:t>х</w:t>
            </w:r>
            <w:r w:rsidR="003C0BA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3C0BA4"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 w:rsidR="003C0BA4"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="003C0BA4"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  <w:p w:rsidR="00A5149A" w:rsidRPr="004640F7" w:rsidRDefault="00A5149A" w:rsidP="003C0BA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9х</w:t>
            </w:r>
            <w:r w:rsidR="003C0BA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3C0BA4"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 w:rsidR="003C0BA4"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="003C0BA4"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4640F7" w:rsidP="00CA024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4640F7" w:rsidP="00CA024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4640F7" w:rsidP="008F640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29</w:t>
            </w:r>
            <w:r w:rsidR="008F6408"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 w:rsidR="008F6408"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683BFA" w:rsidP="00CA02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169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020</w:t>
            </w:r>
            <w:r w:rsidR="00450F97">
              <w:rPr>
                <w:sz w:val="16"/>
                <w:szCs w:val="16"/>
              </w:rPr>
              <w:t xml:space="preserve"> </w:t>
            </w:r>
            <w:r w:rsidR="00683BFA">
              <w:rPr>
                <w:sz w:val="16"/>
                <w:szCs w:val="16"/>
              </w:rPr>
              <w:t>по соответствующим детализированным КОСГУ 11х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50108A" w:rsidRPr="00191402" w:rsidRDefault="00683BFA" w:rsidP="005277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Сумма показателей по счету </w:t>
            </w:r>
            <w:r w:rsidRPr="00A834B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 </w:t>
            </w:r>
            <w:r w:rsidRPr="00A834B1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  <w:lang w:val="en-US"/>
              </w:rPr>
              <w:t> </w:t>
            </w:r>
            <w:r w:rsidRPr="00A834B1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  <w:lang w:val="en-US"/>
              </w:rPr>
              <w:t> </w:t>
            </w:r>
            <w:r w:rsidRPr="00A834B1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>х (по соответствующим  детализированным КОСГУ)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:rsidR="0050108A" w:rsidRPr="00CA74E4" w:rsidRDefault="0050108A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450F97" w:rsidRPr="00CA74E4">
              <w:rPr>
                <w:sz w:val="16"/>
                <w:szCs w:val="16"/>
              </w:rPr>
              <w:t>11</w:t>
            </w:r>
            <w:r w:rsidR="00450F97">
              <w:rPr>
                <w:sz w:val="16"/>
                <w:szCs w:val="16"/>
              </w:rPr>
              <w:t>1</w:t>
            </w:r>
            <w:r w:rsidR="00683BFA">
              <w:rPr>
                <w:sz w:val="16"/>
                <w:szCs w:val="16"/>
              </w:rPr>
              <w:t>х</w:t>
            </w:r>
            <w:r w:rsidR="00450F9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683BFA" w:rsidRPr="00CA74E4">
              <w:rPr>
                <w:sz w:val="16"/>
                <w:szCs w:val="16"/>
              </w:rPr>
              <w:t>11</w:t>
            </w:r>
            <w:r w:rsidR="00683BFA">
              <w:rPr>
                <w:sz w:val="16"/>
                <w:szCs w:val="16"/>
              </w:rPr>
              <w:t>х</w:t>
            </w:r>
            <w:r w:rsidR="00683BF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034821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50108A" w:rsidRPr="00CA74E4" w:rsidRDefault="00683BFA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50F9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238E9" w:rsidRDefault="00450F97" w:rsidP="00450F97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 xml:space="preserve"> </w:t>
            </w:r>
            <w:r w:rsidR="00683BFA">
              <w:rPr>
                <w:sz w:val="16"/>
                <w:szCs w:val="16"/>
              </w:rPr>
              <w:t xml:space="preserve">по соответствующим </w:t>
            </w:r>
            <w:r w:rsidR="00683BFA">
              <w:rPr>
                <w:sz w:val="16"/>
                <w:szCs w:val="16"/>
              </w:rPr>
              <w:lastRenderedPageBreak/>
              <w:t>детализированным КОСГУ 12х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E65D8C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F97" w:rsidRPr="00683BFA" w:rsidRDefault="00683BFA" w:rsidP="00450F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83BFA">
              <w:rPr>
                <w:rFonts w:ascii="Times New Roman" w:hAnsi="Times New Roman" w:cs="Times New Roman"/>
                <w:sz w:val="16"/>
                <w:szCs w:val="16"/>
              </w:rPr>
              <w:t>Раздел 1 Сумма показателей по счету 1</w:t>
            </w:r>
            <w:r w:rsidRPr="00683BF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Pr="00683BFA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683BF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Pr="00683BF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683BF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Pr="00683BF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9D4734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lastRenderedPageBreak/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683BF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450F9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238E9" w:rsidRDefault="0059630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  <w:r>
              <w:rPr>
                <w:sz w:val="16"/>
                <w:szCs w:val="16"/>
              </w:rPr>
              <w:t xml:space="preserve"> </w:t>
            </w:r>
            <w:r w:rsidR="00683BFA">
              <w:rPr>
                <w:sz w:val="16"/>
                <w:szCs w:val="16"/>
              </w:rPr>
              <w:t>по соответствующим детализированным КОСГУ 13х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E65D8C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BFA" w:rsidRPr="00F70FC5" w:rsidRDefault="00683BFA" w:rsidP="00683BFA">
            <w:pPr>
              <w:rPr>
                <w:sz w:val="16"/>
                <w:szCs w:val="16"/>
              </w:rPr>
            </w:pPr>
            <w:r w:rsidRPr="00F70FC5">
              <w:rPr>
                <w:sz w:val="16"/>
                <w:szCs w:val="16"/>
              </w:rPr>
              <w:t>Раздел 1 Сумма показателей по счету 1 401 10 13х (по соответствующим  детализированным КОСГУ)</w:t>
            </w:r>
          </w:p>
          <w:p w:rsidR="00450F97" w:rsidRPr="00F70FC5" w:rsidRDefault="00683BFA" w:rsidP="0040390C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9D4734">
              <w:rPr>
                <w:rFonts w:ascii="Times New Roman" w:hAnsi="Times New Roman" w:cs="Times New Roman"/>
                <w:sz w:val="16"/>
                <w:szCs w:val="16"/>
              </w:rPr>
              <w:t>+ Раздел 3 (гр. 4 + гр.5) (по соответствующим  детализированным КОСГУ</w:t>
            </w:r>
            <w:r w:rsidR="00F70FC5" w:rsidRPr="00F70F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70FC5" w:rsidRPr="009D4734">
              <w:rPr>
                <w:rFonts w:ascii="Times New Roman" w:hAnsi="Times New Roman" w:cs="Times New Roman"/>
                <w:sz w:val="16"/>
                <w:szCs w:val="16"/>
              </w:rPr>
              <w:t>гр. 1</w:t>
            </w:r>
            <w:r w:rsidRPr="009D473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– </w:t>
            </w:r>
            <w:r w:rsidR="00683BFA"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683BF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50F9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238E9" w:rsidRDefault="0059630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  <w:r>
              <w:rPr>
                <w:sz w:val="16"/>
                <w:szCs w:val="16"/>
              </w:rPr>
              <w:t xml:space="preserve"> </w:t>
            </w:r>
            <w:r w:rsidR="00683BFA">
              <w:rPr>
                <w:sz w:val="16"/>
                <w:szCs w:val="16"/>
              </w:rPr>
              <w:t>по соответствующим детализированным КОСГУ 14х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E65D8C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F97" w:rsidRPr="00191402" w:rsidRDefault="00683BFA" w:rsidP="00450F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683BF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50F9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238E9" w:rsidRDefault="0059630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 xml:space="preserve">0 </w:t>
            </w:r>
            <w:r w:rsidR="00683BFA">
              <w:rPr>
                <w:sz w:val="16"/>
                <w:szCs w:val="16"/>
              </w:rPr>
              <w:t xml:space="preserve">по соответствующим детализированным КОСГУ </w:t>
            </w:r>
            <w:r>
              <w:rPr>
                <w:sz w:val="16"/>
                <w:szCs w:val="16"/>
              </w:rPr>
              <w:t>15</w:t>
            </w:r>
            <w:r w:rsidR="00683BFA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E65D8C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F97" w:rsidRPr="00191402" w:rsidRDefault="00683BFA" w:rsidP="00450F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683BFA" w:rsidRPr="00CA74E4">
              <w:rPr>
                <w:sz w:val="16"/>
                <w:szCs w:val="16"/>
              </w:rPr>
              <w:t>15</w:t>
            </w:r>
            <w:r w:rsidR="00683BFA">
              <w:rPr>
                <w:sz w:val="16"/>
                <w:szCs w:val="16"/>
              </w:rPr>
              <w:t>х</w:t>
            </w:r>
            <w:r w:rsidR="00683BF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683BFA" w:rsidRPr="00CA74E4">
              <w:rPr>
                <w:sz w:val="16"/>
                <w:szCs w:val="16"/>
              </w:rPr>
              <w:t>15</w:t>
            </w:r>
            <w:r w:rsidR="00683BFA">
              <w:rPr>
                <w:sz w:val="16"/>
                <w:szCs w:val="16"/>
              </w:rPr>
              <w:t>х</w:t>
            </w:r>
            <w:r w:rsidR="00683BF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683BF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50F9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238E9" w:rsidRDefault="0059630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="00683BFA">
              <w:rPr>
                <w:sz w:val="16"/>
                <w:szCs w:val="16"/>
              </w:rPr>
              <w:t xml:space="preserve">по соответствующим детализированным КОСГУ </w:t>
            </w:r>
            <w:r>
              <w:rPr>
                <w:sz w:val="16"/>
                <w:szCs w:val="16"/>
              </w:rPr>
              <w:t>16</w:t>
            </w:r>
            <w:r w:rsidR="00683BFA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E65D8C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F97" w:rsidRPr="00191402" w:rsidRDefault="00683BFA" w:rsidP="00450F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683BFA" w:rsidRPr="00CA74E4">
              <w:rPr>
                <w:sz w:val="16"/>
                <w:szCs w:val="16"/>
              </w:rPr>
              <w:t>16</w:t>
            </w:r>
            <w:r w:rsidR="00683BFA">
              <w:rPr>
                <w:sz w:val="16"/>
                <w:szCs w:val="16"/>
              </w:rPr>
              <w:t>х</w:t>
            </w:r>
            <w:r w:rsidR="00683BF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683BFA" w:rsidRPr="00CA74E4">
              <w:rPr>
                <w:sz w:val="16"/>
                <w:szCs w:val="16"/>
              </w:rPr>
              <w:t>16</w:t>
            </w:r>
            <w:r w:rsidR="00683BFA">
              <w:rPr>
                <w:sz w:val="16"/>
                <w:szCs w:val="16"/>
              </w:rPr>
              <w:t>х</w:t>
            </w:r>
            <w:r w:rsidR="00683BF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9B3040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9B304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683BF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50F9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238E9" w:rsidRDefault="0059630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9B304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09</w:t>
            </w:r>
            <w:r>
              <w:rPr>
                <w:sz w:val="16"/>
                <w:szCs w:val="16"/>
              </w:rPr>
              <w:t xml:space="preserve">0 </w:t>
            </w:r>
            <w:r w:rsidR="009B3040">
              <w:rPr>
                <w:sz w:val="16"/>
                <w:szCs w:val="16"/>
              </w:rPr>
              <w:t>по соответствующим детализирован</w:t>
            </w:r>
            <w:r w:rsidR="009B3040">
              <w:rPr>
                <w:sz w:val="16"/>
                <w:szCs w:val="16"/>
              </w:rPr>
              <w:lastRenderedPageBreak/>
              <w:t>ным КОСГУ</w:t>
            </w:r>
            <w:r w:rsidR="009B3040" w:rsidDel="009B3040">
              <w:rPr>
                <w:sz w:val="16"/>
                <w:szCs w:val="16"/>
              </w:rPr>
              <w:t xml:space="preserve"> </w:t>
            </w:r>
            <w:r w:rsidR="009B3040">
              <w:rPr>
                <w:sz w:val="16"/>
                <w:szCs w:val="16"/>
              </w:rPr>
              <w:t>17х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E65D8C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F97" w:rsidRPr="008F13BB" w:rsidRDefault="009B3040" w:rsidP="009B304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9B304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9B3040" w:rsidRPr="00CA74E4">
              <w:rPr>
                <w:sz w:val="16"/>
                <w:szCs w:val="16"/>
              </w:rPr>
              <w:t>17</w:t>
            </w:r>
            <w:r w:rsidR="009B3040">
              <w:rPr>
                <w:sz w:val="16"/>
                <w:szCs w:val="16"/>
              </w:rPr>
              <w:t>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9B3040" w:rsidRPr="00CA74E4">
              <w:rPr>
                <w:sz w:val="16"/>
                <w:szCs w:val="16"/>
              </w:rPr>
              <w:t>17</w:t>
            </w:r>
            <w:r w:rsidR="009B3040">
              <w:rPr>
                <w:sz w:val="16"/>
                <w:szCs w:val="16"/>
              </w:rPr>
              <w:t>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9B3040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9B304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9B3040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A1A62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238E9" w:rsidRDefault="008A1A62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450F97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9B304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</w:t>
            </w:r>
            <w:r w:rsidR="009B3040">
              <w:rPr>
                <w:sz w:val="16"/>
                <w:szCs w:val="16"/>
              </w:rPr>
              <w:t>по соответствующим детализированным КОСГУ</w:t>
            </w:r>
            <w:r w:rsidR="009B3040" w:rsidDel="009B304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18</w:t>
            </w:r>
            <w:r w:rsidR="009B3040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A62" w:rsidRPr="00450F97" w:rsidRDefault="009B3040" w:rsidP="00450F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450F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9B304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9B3040" w:rsidRPr="00CA74E4">
              <w:rPr>
                <w:sz w:val="16"/>
                <w:szCs w:val="16"/>
              </w:rPr>
              <w:t>18</w:t>
            </w:r>
            <w:r w:rsidR="009B3040">
              <w:rPr>
                <w:sz w:val="16"/>
                <w:szCs w:val="16"/>
              </w:rPr>
              <w:t>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9B3040" w:rsidRPr="00CA74E4">
              <w:rPr>
                <w:sz w:val="16"/>
                <w:szCs w:val="16"/>
              </w:rPr>
              <w:t>18</w:t>
            </w:r>
            <w:r w:rsidR="009B3040">
              <w:rPr>
                <w:sz w:val="16"/>
                <w:szCs w:val="16"/>
              </w:rPr>
              <w:t>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9B3040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9B304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9B3040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50F9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238E9" w:rsidRDefault="00450F97" w:rsidP="0059630A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</w:t>
            </w:r>
            <w:r w:rsidR="0059630A">
              <w:rPr>
                <w:sz w:val="16"/>
                <w:szCs w:val="16"/>
              </w:rPr>
              <w:t>79</w:t>
            </w:r>
            <w:r>
              <w:rPr>
                <w:sz w:val="16"/>
                <w:szCs w:val="16"/>
              </w:rPr>
              <w:t>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9B30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 </w:t>
            </w:r>
            <w:r w:rsidR="009B3040">
              <w:rPr>
                <w:sz w:val="16"/>
                <w:szCs w:val="16"/>
              </w:rPr>
              <w:t>по соответствующим детализированным КОСГУ</w:t>
            </w:r>
            <w:r w:rsidR="009B3040" w:rsidDel="009B304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19</w:t>
            </w:r>
            <w:r w:rsidR="009B3040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E65D8C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F97" w:rsidRPr="00E934F9" w:rsidRDefault="009B3040" w:rsidP="00450F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9B304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9B3040" w:rsidRPr="00CA74E4">
              <w:rPr>
                <w:sz w:val="16"/>
                <w:szCs w:val="16"/>
              </w:rPr>
              <w:t>1</w:t>
            </w:r>
            <w:r w:rsidR="009B3040">
              <w:rPr>
                <w:sz w:val="16"/>
                <w:szCs w:val="16"/>
              </w:rPr>
              <w:t>9х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9B3040" w:rsidRPr="00CA74E4">
              <w:rPr>
                <w:sz w:val="16"/>
                <w:szCs w:val="16"/>
              </w:rPr>
              <w:t>1</w:t>
            </w:r>
            <w:r w:rsidR="009B3040">
              <w:rPr>
                <w:sz w:val="16"/>
                <w:szCs w:val="16"/>
              </w:rPr>
              <w:t>9х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9B3040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9B304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9B3040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180</w:t>
            </w:r>
          </w:p>
        </w:tc>
        <w:tc>
          <w:tcPr>
            <w:tcW w:w="1134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9B304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 xml:space="preserve">0 </w:t>
            </w:r>
            <w:r w:rsidR="009B3040">
              <w:rPr>
                <w:sz w:val="16"/>
                <w:szCs w:val="16"/>
              </w:rPr>
              <w:t>по соответствующим детализированным КОСГУ</w:t>
            </w:r>
            <w:r w:rsidR="009B3040"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21</w:t>
            </w:r>
            <w:r w:rsidR="009B3040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9B3040" w:rsidRDefault="0089011A" w:rsidP="009B304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9B3040"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="009B3040"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="009B3040"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="009B3040"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9B3040"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21</w:t>
            </w:r>
            <w:r w:rsidR="009B3040">
              <w:rPr>
                <w:rFonts w:ascii="Times New Roman" w:hAnsi="Times New Roman" w:cs="Times New Roman"/>
                <w:sz w:val="16"/>
                <w:szCs w:val="16"/>
              </w:rPr>
              <w:t xml:space="preserve">х </w:t>
            </w:r>
            <w:r w:rsidR="009B3040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89011A" w:rsidRPr="00500E24" w:rsidRDefault="009B3040" w:rsidP="00661E31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21х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9B304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9B3040" w:rsidRPr="00CA74E4">
              <w:rPr>
                <w:sz w:val="16"/>
                <w:szCs w:val="16"/>
              </w:rPr>
              <w:t>21</w:t>
            </w:r>
            <w:r w:rsidR="009B3040">
              <w:rPr>
                <w:sz w:val="16"/>
                <w:szCs w:val="16"/>
              </w:rPr>
              <w:t>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9B3040" w:rsidRPr="00CA74E4">
              <w:rPr>
                <w:sz w:val="16"/>
                <w:szCs w:val="16"/>
              </w:rPr>
              <w:t>21</w:t>
            </w:r>
            <w:r w:rsidR="009B3040">
              <w:rPr>
                <w:sz w:val="16"/>
                <w:szCs w:val="16"/>
              </w:rPr>
              <w:t>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9B3040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9B304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9011A" w:rsidRPr="00CA74E4" w:rsidRDefault="009B3040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2D0966" w:rsidTr="00FB1A48">
        <w:tc>
          <w:tcPr>
            <w:tcW w:w="747" w:type="dxa"/>
          </w:tcPr>
          <w:p w:rsidR="0089011A" w:rsidRPr="002D0966" w:rsidRDefault="0089011A" w:rsidP="00FD5319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183</w:t>
            </w:r>
          </w:p>
        </w:tc>
        <w:tc>
          <w:tcPr>
            <w:tcW w:w="1134" w:type="dxa"/>
          </w:tcPr>
          <w:p w:rsidR="0089011A" w:rsidRPr="002D0966" w:rsidRDefault="0089011A" w:rsidP="00192E8E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2D0966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2D0966" w:rsidRDefault="0089011A" w:rsidP="009B3040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 xml:space="preserve">170 </w:t>
            </w:r>
            <w:r w:rsidR="009B3040" w:rsidRPr="002D0966">
              <w:rPr>
                <w:sz w:val="16"/>
                <w:szCs w:val="16"/>
              </w:rPr>
              <w:t>по соответствующим детализированным КОСГУ</w:t>
            </w:r>
            <w:r w:rsidRPr="002D0966">
              <w:rPr>
                <w:sz w:val="16"/>
                <w:szCs w:val="16"/>
              </w:rPr>
              <w:t xml:space="preserve"> </w:t>
            </w:r>
            <w:r w:rsidR="009B3040" w:rsidRPr="002D0966">
              <w:rPr>
                <w:sz w:val="16"/>
                <w:szCs w:val="16"/>
              </w:rPr>
              <w:t>22х</w:t>
            </w:r>
          </w:p>
        </w:tc>
        <w:tc>
          <w:tcPr>
            <w:tcW w:w="1115" w:type="dxa"/>
          </w:tcPr>
          <w:p w:rsidR="0089011A" w:rsidRPr="002D0966" w:rsidRDefault="0089011A" w:rsidP="00192E8E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89011A" w:rsidRPr="002D0966" w:rsidRDefault="0089011A" w:rsidP="00192E8E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2D0966" w:rsidRDefault="0089011A" w:rsidP="00192E8E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89011A" w:rsidRPr="002D0966" w:rsidRDefault="0089011A" w:rsidP="0089011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0966"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9B3040" w:rsidRPr="002D0966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2D0966">
              <w:rPr>
                <w:rFonts w:ascii="Times New Roman" w:hAnsi="Times New Roman" w:cs="Times New Roman"/>
                <w:sz w:val="16"/>
                <w:szCs w:val="16"/>
              </w:rPr>
              <w:t xml:space="preserve"> 140120 </w:t>
            </w:r>
            <w:r w:rsidR="009B3040" w:rsidRPr="002D0966">
              <w:rPr>
                <w:rFonts w:ascii="Times New Roman" w:hAnsi="Times New Roman" w:cs="Times New Roman"/>
                <w:sz w:val="16"/>
                <w:szCs w:val="16"/>
              </w:rPr>
              <w:t>22х (по соответствующим  детализированным КОСГУ)</w:t>
            </w:r>
          </w:p>
          <w:p w:rsidR="0089011A" w:rsidRPr="002D0966" w:rsidRDefault="0089011A" w:rsidP="009B304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0966">
              <w:rPr>
                <w:rFonts w:ascii="Times New Roman" w:hAnsi="Times New Roman" w:cs="Times New Roman"/>
                <w:sz w:val="16"/>
                <w:szCs w:val="16"/>
              </w:rPr>
              <w:t xml:space="preserve">+ Раздел 3  гр. 4 по КОСГУ </w:t>
            </w:r>
            <w:r w:rsidR="009B3040" w:rsidRPr="002D0966">
              <w:rPr>
                <w:rFonts w:ascii="Times New Roman" w:hAnsi="Times New Roman" w:cs="Times New Roman"/>
                <w:sz w:val="16"/>
                <w:szCs w:val="16"/>
              </w:rPr>
              <w:t>22х 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="009B3040" w:rsidRPr="002D096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2D0966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</w:tcPr>
          <w:p w:rsidR="0089011A" w:rsidRPr="002D0966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2D0966" w:rsidRDefault="0089011A" w:rsidP="00192E8E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2D0966" w:rsidRDefault="0089011A" w:rsidP="009B3040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2D0966">
              <w:rPr>
                <w:sz w:val="16"/>
                <w:szCs w:val="16"/>
              </w:rPr>
              <w:t xml:space="preserve"> </w:t>
            </w:r>
            <w:r w:rsidRPr="002D0966">
              <w:rPr>
                <w:sz w:val="16"/>
                <w:szCs w:val="16"/>
              </w:rPr>
              <w:t xml:space="preserve">КОСГУ </w:t>
            </w:r>
            <w:r w:rsidR="009B3040" w:rsidRPr="002D0966">
              <w:rPr>
                <w:sz w:val="16"/>
                <w:szCs w:val="16"/>
              </w:rPr>
              <w:t xml:space="preserve">22х </w:t>
            </w:r>
            <w:r w:rsidRPr="002D0966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9B3040" w:rsidRPr="002D0966">
              <w:rPr>
                <w:sz w:val="16"/>
                <w:szCs w:val="16"/>
              </w:rPr>
              <w:t xml:space="preserve">22х </w:t>
            </w:r>
            <w:r w:rsidRPr="002D0966">
              <w:rPr>
                <w:sz w:val="16"/>
                <w:szCs w:val="16"/>
              </w:rPr>
              <w:t>в ф. 0503321</w:t>
            </w:r>
            <w:r w:rsidR="009B3040" w:rsidRPr="002D0966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9B3040" w:rsidRPr="002D0966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9011A" w:rsidRPr="002D0966" w:rsidRDefault="009B3040" w:rsidP="00192E8E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Б</w:t>
            </w:r>
          </w:p>
        </w:tc>
      </w:tr>
      <w:tr w:rsidR="008112E4" w:rsidRPr="00CA74E4" w:rsidTr="00FB1A48">
        <w:tc>
          <w:tcPr>
            <w:tcW w:w="747" w:type="dxa"/>
          </w:tcPr>
          <w:p w:rsidR="008112E4" w:rsidRPr="00C238E9" w:rsidRDefault="008112E4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189</w:t>
            </w:r>
          </w:p>
        </w:tc>
        <w:tc>
          <w:tcPr>
            <w:tcW w:w="1134" w:type="dxa"/>
          </w:tcPr>
          <w:p w:rsidR="008112E4" w:rsidRPr="00CA74E4" w:rsidRDefault="008112E4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112E4" w:rsidRPr="00CA74E4" w:rsidRDefault="008112E4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112E4" w:rsidRPr="00CA74E4" w:rsidRDefault="008112E4" w:rsidP="009B30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190 </w:t>
            </w:r>
            <w:r w:rsidR="009B3040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lastRenderedPageBreak/>
              <w:t>23</w:t>
            </w:r>
            <w:r w:rsidR="009B3040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8112E4" w:rsidRPr="00CA74E4" w:rsidRDefault="008112E4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684" w:type="dxa"/>
          </w:tcPr>
          <w:p w:rsidR="008112E4" w:rsidRPr="00CA74E4" w:rsidRDefault="008112E4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112E4" w:rsidRPr="00CA74E4" w:rsidRDefault="008112E4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9B3040" w:rsidRDefault="009B3040" w:rsidP="009B304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8112E4" w:rsidRPr="00191402" w:rsidRDefault="008112E4" w:rsidP="00C143F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112E4" w:rsidRPr="00CA74E4" w:rsidRDefault="008112E4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112E4" w:rsidRPr="00CA74E4" w:rsidRDefault="008112E4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112E4" w:rsidRPr="00CA74E4" w:rsidRDefault="008112E4" w:rsidP="009B304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9B3040" w:rsidRPr="00CA74E4">
              <w:rPr>
                <w:sz w:val="16"/>
                <w:szCs w:val="16"/>
              </w:rPr>
              <w:t>23</w:t>
            </w:r>
            <w:r w:rsidR="009B3040">
              <w:rPr>
                <w:sz w:val="16"/>
                <w:szCs w:val="16"/>
              </w:rPr>
              <w:t>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9B3040" w:rsidRPr="00CA74E4">
              <w:rPr>
                <w:sz w:val="16"/>
                <w:szCs w:val="16"/>
              </w:rPr>
              <w:t>23</w:t>
            </w:r>
            <w:r w:rsidR="009B3040">
              <w:rPr>
                <w:sz w:val="16"/>
                <w:szCs w:val="16"/>
              </w:rPr>
              <w:t>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9B3040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9B304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112E4" w:rsidRPr="00CA74E4" w:rsidRDefault="009B3040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D4F80" w:rsidRPr="00CA74E4" w:rsidTr="00FB1A48">
        <w:tc>
          <w:tcPr>
            <w:tcW w:w="747" w:type="dxa"/>
          </w:tcPr>
          <w:p w:rsidR="005D4F80" w:rsidRPr="00C238E9" w:rsidRDefault="005D4F80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191</w:t>
            </w:r>
          </w:p>
        </w:tc>
        <w:tc>
          <w:tcPr>
            <w:tcW w:w="1134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210 </w:t>
            </w:r>
            <w:r w:rsidR="009B3040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 24х </w:t>
            </w:r>
          </w:p>
        </w:tc>
        <w:tc>
          <w:tcPr>
            <w:tcW w:w="1115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9B3040" w:rsidRDefault="009B3040" w:rsidP="009B304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5D4F80" w:rsidRPr="00191402" w:rsidRDefault="005D4F80" w:rsidP="00AA4C5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5D4F80" w:rsidRPr="00CA74E4" w:rsidRDefault="005D4F80" w:rsidP="00AA4C5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AA4C57">
              <w:rPr>
                <w:sz w:val="16"/>
                <w:szCs w:val="16"/>
              </w:rPr>
              <w:t>детализированным</w:t>
            </w:r>
            <w:r w:rsidR="00AA4C5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AA4C57" w:rsidRPr="00CA74E4">
              <w:rPr>
                <w:sz w:val="16"/>
                <w:szCs w:val="16"/>
              </w:rPr>
              <w:t>24</w:t>
            </w:r>
            <w:r w:rsidR="00AA4C57">
              <w:rPr>
                <w:sz w:val="16"/>
                <w:szCs w:val="16"/>
              </w:rPr>
              <w:t>х</w:t>
            </w:r>
            <w:r w:rsidR="00AA4C5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AA4C57" w:rsidRPr="00CA74E4">
              <w:rPr>
                <w:sz w:val="16"/>
                <w:szCs w:val="16"/>
              </w:rPr>
              <w:t>24</w:t>
            </w:r>
            <w:r w:rsidR="00AA4C57">
              <w:rPr>
                <w:sz w:val="16"/>
                <w:szCs w:val="16"/>
              </w:rPr>
              <w:t>х</w:t>
            </w:r>
            <w:r w:rsidR="00AA4C5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9B3040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9B304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D4F80" w:rsidRPr="00CA74E4" w:rsidRDefault="009B3040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D4F80" w:rsidRPr="00CA74E4" w:rsidTr="00FB1A48">
        <w:tc>
          <w:tcPr>
            <w:tcW w:w="747" w:type="dxa"/>
          </w:tcPr>
          <w:p w:rsidR="005D4F80" w:rsidRPr="00C238E9" w:rsidRDefault="005D4F80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193</w:t>
            </w:r>
          </w:p>
        </w:tc>
        <w:tc>
          <w:tcPr>
            <w:tcW w:w="1134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 xml:space="preserve">0 </w:t>
            </w:r>
            <w:r w:rsidR="009B3040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25х </w:t>
            </w:r>
          </w:p>
        </w:tc>
        <w:tc>
          <w:tcPr>
            <w:tcW w:w="1115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9B3040" w:rsidRDefault="009B3040" w:rsidP="009B304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5D4F80" w:rsidRPr="00191402" w:rsidRDefault="005D4F80" w:rsidP="00AA4C5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5D4F80" w:rsidRPr="00CA74E4" w:rsidRDefault="005D4F80" w:rsidP="00AA4C5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AA4C57">
              <w:rPr>
                <w:sz w:val="16"/>
                <w:szCs w:val="16"/>
              </w:rPr>
              <w:t>детализированным</w:t>
            </w:r>
            <w:r w:rsidR="00AA4C5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AA4C57" w:rsidRPr="00CA74E4">
              <w:rPr>
                <w:sz w:val="16"/>
                <w:szCs w:val="16"/>
              </w:rPr>
              <w:t>25</w:t>
            </w:r>
            <w:r w:rsidR="00AA4C57">
              <w:rPr>
                <w:sz w:val="16"/>
                <w:szCs w:val="16"/>
              </w:rPr>
              <w:t>х</w:t>
            </w:r>
            <w:r w:rsidR="00AA4C5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AA4C57" w:rsidRPr="00CA74E4">
              <w:rPr>
                <w:sz w:val="16"/>
                <w:szCs w:val="16"/>
              </w:rPr>
              <w:t>25</w:t>
            </w:r>
            <w:r w:rsidR="00AA4C57">
              <w:rPr>
                <w:sz w:val="16"/>
                <w:szCs w:val="16"/>
              </w:rPr>
              <w:t>х</w:t>
            </w:r>
            <w:r w:rsidR="00AA4C5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9B3040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9B304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D4F80" w:rsidRPr="00CA74E4" w:rsidRDefault="009B3040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</w:tcPr>
          <w:p w:rsidR="00A5149A" w:rsidRPr="00C238E9" w:rsidRDefault="00A5149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196</w:t>
            </w:r>
          </w:p>
        </w:tc>
        <w:tc>
          <w:tcPr>
            <w:tcW w:w="1134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240 </w:t>
            </w:r>
            <w:r w:rsidR="00386AFE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26х </w:t>
            </w:r>
          </w:p>
        </w:tc>
        <w:tc>
          <w:tcPr>
            <w:tcW w:w="1115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386AFE" w:rsidRDefault="00386AFE" w:rsidP="00386AF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A5149A" w:rsidRPr="00191402" w:rsidRDefault="00386AFE" w:rsidP="00AA4C5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A5149A" w:rsidRPr="00CA74E4" w:rsidRDefault="00A5149A" w:rsidP="00AA4C5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386AFE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386AF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A5149A" w:rsidRPr="00CA74E4" w:rsidRDefault="00386AFE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199</w:t>
            </w:r>
          </w:p>
        </w:tc>
        <w:tc>
          <w:tcPr>
            <w:tcW w:w="1134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</w:t>
            </w:r>
            <w:r w:rsidR="00386AFE">
              <w:rPr>
                <w:sz w:val="16"/>
                <w:szCs w:val="16"/>
              </w:rPr>
              <w:t>по соответствующим детализированным КОСГУ</w:t>
            </w:r>
            <w:r w:rsidR="00386AFE" w:rsidRPr="008F4D9A">
              <w:rPr>
                <w:sz w:val="16"/>
                <w:szCs w:val="16"/>
              </w:rPr>
              <w:t>2</w:t>
            </w:r>
            <w:r w:rsidR="00386AFE">
              <w:rPr>
                <w:sz w:val="16"/>
                <w:szCs w:val="16"/>
              </w:rPr>
              <w:t>7х, кроме КОСГУ 272</w:t>
            </w:r>
          </w:p>
        </w:tc>
        <w:tc>
          <w:tcPr>
            <w:tcW w:w="1115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386AFE" w:rsidRDefault="00386AFE" w:rsidP="00386AF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89011A" w:rsidRPr="00191402" w:rsidRDefault="00386AFE" w:rsidP="00C143F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27х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386AF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386AFE" w:rsidRPr="00CA74E4">
              <w:rPr>
                <w:sz w:val="16"/>
                <w:szCs w:val="16"/>
              </w:rPr>
              <w:t>27</w:t>
            </w:r>
            <w:r w:rsidR="00386AFE">
              <w:rPr>
                <w:sz w:val="16"/>
                <w:szCs w:val="16"/>
              </w:rPr>
              <w:t>х</w:t>
            </w:r>
            <w:r w:rsidR="00386AFE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386AFE" w:rsidRPr="00CA74E4">
              <w:rPr>
                <w:sz w:val="16"/>
                <w:szCs w:val="16"/>
              </w:rPr>
              <w:t>27</w:t>
            </w:r>
            <w:r w:rsidR="00386AFE">
              <w:rPr>
                <w:sz w:val="16"/>
                <w:szCs w:val="16"/>
              </w:rPr>
              <w:t>х</w:t>
            </w:r>
            <w:r w:rsidR="00386AFE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0503321 </w:t>
            </w:r>
            <w:r w:rsidR="00034821">
              <w:rPr>
                <w:sz w:val="16"/>
                <w:szCs w:val="16"/>
              </w:rPr>
              <w:t>–</w:t>
            </w:r>
            <w:r w:rsidR="00386AF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9011A" w:rsidRPr="00CA74E4" w:rsidRDefault="00386AFE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6F16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по КОСГУ 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72</w:t>
            </w:r>
          </w:p>
        </w:tc>
        <w:tc>
          <w:tcPr>
            <w:tcW w:w="1115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89011A" w:rsidRDefault="0089011A" w:rsidP="0089011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386AFE"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="00386AFE"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  <w:p w:rsidR="0089011A" w:rsidRPr="00191402" w:rsidRDefault="0089011A" w:rsidP="00C143F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272 + Раздел 3 гр. 5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КОСГУ 272 в ф. 0503110 не соответствуют начисленным расходам по КОСГУ 272 в ф. 0503321 </w:t>
            </w:r>
            <w:r w:rsidR="00034821">
              <w:rPr>
                <w:sz w:val="16"/>
                <w:szCs w:val="16"/>
              </w:rPr>
              <w:t>–</w:t>
            </w:r>
            <w:r w:rsidR="00386AF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9011A" w:rsidRPr="00CA74E4" w:rsidRDefault="00386AFE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97296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60 </w:t>
            </w:r>
            <w:r w:rsidR="00386AFE">
              <w:rPr>
                <w:sz w:val="16"/>
                <w:szCs w:val="16"/>
              </w:rPr>
              <w:t>по соответствующ</w:t>
            </w:r>
            <w:r w:rsidR="00386AFE">
              <w:rPr>
                <w:sz w:val="16"/>
                <w:szCs w:val="16"/>
              </w:rPr>
              <w:lastRenderedPageBreak/>
              <w:t>им детализированным КОСГУ</w:t>
            </w:r>
            <w:r>
              <w:rPr>
                <w:sz w:val="16"/>
                <w:szCs w:val="16"/>
              </w:rPr>
              <w:t>2</w:t>
            </w:r>
            <w:r w:rsidR="00972965">
              <w:rPr>
                <w:sz w:val="16"/>
                <w:szCs w:val="16"/>
                <w:lang w:val="en-US"/>
              </w:rPr>
              <w:t>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E65D8C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972965" w:rsidRDefault="00AA4C57" w:rsidP="007469D1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F4D9A" w:rsidRDefault="00386AFE" w:rsidP="007469D1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140120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8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х (по соответствующим  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0503110 не соответствуют </w:t>
            </w:r>
            <w:r w:rsidRPr="00CA74E4">
              <w:rPr>
                <w:sz w:val="16"/>
                <w:szCs w:val="16"/>
              </w:rPr>
              <w:lastRenderedPageBreak/>
              <w:t>начисленным расходам по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34821">
              <w:rPr>
                <w:sz w:val="16"/>
                <w:szCs w:val="16"/>
              </w:rPr>
              <w:t>–</w:t>
            </w:r>
            <w:r w:rsidR="00386AF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386AFE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5149A" w:rsidRPr="00CA74E4" w:rsidTr="00FB1A48">
        <w:tc>
          <w:tcPr>
            <w:tcW w:w="747" w:type="dxa"/>
          </w:tcPr>
          <w:p w:rsidR="00A5149A" w:rsidRPr="00C238E9" w:rsidRDefault="00A5149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202</w:t>
            </w:r>
          </w:p>
        </w:tc>
        <w:tc>
          <w:tcPr>
            <w:tcW w:w="1134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 по КОСГУ 291</w:t>
            </w:r>
            <w:r w:rsidRPr="00CA74E4">
              <w:rPr>
                <w:sz w:val="16"/>
                <w:szCs w:val="16"/>
              </w:rPr>
              <w:t xml:space="preserve">+ </w:t>
            </w:r>
            <w:r w:rsidR="00077F66">
              <w:rPr>
                <w:sz w:val="16"/>
                <w:szCs w:val="16"/>
              </w:rPr>
              <w:t xml:space="preserve">строка </w:t>
            </w:r>
            <w:r>
              <w:rPr>
                <w:sz w:val="16"/>
                <w:szCs w:val="16"/>
              </w:rPr>
              <w:t>302</w:t>
            </w:r>
          </w:p>
        </w:tc>
        <w:tc>
          <w:tcPr>
            <w:tcW w:w="1115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A5149A" w:rsidRDefault="00A5149A" w:rsidP="002254FE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386AFE"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  <w:p w:rsidR="00A5149A" w:rsidRPr="00500E24" w:rsidRDefault="00A5149A" w:rsidP="00AA4C57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9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1   </w:t>
            </w:r>
          </w:p>
        </w:tc>
        <w:tc>
          <w:tcPr>
            <w:tcW w:w="992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A5149A" w:rsidRPr="00CA74E4" w:rsidRDefault="00A5149A" w:rsidP="00AA4C5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 КОСГУ 29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34821">
              <w:rPr>
                <w:sz w:val="16"/>
                <w:szCs w:val="16"/>
              </w:rPr>
              <w:t>–</w:t>
            </w:r>
            <w:r w:rsidR="00386AF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A5149A" w:rsidRPr="00CA74E4" w:rsidRDefault="00386AFE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238E9" w:rsidRDefault="00A5149A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70 </w:t>
            </w:r>
            <w:r w:rsidR="00386AFE">
              <w:rPr>
                <w:sz w:val="16"/>
                <w:szCs w:val="16"/>
              </w:rPr>
              <w:t>по соответствующим детализированным КОСГУ29х, кроме КОСГУ 291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AA4C5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AFE" w:rsidRDefault="00386AFE" w:rsidP="00386AFE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4640F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  <w:p w:rsidR="00A5149A" w:rsidRPr="004640F7" w:rsidRDefault="00386AFE" w:rsidP="007469D1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9х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34821">
              <w:rPr>
                <w:sz w:val="16"/>
                <w:szCs w:val="16"/>
              </w:rPr>
              <w:t>–</w:t>
            </w:r>
            <w:r w:rsidR="00386AF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386AFE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469D1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238E9" w:rsidRDefault="007469D1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020</w:t>
            </w:r>
            <w:r>
              <w:rPr>
                <w:sz w:val="16"/>
                <w:szCs w:val="16"/>
              </w:rPr>
              <w:t xml:space="preserve"> </w:t>
            </w:r>
            <w:r w:rsidR="00386AFE">
              <w:rPr>
                <w:sz w:val="16"/>
                <w:szCs w:val="16"/>
              </w:rPr>
              <w:t>по соответствующим детализированным КОСГУ 11х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E65D8C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="002D5A53"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9D1" w:rsidRPr="004C5C2D" w:rsidRDefault="004C5C2D" w:rsidP="004C5C2D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C5C2D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11х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4C5C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4C5C2D" w:rsidRPr="00CA74E4">
              <w:rPr>
                <w:sz w:val="16"/>
                <w:szCs w:val="16"/>
              </w:rPr>
              <w:t>11</w:t>
            </w:r>
            <w:r w:rsidR="004C5C2D">
              <w:rPr>
                <w:sz w:val="16"/>
                <w:szCs w:val="16"/>
              </w:rPr>
              <w:t>х</w:t>
            </w:r>
            <w:r w:rsidR="004C5C2D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4C5C2D" w:rsidRPr="00CA74E4">
              <w:rPr>
                <w:sz w:val="16"/>
                <w:szCs w:val="16"/>
              </w:rPr>
              <w:t>11</w:t>
            </w:r>
            <w:r w:rsidR="004C5C2D">
              <w:rPr>
                <w:sz w:val="16"/>
                <w:szCs w:val="16"/>
              </w:rPr>
              <w:t>х</w:t>
            </w:r>
            <w:r w:rsidR="004C5C2D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4C5C2D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4C5C2D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4C5C2D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469D1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238E9" w:rsidRDefault="007C7301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916E9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 xml:space="preserve"> </w:t>
            </w:r>
            <w:r w:rsidR="00847C29">
              <w:rPr>
                <w:sz w:val="16"/>
                <w:szCs w:val="16"/>
              </w:rPr>
              <w:t xml:space="preserve">по соответствующим детализированным КОСГУ </w:t>
            </w:r>
            <w:r w:rsidR="00916E9A">
              <w:rPr>
                <w:sz w:val="16"/>
                <w:szCs w:val="16"/>
              </w:rPr>
              <w:t>1</w:t>
            </w:r>
            <w:r w:rsidR="00847C29">
              <w:rPr>
                <w:sz w:val="16"/>
                <w:szCs w:val="16"/>
              </w:rPr>
              <w:t>2х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E65D8C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="002D5A53"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9D1" w:rsidRPr="007469D1" w:rsidRDefault="00847C29" w:rsidP="009D473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12х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847C29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847C29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847C29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469D1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238E9" w:rsidRDefault="007C7301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  <w:r>
              <w:rPr>
                <w:sz w:val="16"/>
                <w:szCs w:val="16"/>
              </w:rPr>
              <w:t xml:space="preserve"> </w:t>
            </w:r>
            <w:r w:rsidR="00847C29">
              <w:rPr>
                <w:sz w:val="16"/>
                <w:szCs w:val="16"/>
              </w:rPr>
              <w:t>по соответствующим детализирован</w:t>
            </w:r>
            <w:r w:rsidR="00847C29">
              <w:rPr>
                <w:sz w:val="16"/>
                <w:szCs w:val="16"/>
              </w:rPr>
              <w:lastRenderedPageBreak/>
              <w:t>ным КОСГУ 13х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E65D8C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="002D5A53"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C29" w:rsidRPr="009D4734" w:rsidRDefault="00847C29" w:rsidP="009D473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13х (по соответствующим  детализированным КОСГУ)</w:t>
            </w:r>
          </w:p>
          <w:p w:rsidR="007469D1" w:rsidRPr="00F70FC5" w:rsidRDefault="00847C29" w:rsidP="009D473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Раздел 3 (гр. 4 + гр.5) (по соответствующим  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детализированным КОСГУ</w:t>
            </w:r>
            <w:r w:rsidR="00F70FC5" w:rsidRPr="00F70FC5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F70FC5" w:rsidRPr="009D4734">
              <w:rPr>
                <w:rFonts w:ascii="Times New Roman" w:hAnsi="Times New Roman"/>
                <w:sz w:val="16"/>
                <w:szCs w:val="16"/>
                <w:lang w:val="ru-RU"/>
              </w:rPr>
              <w:t>гр. 1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34821">
              <w:rPr>
                <w:sz w:val="16"/>
                <w:szCs w:val="16"/>
              </w:rPr>
              <w:t>–</w:t>
            </w:r>
            <w:r w:rsidR="00847C29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847C29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469D1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238E9" w:rsidRDefault="007C7301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  <w:r>
              <w:rPr>
                <w:sz w:val="16"/>
                <w:szCs w:val="16"/>
              </w:rPr>
              <w:t xml:space="preserve"> </w:t>
            </w:r>
            <w:r w:rsidR="00847C29">
              <w:rPr>
                <w:sz w:val="16"/>
                <w:szCs w:val="16"/>
              </w:rPr>
              <w:t>по соответствующим детализированным КОСГУ 14х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E65D8C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="002D5A53"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9D1" w:rsidRPr="007469D1" w:rsidRDefault="00847C29" w:rsidP="009D473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4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847C29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847C29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847C29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469D1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238E9" w:rsidRDefault="007C7301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847C2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 xml:space="preserve">0 </w:t>
            </w:r>
            <w:r w:rsidR="00847C29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 </w:t>
            </w:r>
            <w:r w:rsidR="00847C29">
              <w:rPr>
                <w:sz w:val="16"/>
                <w:szCs w:val="16"/>
              </w:rPr>
              <w:t>15х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E65D8C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="002D5A53"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9D1" w:rsidRPr="007469D1" w:rsidRDefault="00437403" w:rsidP="009D473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5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4374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437403" w:rsidRPr="00CA74E4">
              <w:rPr>
                <w:sz w:val="16"/>
                <w:szCs w:val="16"/>
              </w:rPr>
              <w:t>15</w:t>
            </w:r>
            <w:r w:rsidR="00437403">
              <w:rPr>
                <w:sz w:val="16"/>
                <w:szCs w:val="16"/>
              </w:rPr>
              <w:t>х</w:t>
            </w:r>
            <w:r w:rsidR="00437403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437403" w:rsidRPr="00CA74E4">
              <w:rPr>
                <w:sz w:val="16"/>
                <w:szCs w:val="16"/>
              </w:rPr>
              <w:t>15</w:t>
            </w:r>
            <w:r w:rsidR="00437403">
              <w:rPr>
                <w:sz w:val="16"/>
                <w:szCs w:val="16"/>
              </w:rPr>
              <w:t>х</w:t>
            </w:r>
            <w:r w:rsidR="00437403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437403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437403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437403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469D1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238E9" w:rsidRDefault="007C7301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="002D0966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16</w:t>
            </w:r>
            <w:r w:rsidR="002D0966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E65D8C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="002D5A53"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9D1" w:rsidRPr="007469D1" w:rsidRDefault="002D0966" w:rsidP="009D473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6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2D0966" w:rsidRPr="00CA74E4">
              <w:rPr>
                <w:sz w:val="16"/>
                <w:szCs w:val="16"/>
              </w:rPr>
              <w:t>16</w:t>
            </w:r>
            <w:r w:rsidR="002D0966">
              <w:rPr>
                <w:sz w:val="16"/>
                <w:szCs w:val="16"/>
              </w:rPr>
              <w:t>х</w:t>
            </w:r>
            <w:r w:rsidR="002D09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2D0966" w:rsidRPr="00CA74E4">
              <w:rPr>
                <w:sz w:val="16"/>
                <w:szCs w:val="16"/>
              </w:rPr>
              <w:t>16</w:t>
            </w:r>
            <w:r w:rsidR="002D0966">
              <w:rPr>
                <w:sz w:val="16"/>
                <w:szCs w:val="16"/>
              </w:rPr>
              <w:t>х</w:t>
            </w:r>
            <w:r w:rsidR="002D09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2D0966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2D0966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2D0966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469D1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238E9" w:rsidRDefault="007C7301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09</w:t>
            </w:r>
            <w:r>
              <w:rPr>
                <w:sz w:val="16"/>
                <w:szCs w:val="16"/>
              </w:rPr>
              <w:t xml:space="preserve">0 </w:t>
            </w:r>
            <w:r w:rsidR="002D0966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17</w:t>
            </w:r>
            <w:r w:rsidR="002D0966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E65D8C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="002D5A53"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9D1" w:rsidRPr="007469D1" w:rsidRDefault="002D0966" w:rsidP="009D473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7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2D0966" w:rsidRPr="00CA74E4">
              <w:rPr>
                <w:sz w:val="16"/>
                <w:szCs w:val="16"/>
              </w:rPr>
              <w:t>17</w:t>
            </w:r>
            <w:r w:rsidR="002D0966">
              <w:rPr>
                <w:sz w:val="16"/>
                <w:szCs w:val="16"/>
              </w:rPr>
              <w:t>х</w:t>
            </w:r>
            <w:r w:rsidR="002D09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2D0966" w:rsidRPr="00CA74E4">
              <w:rPr>
                <w:sz w:val="16"/>
                <w:szCs w:val="16"/>
              </w:rPr>
              <w:t>17</w:t>
            </w:r>
            <w:r w:rsidR="002D0966">
              <w:rPr>
                <w:sz w:val="16"/>
                <w:szCs w:val="16"/>
              </w:rPr>
              <w:t>х</w:t>
            </w:r>
            <w:r w:rsidR="002D09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2D0966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2D0966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2D0966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A1A62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238E9" w:rsidRDefault="008A1A62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</w:t>
            </w:r>
            <w:r w:rsidR="002D0966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lastRenderedPageBreak/>
              <w:t>18</w:t>
            </w:r>
            <w:r w:rsidR="002D0966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A62" w:rsidRPr="007469D1" w:rsidRDefault="002D0966" w:rsidP="009D473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18х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2D0966" w:rsidRPr="00CA74E4">
              <w:rPr>
                <w:sz w:val="16"/>
                <w:szCs w:val="16"/>
              </w:rPr>
              <w:t>18</w:t>
            </w:r>
            <w:r w:rsidR="002D0966">
              <w:rPr>
                <w:sz w:val="16"/>
                <w:szCs w:val="16"/>
              </w:rPr>
              <w:t>х</w:t>
            </w:r>
            <w:r w:rsidR="002D09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2D0966" w:rsidRPr="00CA74E4">
              <w:rPr>
                <w:sz w:val="16"/>
                <w:szCs w:val="16"/>
              </w:rPr>
              <w:t>18</w:t>
            </w:r>
            <w:r w:rsidR="002D0966">
              <w:rPr>
                <w:sz w:val="16"/>
                <w:szCs w:val="16"/>
              </w:rPr>
              <w:t>х</w:t>
            </w:r>
            <w:r w:rsidR="002D09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2D0966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2D0966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2D0966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469D1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238E9" w:rsidRDefault="007C7301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</w:t>
            </w:r>
            <w:r w:rsidR="007469D1">
              <w:rPr>
                <w:sz w:val="16"/>
                <w:szCs w:val="16"/>
              </w:rPr>
              <w:t>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 </w:t>
            </w:r>
            <w:r w:rsidR="002D0966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19</w:t>
            </w:r>
            <w:r w:rsidR="002D0966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="002D5A53"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9D1" w:rsidRPr="007469D1" w:rsidRDefault="002D0966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19х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2D0966" w:rsidRPr="00CA74E4">
              <w:rPr>
                <w:sz w:val="16"/>
                <w:szCs w:val="16"/>
              </w:rPr>
              <w:t>1</w:t>
            </w:r>
            <w:r w:rsidR="002D0966">
              <w:rPr>
                <w:sz w:val="16"/>
                <w:szCs w:val="16"/>
              </w:rPr>
              <w:t>9х</w:t>
            </w:r>
            <w:r w:rsidR="002D09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2D0966" w:rsidRPr="00CA74E4">
              <w:rPr>
                <w:sz w:val="16"/>
                <w:szCs w:val="16"/>
              </w:rPr>
              <w:t>1</w:t>
            </w:r>
            <w:r w:rsidR="002D0966">
              <w:rPr>
                <w:sz w:val="16"/>
                <w:szCs w:val="16"/>
              </w:rPr>
              <w:t>9х</w:t>
            </w:r>
            <w:r w:rsidR="002D09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2D0966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2D0966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2D096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221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116A97" w:rsidRDefault="0089011A" w:rsidP="00116A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 xml:space="preserve">0 </w:t>
            </w:r>
            <w:r w:rsidR="00116A97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21</w:t>
            </w:r>
            <w:r w:rsidR="00116A97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:rsidR="00116A97" w:rsidRDefault="00116A97" w:rsidP="00116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89011A" w:rsidRPr="00500E24" w:rsidRDefault="00116A97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21х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116A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116A97" w:rsidRPr="00CA74E4">
              <w:rPr>
                <w:sz w:val="16"/>
                <w:szCs w:val="16"/>
              </w:rPr>
              <w:t>21</w:t>
            </w:r>
            <w:r w:rsidR="00116A97">
              <w:rPr>
                <w:sz w:val="16"/>
                <w:szCs w:val="16"/>
              </w:rPr>
              <w:t>х</w:t>
            </w:r>
            <w:r w:rsidR="00116A9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116A97" w:rsidRPr="00CA74E4">
              <w:rPr>
                <w:sz w:val="16"/>
                <w:szCs w:val="16"/>
              </w:rPr>
              <w:t>21</w:t>
            </w:r>
            <w:r w:rsidR="00116A97">
              <w:rPr>
                <w:sz w:val="16"/>
                <w:szCs w:val="16"/>
              </w:rPr>
              <w:t>х</w:t>
            </w:r>
            <w:r w:rsidR="00116A9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116A97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116A9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9011A" w:rsidRPr="00CA74E4" w:rsidRDefault="00116A9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224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116A97" w:rsidRDefault="0089011A" w:rsidP="00116A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 xml:space="preserve">0 </w:t>
            </w:r>
            <w:r w:rsidR="00116A97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22</w:t>
            </w:r>
            <w:r w:rsidR="00116A97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:rsidR="00116A97" w:rsidRDefault="00116A97" w:rsidP="00116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89011A" w:rsidRPr="00191402" w:rsidRDefault="00116A97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116A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116A97" w:rsidRPr="00CA74E4">
              <w:rPr>
                <w:sz w:val="16"/>
                <w:szCs w:val="16"/>
              </w:rPr>
              <w:t>22</w:t>
            </w:r>
            <w:r w:rsidR="00116A97">
              <w:rPr>
                <w:sz w:val="16"/>
                <w:szCs w:val="16"/>
              </w:rPr>
              <w:t>х</w:t>
            </w:r>
            <w:r w:rsidR="00116A9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116A97" w:rsidRPr="00CA74E4">
              <w:rPr>
                <w:sz w:val="16"/>
                <w:szCs w:val="16"/>
              </w:rPr>
              <w:t>22</w:t>
            </w:r>
            <w:r w:rsidR="00116A97">
              <w:rPr>
                <w:sz w:val="16"/>
                <w:szCs w:val="16"/>
              </w:rPr>
              <w:t>х</w:t>
            </w:r>
            <w:r w:rsidR="00116A9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116A97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116A9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9011A" w:rsidRPr="00CA74E4" w:rsidRDefault="00116A9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F64E0" w:rsidRPr="00CA74E4" w:rsidTr="00FB1A48">
        <w:tc>
          <w:tcPr>
            <w:tcW w:w="747" w:type="dxa"/>
          </w:tcPr>
          <w:p w:rsidR="00AF64E0" w:rsidRPr="00C238E9" w:rsidRDefault="00AF64E0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230</w:t>
            </w:r>
          </w:p>
        </w:tc>
        <w:tc>
          <w:tcPr>
            <w:tcW w:w="1134" w:type="dxa"/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F64E0" w:rsidRPr="00116A97" w:rsidRDefault="00AF64E0" w:rsidP="00116A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190 </w:t>
            </w:r>
            <w:r w:rsidR="00116A97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23</w:t>
            </w:r>
            <w:r w:rsidR="00116A97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:rsidR="00AF64E0" w:rsidRPr="00191402" w:rsidRDefault="00072B54" w:rsidP="002D0966">
            <w:pPr>
              <w:pStyle w:val="ConsPlusNonforma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AF64E0" w:rsidRPr="00CA74E4" w:rsidRDefault="00AF64E0" w:rsidP="00072B5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072B54" w:rsidRPr="00CA74E4">
              <w:rPr>
                <w:sz w:val="16"/>
                <w:szCs w:val="16"/>
              </w:rPr>
              <w:t>23</w:t>
            </w:r>
            <w:r w:rsidR="00072B54">
              <w:rPr>
                <w:sz w:val="16"/>
                <w:szCs w:val="16"/>
              </w:rPr>
              <w:t>х</w:t>
            </w:r>
            <w:r w:rsidR="00072B5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072B54" w:rsidRPr="00CA74E4">
              <w:rPr>
                <w:sz w:val="16"/>
                <w:szCs w:val="16"/>
              </w:rPr>
              <w:t>23</w:t>
            </w:r>
            <w:r w:rsidR="00072B54">
              <w:rPr>
                <w:sz w:val="16"/>
                <w:szCs w:val="16"/>
              </w:rPr>
              <w:t>х</w:t>
            </w:r>
            <w:r w:rsidR="00072B5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072B54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072B5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AF64E0" w:rsidRPr="00CA74E4" w:rsidRDefault="00072B54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F64E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9F6AF7" w:rsidRDefault="00AF64E0" w:rsidP="002D0966">
            <w:pPr>
              <w:contextualSpacing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210 </w:t>
            </w:r>
            <w:r w:rsidR="00072B54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24х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4E0" w:rsidRPr="00191402" w:rsidRDefault="00072B54" w:rsidP="00072B54">
            <w:pPr>
              <w:pStyle w:val="ConsPlusNonforma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072B54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072B5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072B54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F64E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AF64E0" w:rsidRDefault="00AF64E0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AF64E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0 </w:t>
            </w:r>
            <w:r w:rsidR="00072B54">
              <w:rPr>
                <w:sz w:val="16"/>
                <w:szCs w:val="16"/>
              </w:rPr>
              <w:t xml:space="preserve">по </w:t>
            </w:r>
            <w:r w:rsidR="00072B54">
              <w:rPr>
                <w:sz w:val="16"/>
                <w:szCs w:val="16"/>
              </w:rPr>
              <w:lastRenderedPageBreak/>
              <w:t>соответствующим детализированным КОСГУ</w:t>
            </w:r>
            <w:r>
              <w:rPr>
                <w:sz w:val="16"/>
                <w:szCs w:val="16"/>
              </w:rPr>
              <w:t xml:space="preserve">25х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4E0" w:rsidRPr="00191402" w:rsidRDefault="00072B54" w:rsidP="00072B54">
            <w:pPr>
              <w:pStyle w:val="ConsPlusNonforma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 xml:space="preserve">Сумма показателей по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lastRenderedPageBreak/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072B54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072B5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072B54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5149A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AF64E0" w:rsidRDefault="00A5149A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240 </w:t>
            </w:r>
            <w:r w:rsidR="00072B54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26х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B54" w:rsidRDefault="00072B54" w:rsidP="00072B5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A5149A" w:rsidRPr="00191402" w:rsidRDefault="00072B54" w:rsidP="002D0966">
            <w:pPr>
              <w:pStyle w:val="ConsPlusNonforma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072B54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072B5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072B54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contextualSpacing/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034821" w:rsidRDefault="0089011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</w:t>
            </w:r>
            <w:r w:rsidR="00034821">
              <w:rPr>
                <w:sz w:val="16"/>
                <w:szCs w:val="16"/>
              </w:rPr>
              <w:t>по соответствующим детализированным КОСГУ</w:t>
            </w:r>
            <w:r w:rsidR="00034821" w:rsidRPr="008F4D9A">
              <w:rPr>
                <w:sz w:val="16"/>
                <w:szCs w:val="16"/>
              </w:rPr>
              <w:t>2</w:t>
            </w:r>
            <w:r w:rsidR="00034821">
              <w:rPr>
                <w:sz w:val="16"/>
                <w:szCs w:val="16"/>
              </w:rPr>
              <w:t>7х, кроме КОСГУ 272</w:t>
            </w:r>
          </w:p>
        </w:tc>
        <w:tc>
          <w:tcPr>
            <w:tcW w:w="111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:rsidR="00034821" w:rsidRDefault="00034821" w:rsidP="00034821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89011A" w:rsidRPr="00191402" w:rsidRDefault="00034821" w:rsidP="002D0966">
            <w:pPr>
              <w:pStyle w:val="ConsPlusNonforma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27х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03482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034821" w:rsidRPr="00CA74E4">
              <w:rPr>
                <w:sz w:val="16"/>
                <w:szCs w:val="16"/>
              </w:rPr>
              <w:t>27</w:t>
            </w:r>
            <w:r w:rsidR="00034821">
              <w:rPr>
                <w:sz w:val="16"/>
                <w:szCs w:val="16"/>
              </w:rPr>
              <w:t>х</w:t>
            </w:r>
            <w:r w:rsidR="00034821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034821" w:rsidRPr="00CA74E4">
              <w:rPr>
                <w:sz w:val="16"/>
                <w:szCs w:val="16"/>
              </w:rPr>
              <w:t>27</w:t>
            </w:r>
            <w:r w:rsidR="00034821">
              <w:rPr>
                <w:sz w:val="16"/>
                <w:szCs w:val="16"/>
              </w:rPr>
              <w:t>х</w:t>
            </w:r>
            <w:r w:rsidR="00034821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0503321 </w:t>
            </w:r>
            <w:r w:rsidR="00034821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89011A" w:rsidRPr="00CA74E4" w:rsidRDefault="00034821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241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по КОСГУ 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  <w:r w:rsidRPr="009D4734">
              <w:rPr>
                <w:sz w:val="16"/>
                <w:szCs w:val="16"/>
              </w:rPr>
              <w:t>2</w:t>
            </w:r>
          </w:p>
        </w:tc>
        <w:tc>
          <w:tcPr>
            <w:tcW w:w="111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:rsidR="0089011A" w:rsidRDefault="0089011A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034821"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="00221820"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  <w:p w:rsidR="0089011A" w:rsidRPr="00191402" w:rsidRDefault="0089011A" w:rsidP="002D0966">
            <w:pPr>
              <w:pStyle w:val="ConsPlusNonforma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272 + Раздел 3 гр. 5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КОСГУ 272 в ф. 0503110 не соответствуют начисленным расходам по КОСГУ 272 в ф. 0503321 </w:t>
            </w:r>
            <w:r w:rsidR="00034821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89011A" w:rsidRPr="00CA74E4" w:rsidRDefault="00034821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F64E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238E9" w:rsidRDefault="009C04A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242</w:t>
            </w:r>
            <w:r w:rsidR="00AF64E0"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60 </w:t>
            </w:r>
            <w:r w:rsidR="00034821">
              <w:rPr>
                <w:sz w:val="16"/>
                <w:szCs w:val="16"/>
              </w:rPr>
              <w:t>по соответствующим детализированным КОСГУ</w:t>
            </w:r>
            <w:r w:rsidR="00034821" w:rsidDel="0003482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</w:t>
            </w:r>
            <w:r w:rsidR="00972965" w:rsidRPr="009D4734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="009C04AB"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4E0" w:rsidRPr="008F4D9A" w:rsidRDefault="00034821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140120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8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34821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034821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</w:tcPr>
          <w:p w:rsidR="00A5149A" w:rsidRPr="00C238E9" w:rsidRDefault="00A5149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243</w:t>
            </w:r>
          </w:p>
        </w:tc>
        <w:tc>
          <w:tcPr>
            <w:tcW w:w="1134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 по КОСГУ 291</w:t>
            </w:r>
            <w:r w:rsidRPr="00CA74E4">
              <w:rPr>
                <w:sz w:val="16"/>
                <w:szCs w:val="16"/>
              </w:rPr>
              <w:t xml:space="preserve">+ </w:t>
            </w:r>
            <w:r w:rsidR="00077F66">
              <w:rPr>
                <w:sz w:val="16"/>
                <w:szCs w:val="16"/>
              </w:rPr>
              <w:t xml:space="preserve">строка </w:t>
            </w:r>
            <w:r>
              <w:rPr>
                <w:sz w:val="16"/>
                <w:szCs w:val="16"/>
              </w:rPr>
              <w:t>302</w:t>
            </w:r>
          </w:p>
        </w:tc>
        <w:tc>
          <w:tcPr>
            <w:tcW w:w="1115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:rsidR="00A5149A" w:rsidRDefault="00A5149A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034821"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  <w:p w:rsidR="00A5149A" w:rsidRPr="00500E24" w:rsidRDefault="00A5149A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9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1   </w:t>
            </w:r>
          </w:p>
        </w:tc>
        <w:tc>
          <w:tcPr>
            <w:tcW w:w="992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 КОСГУ 29</w:t>
            </w:r>
            <w:r w:rsidRPr="00500E24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 w:rsidRPr="00500E24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34821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A5149A" w:rsidRPr="00CA74E4" w:rsidRDefault="00034821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238E9" w:rsidRDefault="00A514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243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70 </w:t>
            </w:r>
            <w:r w:rsidR="00034821">
              <w:rPr>
                <w:sz w:val="16"/>
                <w:szCs w:val="16"/>
              </w:rPr>
              <w:t>по соответствующим детализированным КОСГУ29х, кроме КОСГУ 291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821" w:rsidRDefault="00034821" w:rsidP="00034821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4640F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  <w:p w:rsidR="00A5149A" w:rsidRPr="004640F7" w:rsidRDefault="00034821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9х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34821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034821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D2A2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9D4734" w:rsidRDefault="002D2A20" w:rsidP="002D0966">
            <w:pPr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020</w:t>
            </w:r>
            <w:r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по соответствующим детализированным КОСГУ 11х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A20" w:rsidRPr="00034821" w:rsidRDefault="00034821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9D4734">
              <w:rPr>
                <w:rFonts w:ascii="Times New Roman" w:hAnsi="Times New Roman"/>
                <w:sz w:val="16"/>
                <w:szCs w:val="16"/>
              </w:rPr>
              <w:t> 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9D4734">
              <w:rPr>
                <w:rFonts w:ascii="Times New Roman" w:hAnsi="Times New Roman"/>
                <w:sz w:val="16"/>
                <w:szCs w:val="16"/>
              </w:rPr>
              <w:t> 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9D4734">
              <w:rPr>
                <w:rFonts w:ascii="Times New Roman" w:hAnsi="Times New Roman"/>
                <w:sz w:val="16"/>
                <w:szCs w:val="16"/>
              </w:rPr>
              <w:t> 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11х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03482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034821" w:rsidRPr="00CA74E4">
              <w:rPr>
                <w:sz w:val="16"/>
                <w:szCs w:val="16"/>
              </w:rPr>
              <w:t>11</w:t>
            </w:r>
            <w:r w:rsidR="00034821">
              <w:rPr>
                <w:sz w:val="16"/>
                <w:szCs w:val="16"/>
              </w:rPr>
              <w:t>х</w:t>
            </w:r>
            <w:r w:rsidR="00034821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034821" w:rsidRPr="00CA74E4">
              <w:rPr>
                <w:sz w:val="16"/>
                <w:szCs w:val="16"/>
              </w:rPr>
              <w:t>11</w:t>
            </w:r>
            <w:r w:rsidR="00034821">
              <w:rPr>
                <w:sz w:val="16"/>
                <w:szCs w:val="16"/>
              </w:rPr>
              <w:t>х</w:t>
            </w:r>
            <w:r w:rsidR="00034821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034821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916E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D2A2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2D2A20" w:rsidRDefault="002D2A20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 xml:space="preserve"> </w:t>
            </w:r>
            <w:r w:rsidR="00916E9A">
              <w:rPr>
                <w:sz w:val="16"/>
                <w:szCs w:val="16"/>
              </w:rPr>
              <w:t>по соответствующим детализированным КОСГУ 12х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A20" w:rsidRPr="007469D1" w:rsidRDefault="00916E9A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12х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916E9A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916E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D2A2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2D2A20" w:rsidRDefault="002D2A20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  <w:r>
              <w:rPr>
                <w:sz w:val="16"/>
                <w:szCs w:val="16"/>
              </w:rPr>
              <w:t xml:space="preserve"> </w:t>
            </w:r>
            <w:r w:rsidR="000F3FFB">
              <w:rPr>
                <w:sz w:val="16"/>
                <w:szCs w:val="16"/>
              </w:rPr>
              <w:t>по соответствующим детализированным КОСГУ 13х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FFB" w:rsidRPr="00F70FC5" w:rsidRDefault="000F3FFB" w:rsidP="000F3FFB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13х (по соответствующим  детализированным КОСГУ)</w:t>
            </w:r>
          </w:p>
          <w:p w:rsidR="002D2A20" w:rsidRPr="00F70FC5" w:rsidRDefault="000F3FFB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>+ Раздел 3 (гр. 4 + гр.5) (по соответствующим  детализированным КОСГУ</w:t>
            </w:r>
            <w:r w:rsidR="00F70FC5" w:rsidRPr="00F70FC5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F70FC5" w:rsidRPr="009D4734">
              <w:rPr>
                <w:rFonts w:ascii="Times New Roman" w:hAnsi="Times New Roman"/>
                <w:sz w:val="16"/>
                <w:szCs w:val="16"/>
                <w:lang w:val="ru-RU"/>
              </w:rPr>
              <w:t>гр. 1</w:t>
            </w: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F3FFB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0F3FF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D2A2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2D2A20" w:rsidRDefault="002D2A20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  <w:r>
              <w:rPr>
                <w:sz w:val="16"/>
                <w:szCs w:val="16"/>
              </w:rPr>
              <w:t xml:space="preserve"> </w:t>
            </w:r>
            <w:r w:rsidR="000F3FFB">
              <w:rPr>
                <w:sz w:val="16"/>
                <w:szCs w:val="16"/>
              </w:rPr>
              <w:t xml:space="preserve">по соответствующим детализированным КОСГУ </w:t>
            </w:r>
            <w:r w:rsidR="000F3FFB">
              <w:rPr>
                <w:sz w:val="16"/>
                <w:szCs w:val="16"/>
              </w:rPr>
              <w:lastRenderedPageBreak/>
              <w:t>14х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A20" w:rsidRPr="007469D1" w:rsidRDefault="000F3FFB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4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0F3FF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0F3FF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D2A2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2D2A20" w:rsidRDefault="002D2A20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0F3F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 xml:space="preserve">0 </w:t>
            </w:r>
            <w:r w:rsidR="000F3FFB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 </w:t>
            </w:r>
            <w:r w:rsidR="000F3FFB">
              <w:rPr>
                <w:sz w:val="16"/>
                <w:szCs w:val="16"/>
              </w:rPr>
              <w:t>15х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A20" w:rsidRPr="007469D1" w:rsidRDefault="000F3FFB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5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0F3FFB">
              <w:rPr>
                <w:sz w:val="16"/>
                <w:szCs w:val="16"/>
              </w:rPr>
              <w:t>детализированным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КОСГУ 151 в ф. 0503110 не соответствуют начисленным доходам по КОСГУ 151 в ф. 0503321</w:t>
            </w:r>
            <w:r w:rsidR="000F3FF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0F3FF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D2A2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2D2A20" w:rsidRDefault="002D2A20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0F3F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="000F3FFB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16</w:t>
            </w:r>
            <w:r w:rsidR="000F3FFB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A20" w:rsidRPr="007469D1" w:rsidRDefault="000F3FFB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6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0F3F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 w:rsidR="000F3FFB"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</w:t>
            </w:r>
            <w:r w:rsidR="000F3FFB" w:rsidRPr="00CA74E4">
              <w:rPr>
                <w:sz w:val="16"/>
                <w:szCs w:val="16"/>
              </w:rPr>
              <w:t>16</w:t>
            </w:r>
            <w:r w:rsidR="000F3FFB">
              <w:rPr>
                <w:sz w:val="16"/>
                <w:szCs w:val="16"/>
              </w:rPr>
              <w:t>х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0F3FFB" w:rsidRPr="00CA74E4">
              <w:rPr>
                <w:sz w:val="16"/>
                <w:szCs w:val="16"/>
              </w:rPr>
              <w:t>16</w:t>
            </w:r>
            <w:r w:rsidR="000F3FFB">
              <w:rPr>
                <w:sz w:val="16"/>
                <w:szCs w:val="16"/>
              </w:rPr>
              <w:t>х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0F3FF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D2A2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2D2A20" w:rsidRDefault="002D2A20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0F3F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09</w:t>
            </w:r>
            <w:r>
              <w:rPr>
                <w:sz w:val="16"/>
                <w:szCs w:val="16"/>
              </w:rPr>
              <w:t xml:space="preserve">0 </w:t>
            </w:r>
            <w:r w:rsidR="000F3FFB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17</w:t>
            </w:r>
            <w:r w:rsidR="000F3FFB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A20" w:rsidRPr="007469D1" w:rsidRDefault="000F3FFB" w:rsidP="000F3FFB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7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0F3F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0F3FFB">
              <w:rPr>
                <w:sz w:val="16"/>
                <w:szCs w:val="16"/>
              </w:rPr>
              <w:t>детализированным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0F3FFB" w:rsidRPr="00CA74E4">
              <w:rPr>
                <w:sz w:val="16"/>
                <w:szCs w:val="16"/>
              </w:rPr>
              <w:t>17</w:t>
            </w:r>
            <w:r w:rsidR="000F3FFB">
              <w:rPr>
                <w:sz w:val="16"/>
                <w:szCs w:val="16"/>
              </w:rPr>
              <w:t>х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0F3FFB" w:rsidRPr="00CA74E4">
              <w:rPr>
                <w:sz w:val="16"/>
                <w:szCs w:val="16"/>
              </w:rPr>
              <w:t>17</w:t>
            </w:r>
            <w:r w:rsidR="000F3FFB">
              <w:rPr>
                <w:sz w:val="16"/>
                <w:szCs w:val="16"/>
              </w:rPr>
              <w:t>х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0F3FF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0F3FF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A1A62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2D2A20" w:rsidRDefault="008A1A62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0F3F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</w:t>
            </w:r>
            <w:r w:rsidR="000F3FFB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18</w:t>
            </w:r>
            <w:r w:rsidR="000F3FFB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A62" w:rsidRPr="007469D1" w:rsidRDefault="000F3FFB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18х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0F3F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 w:rsidR="000F3FFB"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</w:t>
            </w:r>
            <w:r w:rsidR="000F3FFB" w:rsidRPr="00CA74E4">
              <w:rPr>
                <w:sz w:val="16"/>
                <w:szCs w:val="16"/>
              </w:rPr>
              <w:t>18</w:t>
            </w:r>
            <w:r w:rsidR="000F3FFB">
              <w:rPr>
                <w:sz w:val="16"/>
                <w:szCs w:val="16"/>
              </w:rPr>
              <w:t>х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0F3FFB" w:rsidRPr="00CA74E4">
              <w:rPr>
                <w:sz w:val="16"/>
                <w:szCs w:val="16"/>
              </w:rPr>
              <w:t>18</w:t>
            </w:r>
            <w:r w:rsidR="000F3FFB">
              <w:rPr>
                <w:sz w:val="16"/>
                <w:szCs w:val="16"/>
              </w:rPr>
              <w:t>х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0F3FF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0F3FF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D2A2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2D2A20" w:rsidRDefault="002D2A20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261</w:t>
            </w:r>
            <w:r w:rsidRPr="002D2A20">
              <w:rPr>
                <w:sz w:val="16"/>
                <w:szCs w:val="16"/>
                <w:lang w:val="en-US"/>
              </w:rPr>
              <w:t>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0F3F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 </w:t>
            </w:r>
            <w:r w:rsidR="000F3FFB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19</w:t>
            </w:r>
            <w:r w:rsidR="000F3FFB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A20" w:rsidRPr="007469D1" w:rsidRDefault="000F3FFB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19х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0F3F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0F3FFB">
              <w:rPr>
                <w:sz w:val="16"/>
                <w:szCs w:val="16"/>
              </w:rPr>
              <w:t>детализированным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0F3FFB" w:rsidRPr="00CA74E4">
              <w:rPr>
                <w:sz w:val="16"/>
                <w:szCs w:val="16"/>
              </w:rPr>
              <w:t>1</w:t>
            </w:r>
            <w:r w:rsidR="000F3FFB">
              <w:rPr>
                <w:sz w:val="16"/>
                <w:szCs w:val="16"/>
              </w:rPr>
              <w:t>9х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0F3FFB" w:rsidRPr="00CA74E4">
              <w:rPr>
                <w:sz w:val="16"/>
                <w:szCs w:val="16"/>
              </w:rPr>
              <w:t>1</w:t>
            </w:r>
            <w:r w:rsidR="000F3FFB">
              <w:rPr>
                <w:sz w:val="16"/>
                <w:szCs w:val="16"/>
              </w:rPr>
              <w:t>9х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0F3FF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0F3FF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262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 xml:space="preserve">0 </w:t>
            </w:r>
            <w:r w:rsidR="000F3FFB">
              <w:rPr>
                <w:sz w:val="16"/>
                <w:szCs w:val="16"/>
              </w:rPr>
              <w:t xml:space="preserve">по </w:t>
            </w:r>
            <w:r w:rsidR="000F3FFB">
              <w:rPr>
                <w:sz w:val="16"/>
                <w:szCs w:val="16"/>
              </w:rPr>
              <w:lastRenderedPageBreak/>
              <w:t>соответствующим детализированным КОСГУ21х</w:t>
            </w:r>
          </w:p>
        </w:tc>
        <w:tc>
          <w:tcPr>
            <w:tcW w:w="111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9+10+11+12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lastRenderedPageBreak/>
              <w:t>+ 13 + 14 + 15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shd w:val="clear" w:color="auto" w:fill="auto"/>
          </w:tcPr>
          <w:p w:rsidR="00011631" w:rsidRDefault="00011631" w:rsidP="00011631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 xml:space="preserve">Сумма показателей по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89011A" w:rsidRPr="00500E24" w:rsidRDefault="00011631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21х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01163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011631">
              <w:rPr>
                <w:sz w:val="16"/>
                <w:szCs w:val="16"/>
              </w:rPr>
              <w:lastRenderedPageBreak/>
              <w:t>детализированным</w:t>
            </w:r>
            <w:r w:rsidR="00011631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011631" w:rsidRPr="00CA74E4">
              <w:rPr>
                <w:sz w:val="16"/>
                <w:szCs w:val="16"/>
              </w:rPr>
              <w:t>21</w:t>
            </w:r>
            <w:r w:rsidR="00011631">
              <w:rPr>
                <w:sz w:val="16"/>
                <w:szCs w:val="16"/>
              </w:rPr>
              <w:t>х</w:t>
            </w:r>
            <w:r w:rsidR="00011631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0503110 не соответствуют начисленным расходам по КОСГУ 21</w:t>
            </w:r>
            <w:r w:rsidR="00011631"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011631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89011A" w:rsidRPr="00CA74E4" w:rsidRDefault="00011631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265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011631" w:rsidRDefault="0089011A" w:rsidP="0001163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 xml:space="preserve">0 </w:t>
            </w:r>
            <w:r w:rsidR="00011631">
              <w:rPr>
                <w:sz w:val="16"/>
                <w:szCs w:val="16"/>
              </w:rPr>
              <w:t>по соответствующим детализированным КОСГУ</w:t>
            </w:r>
            <w:r w:rsidR="00011631" w:rsidDel="000116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22</w:t>
            </w:r>
            <w:r w:rsidR="00011631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shd w:val="clear" w:color="auto" w:fill="auto"/>
          </w:tcPr>
          <w:p w:rsidR="00011631" w:rsidRDefault="00011631" w:rsidP="00011631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89011A" w:rsidRPr="00191402" w:rsidRDefault="00011631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01163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011631">
              <w:rPr>
                <w:sz w:val="16"/>
                <w:szCs w:val="16"/>
              </w:rPr>
              <w:t>детализированным</w:t>
            </w:r>
            <w:r w:rsidR="00011631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011631" w:rsidRPr="00CA74E4">
              <w:rPr>
                <w:sz w:val="16"/>
                <w:szCs w:val="16"/>
              </w:rPr>
              <w:t>22</w:t>
            </w:r>
            <w:r w:rsidR="00011631">
              <w:rPr>
                <w:sz w:val="16"/>
                <w:szCs w:val="16"/>
              </w:rPr>
              <w:t>х</w:t>
            </w:r>
            <w:r w:rsidR="00011631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011631" w:rsidRPr="00CA74E4">
              <w:rPr>
                <w:sz w:val="16"/>
                <w:szCs w:val="16"/>
              </w:rPr>
              <w:t>22</w:t>
            </w:r>
            <w:r w:rsidR="00011631">
              <w:rPr>
                <w:sz w:val="16"/>
                <w:szCs w:val="16"/>
              </w:rPr>
              <w:t>х</w:t>
            </w:r>
            <w:r w:rsidR="00011631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011631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89011A" w:rsidRPr="00CA74E4" w:rsidRDefault="00011631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87546" w:rsidRPr="00CA74E4" w:rsidTr="00FB1A48">
        <w:tc>
          <w:tcPr>
            <w:tcW w:w="747" w:type="dxa"/>
          </w:tcPr>
          <w:p w:rsidR="00687546" w:rsidRPr="00C238E9" w:rsidRDefault="00687546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271</w:t>
            </w:r>
          </w:p>
        </w:tc>
        <w:tc>
          <w:tcPr>
            <w:tcW w:w="1134" w:type="dxa"/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687546" w:rsidRPr="00A3738D" w:rsidRDefault="00687546" w:rsidP="00A373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190 </w:t>
            </w:r>
            <w:r w:rsidR="00A3738D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 </w:t>
            </w:r>
            <w:r w:rsidR="00A3738D">
              <w:rPr>
                <w:sz w:val="16"/>
                <w:szCs w:val="16"/>
              </w:rPr>
              <w:t>23х</w:t>
            </w:r>
          </w:p>
        </w:tc>
        <w:tc>
          <w:tcPr>
            <w:tcW w:w="1115" w:type="dxa"/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shd w:val="clear" w:color="auto" w:fill="auto"/>
          </w:tcPr>
          <w:p w:rsidR="00687546" w:rsidRPr="00191402" w:rsidRDefault="00A3738D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687546" w:rsidRPr="00CA74E4" w:rsidRDefault="00687546" w:rsidP="00A3738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A3738D">
              <w:rPr>
                <w:sz w:val="16"/>
                <w:szCs w:val="16"/>
              </w:rPr>
              <w:t>детализированным</w:t>
            </w:r>
            <w:r w:rsidR="00A3738D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A3738D" w:rsidRPr="00CA74E4">
              <w:rPr>
                <w:sz w:val="16"/>
                <w:szCs w:val="16"/>
              </w:rPr>
              <w:t>23</w:t>
            </w:r>
            <w:r w:rsidR="00A3738D">
              <w:rPr>
                <w:sz w:val="16"/>
                <w:szCs w:val="16"/>
              </w:rPr>
              <w:t>х</w:t>
            </w:r>
            <w:r w:rsidR="00A3738D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A3738D" w:rsidRPr="00CA74E4">
              <w:rPr>
                <w:sz w:val="16"/>
                <w:szCs w:val="16"/>
              </w:rPr>
              <w:t>23</w:t>
            </w:r>
            <w:r w:rsidR="00A3738D">
              <w:rPr>
                <w:sz w:val="16"/>
                <w:szCs w:val="16"/>
              </w:rPr>
              <w:t>х</w:t>
            </w:r>
            <w:r w:rsidR="00A3738D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A3738D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687546" w:rsidRPr="00CA74E4" w:rsidRDefault="00A3738D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87546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533615" w:rsidRDefault="00687546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210 </w:t>
            </w:r>
            <w:r w:rsidR="00A3738D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24х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687546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546" w:rsidRPr="00191402" w:rsidRDefault="00A3738D" w:rsidP="00A3738D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A3738D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A3738D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87546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533615" w:rsidRDefault="00687546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AF64E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0 </w:t>
            </w:r>
            <w:r w:rsidR="00A3738D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25х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687546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546" w:rsidRPr="00191402" w:rsidRDefault="00A3738D" w:rsidP="00A3738D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A3738D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A3738D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533615" w:rsidRDefault="00A5149A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240 </w:t>
            </w:r>
            <w:r w:rsidR="00A3738D">
              <w:rPr>
                <w:sz w:val="16"/>
                <w:szCs w:val="16"/>
              </w:rPr>
              <w:t>по соответствующ</w:t>
            </w:r>
            <w:r w:rsidR="00A3738D">
              <w:rPr>
                <w:sz w:val="16"/>
                <w:szCs w:val="16"/>
              </w:rPr>
              <w:lastRenderedPageBreak/>
              <w:t>им детализированным КОСГУ</w:t>
            </w:r>
            <w:r>
              <w:rPr>
                <w:sz w:val="16"/>
                <w:szCs w:val="16"/>
              </w:rPr>
              <w:t xml:space="preserve">26х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687546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C78" w:rsidRDefault="00E77C78" w:rsidP="00E77C7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 xml:space="preserve">(по соответствующим 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детализированным КОСГУ)</w:t>
            </w:r>
          </w:p>
          <w:p w:rsidR="00A5149A" w:rsidRPr="00191402" w:rsidRDefault="00E77C78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</w:t>
            </w:r>
            <w:r w:rsidRPr="00CA74E4">
              <w:rPr>
                <w:sz w:val="16"/>
                <w:szCs w:val="16"/>
              </w:rPr>
              <w:lastRenderedPageBreak/>
              <w:t>начисленным расходам по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A3738D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3738D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281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D12F80" w:rsidRDefault="0089011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</w:t>
            </w:r>
            <w:r w:rsidR="00D12F80">
              <w:rPr>
                <w:sz w:val="16"/>
                <w:szCs w:val="16"/>
              </w:rPr>
              <w:t>по соответствующим детализированным КОСГУ</w:t>
            </w:r>
            <w:r w:rsidR="00D12F80" w:rsidRPr="008F4D9A">
              <w:rPr>
                <w:sz w:val="16"/>
                <w:szCs w:val="16"/>
              </w:rPr>
              <w:t>2</w:t>
            </w:r>
            <w:r w:rsidR="00D12F80">
              <w:rPr>
                <w:sz w:val="16"/>
                <w:szCs w:val="16"/>
              </w:rPr>
              <w:t>7х, кроме КОСГУ 272</w:t>
            </w:r>
          </w:p>
        </w:tc>
        <w:tc>
          <w:tcPr>
            <w:tcW w:w="111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shd w:val="clear" w:color="auto" w:fill="auto"/>
          </w:tcPr>
          <w:p w:rsidR="00D12F80" w:rsidRDefault="00D12F80" w:rsidP="00D12F8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89011A" w:rsidRPr="00191402" w:rsidRDefault="00D12F80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27х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D12F8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D12F80">
              <w:rPr>
                <w:sz w:val="16"/>
                <w:szCs w:val="16"/>
              </w:rPr>
              <w:t>детализированным</w:t>
            </w:r>
            <w:r w:rsidR="00D12F8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D12F80" w:rsidRPr="00CA74E4">
              <w:rPr>
                <w:sz w:val="16"/>
                <w:szCs w:val="16"/>
              </w:rPr>
              <w:t>27</w:t>
            </w:r>
            <w:r w:rsidR="00D12F80">
              <w:rPr>
                <w:sz w:val="16"/>
                <w:szCs w:val="16"/>
              </w:rPr>
              <w:t>х</w:t>
            </w:r>
            <w:r w:rsidR="00D12F8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D12F80" w:rsidRPr="00CA74E4">
              <w:rPr>
                <w:sz w:val="16"/>
                <w:szCs w:val="16"/>
              </w:rPr>
              <w:t>27</w:t>
            </w:r>
            <w:r w:rsidR="00D12F80">
              <w:rPr>
                <w:sz w:val="16"/>
                <w:szCs w:val="16"/>
              </w:rPr>
              <w:t>х</w:t>
            </w:r>
            <w:r w:rsidR="00D12F8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0503321 </w:t>
            </w:r>
            <w:r w:rsidR="00D12F80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89011A" w:rsidRPr="00CA74E4" w:rsidRDefault="00D12F8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282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по КОСГУ 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11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shd w:val="clear" w:color="auto" w:fill="auto"/>
          </w:tcPr>
          <w:p w:rsidR="0089011A" w:rsidRDefault="0089011A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D12F80"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="00221820"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  <w:p w:rsidR="0089011A" w:rsidRPr="00191402" w:rsidRDefault="0089011A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272 + Раздел 3 гр. 5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КОСГУ 272 в ф. 0503110 не соответствуют начисленным расходам по КОСГУ 272 в ф. 0503321 </w:t>
            </w:r>
            <w:r w:rsidR="00077F66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89011A" w:rsidRPr="00CA74E4" w:rsidRDefault="00D12F8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65D8C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238E9" w:rsidRDefault="00E65D8C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283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E65D8C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60 </w:t>
            </w:r>
            <w:r w:rsidR="00077F66">
              <w:rPr>
                <w:sz w:val="16"/>
                <w:szCs w:val="16"/>
              </w:rPr>
              <w:t>по соответствующим детализированным КОСГУ</w:t>
            </w:r>
            <w:r w:rsidR="00077F66" w:rsidDel="00077F6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</w:t>
            </w:r>
            <w:r w:rsidRPr="009D4734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E65D8C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D8C" w:rsidRPr="008F4D9A" w:rsidRDefault="00077F6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1345C4">
              <w:rPr>
                <w:sz w:val="16"/>
                <w:szCs w:val="16"/>
              </w:rPr>
              <w:t>Сумма показателей по счету</w:t>
            </w:r>
            <w:r w:rsidRPr="0015508B">
              <w:rPr>
                <w:sz w:val="16"/>
                <w:szCs w:val="16"/>
              </w:rPr>
              <w:t xml:space="preserve"> 1</w:t>
            </w:r>
            <w:r w:rsidRPr="00191402">
              <w:rPr>
                <w:sz w:val="16"/>
                <w:szCs w:val="16"/>
              </w:rPr>
              <w:t>401</w:t>
            </w:r>
            <w:r w:rsidRPr="0015508B"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 xml:space="preserve"> 2</w:t>
            </w:r>
            <w:r w:rsidR="00F70FC5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х </w:t>
            </w:r>
            <w:r w:rsidRPr="00AE66E8">
              <w:rPr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E65D8C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77F66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077F6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</w:tcPr>
          <w:p w:rsidR="00A5149A" w:rsidRPr="00C238E9" w:rsidRDefault="00A5149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284</w:t>
            </w:r>
          </w:p>
        </w:tc>
        <w:tc>
          <w:tcPr>
            <w:tcW w:w="1134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 по КОСГУ 291</w:t>
            </w:r>
            <w:r w:rsidRPr="00CA74E4">
              <w:rPr>
                <w:sz w:val="16"/>
                <w:szCs w:val="16"/>
              </w:rPr>
              <w:t xml:space="preserve">+ </w:t>
            </w:r>
            <w:r w:rsidR="00077F66">
              <w:rPr>
                <w:sz w:val="16"/>
                <w:szCs w:val="16"/>
              </w:rPr>
              <w:t xml:space="preserve">строка </w:t>
            </w:r>
            <w:r>
              <w:rPr>
                <w:sz w:val="16"/>
                <w:szCs w:val="16"/>
              </w:rPr>
              <w:t>302</w:t>
            </w:r>
          </w:p>
        </w:tc>
        <w:tc>
          <w:tcPr>
            <w:tcW w:w="1115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shd w:val="clear" w:color="auto" w:fill="auto"/>
          </w:tcPr>
          <w:p w:rsidR="00A5149A" w:rsidRDefault="00A5149A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077F66"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  <w:p w:rsidR="00A5149A" w:rsidRPr="00500E24" w:rsidRDefault="00A5149A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9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1   </w:t>
            </w:r>
          </w:p>
        </w:tc>
        <w:tc>
          <w:tcPr>
            <w:tcW w:w="992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 КОСГУ 29</w:t>
            </w:r>
            <w:r w:rsidRPr="00500E24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 w:rsidRPr="00500E24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77F66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A5149A" w:rsidRPr="00CA74E4" w:rsidRDefault="00077F6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238E9" w:rsidRDefault="00A514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284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70 </w:t>
            </w:r>
            <w:r w:rsidR="00077F66">
              <w:rPr>
                <w:sz w:val="16"/>
                <w:szCs w:val="16"/>
              </w:rPr>
              <w:t xml:space="preserve">по соответствующим детализированным КОСГУ29х, кроме КОСГУ </w:t>
            </w:r>
            <w:r w:rsidR="00077F66">
              <w:rPr>
                <w:sz w:val="16"/>
                <w:szCs w:val="16"/>
              </w:rPr>
              <w:lastRenderedPageBreak/>
              <w:t>291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E65D8C">
              <w:rPr>
                <w:sz w:val="16"/>
                <w:szCs w:val="16"/>
              </w:rPr>
              <w:t xml:space="preserve"> 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F66" w:rsidRDefault="00077F66" w:rsidP="00077F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4640F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  <w:p w:rsidR="00A5149A" w:rsidRPr="004640F7" w:rsidRDefault="00077F66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9х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77F66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077F6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36B08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500E24" w:rsidRDefault="00B5685C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077F6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соответствующим детализированным КОСГУ 11х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F36B08" w:rsidRDefault="00F36B08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08" w:rsidRPr="009D4734" w:rsidRDefault="00077F66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11х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077F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077F66">
              <w:rPr>
                <w:sz w:val="16"/>
                <w:szCs w:val="16"/>
              </w:rPr>
              <w:t>детализированным</w:t>
            </w:r>
            <w:r w:rsidR="00077F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077F66" w:rsidRPr="00CA74E4">
              <w:rPr>
                <w:sz w:val="16"/>
                <w:szCs w:val="16"/>
              </w:rPr>
              <w:t>11</w:t>
            </w:r>
            <w:r w:rsidR="00077F66">
              <w:rPr>
                <w:sz w:val="16"/>
                <w:szCs w:val="16"/>
              </w:rPr>
              <w:t>х</w:t>
            </w:r>
            <w:r w:rsidR="00077F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077F66" w:rsidRPr="00CA74E4">
              <w:rPr>
                <w:sz w:val="16"/>
                <w:szCs w:val="16"/>
              </w:rPr>
              <w:t>11</w:t>
            </w:r>
            <w:r w:rsidR="00077F66">
              <w:rPr>
                <w:sz w:val="16"/>
                <w:szCs w:val="16"/>
              </w:rPr>
              <w:t>х</w:t>
            </w:r>
            <w:r w:rsidR="00077F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077F66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077F6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36B08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F36B08" w:rsidRDefault="00B5685C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 xml:space="preserve"> </w:t>
            </w:r>
            <w:r w:rsidR="00077F66">
              <w:rPr>
                <w:sz w:val="16"/>
                <w:szCs w:val="16"/>
              </w:rPr>
              <w:t>по соответствующим детализированным КОСГУ 12х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08" w:rsidRPr="009D4734" w:rsidRDefault="00077F66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2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077F66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077F6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36B08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F36B08" w:rsidRDefault="00B5685C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077F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  <w:r>
              <w:rPr>
                <w:sz w:val="16"/>
                <w:szCs w:val="16"/>
              </w:rPr>
              <w:t xml:space="preserve"> </w:t>
            </w:r>
            <w:r w:rsidR="00077F66">
              <w:rPr>
                <w:sz w:val="16"/>
                <w:szCs w:val="16"/>
              </w:rPr>
              <w:t>по соответствующим детализированным КОСГУ 13х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14B" w:rsidRPr="00F70FC5" w:rsidRDefault="00C3114B" w:rsidP="00C3114B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13х (по соответствующим  детализированным КОСГУ)</w:t>
            </w:r>
          </w:p>
          <w:p w:rsidR="00F36B08" w:rsidRPr="00F70FC5" w:rsidRDefault="00C3114B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>+ Раздел 3 (гр. 4 + гр.5) (по соответствующим  детализированным КОСГУ</w:t>
            </w:r>
            <w:r w:rsidR="00F70FC5" w:rsidRPr="00F70FC5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F70FC5" w:rsidRPr="009D4734">
              <w:rPr>
                <w:rFonts w:ascii="Times New Roman" w:hAnsi="Times New Roman"/>
                <w:sz w:val="16"/>
                <w:szCs w:val="16"/>
                <w:lang w:val="ru-RU"/>
              </w:rPr>
              <w:t>гр. 1</w:t>
            </w: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C3114B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077F6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36B08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F36B08" w:rsidRDefault="00B5685C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  <w:r>
              <w:rPr>
                <w:sz w:val="16"/>
                <w:szCs w:val="16"/>
              </w:rPr>
              <w:t xml:space="preserve"> </w:t>
            </w:r>
            <w:r w:rsidR="00C3114B">
              <w:rPr>
                <w:sz w:val="16"/>
                <w:szCs w:val="16"/>
              </w:rPr>
              <w:t>по соответствующим детализированным КОСГУ 14х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08" w:rsidRPr="002D0966" w:rsidRDefault="00C3114B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4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C3114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C3114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36B08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F36B08" w:rsidRDefault="00B5685C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 xml:space="preserve">0 </w:t>
            </w:r>
            <w:r w:rsidR="00C3114B">
              <w:rPr>
                <w:sz w:val="16"/>
                <w:szCs w:val="16"/>
              </w:rPr>
              <w:t>по соответствующим детализированным КОСГУ 15х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08" w:rsidRPr="00533615" w:rsidRDefault="00C3114B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5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C3114B">
              <w:rPr>
                <w:sz w:val="16"/>
                <w:szCs w:val="16"/>
              </w:rPr>
              <w:t>детализированным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C3114B" w:rsidRPr="00CA74E4">
              <w:rPr>
                <w:sz w:val="16"/>
                <w:szCs w:val="16"/>
              </w:rPr>
              <w:t>15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C3114B" w:rsidRPr="00CA74E4">
              <w:rPr>
                <w:sz w:val="16"/>
                <w:szCs w:val="16"/>
              </w:rPr>
              <w:t>15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C3114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C3114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36B08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F36B08" w:rsidRDefault="00B5685C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="00C3114B">
              <w:rPr>
                <w:sz w:val="16"/>
                <w:szCs w:val="16"/>
              </w:rPr>
              <w:t xml:space="preserve">по </w:t>
            </w:r>
            <w:r w:rsidR="00C3114B">
              <w:rPr>
                <w:sz w:val="16"/>
                <w:szCs w:val="16"/>
              </w:rPr>
              <w:lastRenderedPageBreak/>
              <w:t>соответствующим детализированным КОСГУ 16х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08" w:rsidRPr="006F2E8D" w:rsidRDefault="00C3114B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Раздел 1 Сумма показателей по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6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C3114B">
              <w:rPr>
                <w:sz w:val="16"/>
                <w:szCs w:val="16"/>
              </w:rPr>
              <w:lastRenderedPageBreak/>
              <w:t>детализированным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C3114B" w:rsidRPr="00CA74E4">
              <w:rPr>
                <w:sz w:val="16"/>
                <w:szCs w:val="16"/>
              </w:rPr>
              <w:t>16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C3114B" w:rsidRPr="00CA74E4">
              <w:rPr>
                <w:sz w:val="16"/>
                <w:szCs w:val="16"/>
              </w:rPr>
              <w:t>16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C3114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C3114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F36B08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F36B08" w:rsidRDefault="00B5685C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09</w:t>
            </w:r>
            <w:r>
              <w:rPr>
                <w:sz w:val="16"/>
                <w:szCs w:val="16"/>
              </w:rPr>
              <w:t xml:space="preserve">0 </w:t>
            </w:r>
            <w:r w:rsidR="00C3114B">
              <w:rPr>
                <w:sz w:val="16"/>
                <w:szCs w:val="16"/>
              </w:rPr>
              <w:t>по соответствующим детализированным КОСГУ 17х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08" w:rsidRPr="009D4734" w:rsidRDefault="00C3114B" w:rsidP="00C3114B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7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C3114B">
              <w:rPr>
                <w:sz w:val="16"/>
                <w:szCs w:val="16"/>
              </w:rPr>
              <w:t>детализированным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C3114B" w:rsidRPr="00CA74E4">
              <w:rPr>
                <w:sz w:val="16"/>
                <w:szCs w:val="16"/>
              </w:rPr>
              <w:t>17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C3114B" w:rsidRPr="00CA74E4">
              <w:rPr>
                <w:sz w:val="16"/>
                <w:szCs w:val="16"/>
              </w:rPr>
              <w:t>17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C3114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C3114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A1A62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F36B08" w:rsidRDefault="008A1A62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</w:t>
            </w:r>
            <w:r w:rsidR="00C3114B">
              <w:rPr>
                <w:sz w:val="16"/>
                <w:szCs w:val="16"/>
              </w:rPr>
              <w:t xml:space="preserve">по соответствующим детализированным КОСГУ </w:t>
            </w:r>
            <w:r>
              <w:rPr>
                <w:sz w:val="16"/>
                <w:szCs w:val="16"/>
              </w:rPr>
              <w:t>18</w:t>
            </w:r>
            <w:r w:rsidR="00C3114B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A62" w:rsidRPr="006F2E8D" w:rsidRDefault="00C3114B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18х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C3114B">
              <w:rPr>
                <w:sz w:val="16"/>
                <w:szCs w:val="16"/>
              </w:rPr>
              <w:t>детализированным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C3114B" w:rsidRPr="00CA74E4">
              <w:rPr>
                <w:sz w:val="16"/>
                <w:szCs w:val="16"/>
              </w:rPr>
              <w:t>18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C3114B" w:rsidRPr="00CA74E4">
              <w:rPr>
                <w:sz w:val="16"/>
                <w:szCs w:val="16"/>
              </w:rPr>
              <w:t>18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C3114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C3114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36B08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F36B08" w:rsidRDefault="00B5685C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  <w:r w:rsidR="00F36B08" w:rsidRPr="00F36B08">
              <w:rPr>
                <w:sz w:val="16"/>
                <w:szCs w:val="16"/>
              </w:rPr>
              <w:t>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C311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 </w:t>
            </w:r>
            <w:r w:rsidR="00C3114B">
              <w:rPr>
                <w:sz w:val="16"/>
                <w:szCs w:val="16"/>
              </w:rPr>
              <w:t>по соответствующим детализированным КОСГУ</w:t>
            </w:r>
            <w:r w:rsidR="00C3114B" w:rsidDel="00C3114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19</w:t>
            </w:r>
            <w:r w:rsidR="00C3114B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08" w:rsidRPr="006F2E8D" w:rsidRDefault="00C3114B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19х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C3114B">
              <w:rPr>
                <w:sz w:val="16"/>
                <w:szCs w:val="16"/>
              </w:rPr>
              <w:t>детализированным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C3114B" w:rsidRPr="00CA74E4">
              <w:rPr>
                <w:sz w:val="16"/>
                <w:szCs w:val="16"/>
              </w:rPr>
              <w:t>1</w:t>
            </w:r>
            <w:r w:rsidR="00C3114B">
              <w:rPr>
                <w:sz w:val="16"/>
                <w:szCs w:val="16"/>
              </w:rPr>
              <w:t>9х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C3114B" w:rsidRPr="00CA74E4">
              <w:rPr>
                <w:sz w:val="16"/>
                <w:szCs w:val="16"/>
              </w:rPr>
              <w:t>1</w:t>
            </w:r>
            <w:r w:rsidR="00C3114B">
              <w:rPr>
                <w:sz w:val="16"/>
                <w:szCs w:val="16"/>
              </w:rPr>
              <w:t>9х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C3114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C3114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303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 xml:space="preserve">0 </w:t>
            </w:r>
            <w:r w:rsidR="00C3114B">
              <w:rPr>
                <w:sz w:val="16"/>
                <w:szCs w:val="16"/>
              </w:rPr>
              <w:t>по соответствующим детализированным КОСГУ21х</w:t>
            </w:r>
          </w:p>
        </w:tc>
        <w:tc>
          <w:tcPr>
            <w:tcW w:w="111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shd w:val="clear" w:color="auto" w:fill="auto"/>
          </w:tcPr>
          <w:p w:rsidR="00C3114B" w:rsidRDefault="00C3114B" w:rsidP="00C3114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89011A" w:rsidRPr="00500E24" w:rsidRDefault="00C3114B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21х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C3114B">
              <w:rPr>
                <w:sz w:val="16"/>
                <w:szCs w:val="16"/>
              </w:rPr>
              <w:t>детализированным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C3114B" w:rsidRPr="00CA74E4">
              <w:rPr>
                <w:sz w:val="16"/>
                <w:szCs w:val="16"/>
              </w:rPr>
              <w:t>21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C3114B" w:rsidRPr="00CA74E4">
              <w:rPr>
                <w:sz w:val="16"/>
                <w:szCs w:val="16"/>
              </w:rPr>
              <w:t>21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0503321 </w:t>
            </w:r>
            <w:r w:rsidR="00C3114B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89011A" w:rsidRPr="00CA74E4" w:rsidRDefault="00C3114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306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 xml:space="preserve">0 </w:t>
            </w:r>
            <w:r w:rsidR="00C3114B">
              <w:rPr>
                <w:sz w:val="16"/>
                <w:szCs w:val="16"/>
              </w:rPr>
              <w:t>по соответствующ</w:t>
            </w:r>
            <w:r w:rsidR="00C3114B">
              <w:rPr>
                <w:sz w:val="16"/>
                <w:szCs w:val="16"/>
              </w:rPr>
              <w:lastRenderedPageBreak/>
              <w:t>им детализированным КОСГУ22х</w:t>
            </w:r>
          </w:p>
        </w:tc>
        <w:tc>
          <w:tcPr>
            <w:tcW w:w="1115" w:type="dxa"/>
          </w:tcPr>
          <w:p w:rsidR="0089011A" w:rsidRPr="007F3CFB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lastRenderedPageBreak/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shd w:val="clear" w:color="auto" w:fill="auto"/>
          </w:tcPr>
          <w:p w:rsidR="00C3114B" w:rsidRDefault="00C3114B" w:rsidP="00C3114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 xml:space="preserve">(по соответствующим 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детализированным КОСГУ)</w:t>
            </w:r>
          </w:p>
          <w:p w:rsidR="0089011A" w:rsidRPr="00191402" w:rsidRDefault="00C3114B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C3114B">
              <w:rPr>
                <w:sz w:val="16"/>
                <w:szCs w:val="16"/>
              </w:rPr>
              <w:t>детализированным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C3114B" w:rsidRPr="00CA74E4">
              <w:rPr>
                <w:sz w:val="16"/>
                <w:szCs w:val="16"/>
              </w:rPr>
              <w:t>22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</w:t>
            </w:r>
            <w:r w:rsidRPr="00CA74E4">
              <w:rPr>
                <w:sz w:val="16"/>
                <w:szCs w:val="16"/>
              </w:rPr>
              <w:lastRenderedPageBreak/>
              <w:t xml:space="preserve">начисленным расходам по КОСГУ </w:t>
            </w:r>
            <w:r w:rsidR="00C3114B" w:rsidRPr="00CA74E4">
              <w:rPr>
                <w:sz w:val="16"/>
                <w:szCs w:val="16"/>
              </w:rPr>
              <w:t>22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C3114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89011A" w:rsidRPr="00CA74E4" w:rsidRDefault="00C3114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3D1C00" w:rsidRPr="00CA74E4" w:rsidTr="00FB1A48">
        <w:tc>
          <w:tcPr>
            <w:tcW w:w="747" w:type="dxa"/>
          </w:tcPr>
          <w:p w:rsidR="003D1C00" w:rsidRPr="00C238E9" w:rsidRDefault="003D1C00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312</w:t>
            </w:r>
          </w:p>
        </w:tc>
        <w:tc>
          <w:tcPr>
            <w:tcW w:w="1134" w:type="dxa"/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3D1C00" w:rsidRPr="00CA74E4" w:rsidRDefault="003D1C00" w:rsidP="00C311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190 </w:t>
            </w:r>
            <w:r w:rsidR="00C3114B">
              <w:rPr>
                <w:sz w:val="16"/>
                <w:szCs w:val="16"/>
              </w:rPr>
              <w:t>по соответствующим детализированным КОСГУ23х</w:t>
            </w:r>
          </w:p>
        </w:tc>
        <w:tc>
          <w:tcPr>
            <w:tcW w:w="1115" w:type="dxa"/>
          </w:tcPr>
          <w:p w:rsidR="003D1C00" w:rsidRPr="007F3CFB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3D1C00" w:rsidRPr="00CA74E4" w:rsidRDefault="003D1C00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shd w:val="clear" w:color="auto" w:fill="auto"/>
          </w:tcPr>
          <w:p w:rsidR="003D1C00" w:rsidRPr="00191402" w:rsidRDefault="00C3114B" w:rsidP="00C3114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3D1C00" w:rsidRPr="00CA74E4" w:rsidRDefault="003D1C00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C3114B">
              <w:rPr>
                <w:sz w:val="16"/>
                <w:szCs w:val="16"/>
              </w:rPr>
              <w:t>детализированным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C3114B" w:rsidRPr="00CA74E4">
              <w:rPr>
                <w:sz w:val="16"/>
                <w:szCs w:val="16"/>
              </w:rPr>
              <w:t>23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C3114B" w:rsidRPr="00CA74E4">
              <w:rPr>
                <w:sz w:val="16"/>
                <w:szCs w:val="16"/>
              </w:rPr>
              <w:t>23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C3114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3D1C00" w:rsidRPr="00CA74E4" w:rsidRDefault="00C3114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D1C0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3D1C00" w:rsidRDefault="003D1C0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210 </w:t>
            </w:r>
            <w:r w:rsidR="00C3114B">
              <w:rPr>
                <w:sz w:val="16"/>
                <w:szCs w:val="16"/>
              </w:rPr>
              <w:t>по соответствующим детализированным КОСГУ</w:t>
            </w:r>
            <w:r w:rsidR="00C3114B" w:rsidDel="00C3114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24х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500E24" w:rsidRDefault="003D1C0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687546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C00" w:rsidRPr="00191402" w:rsidRDefault="00E77C78" w:rsidP="00E77C7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E77C78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D1C0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3D1C00" w:rsidRDefault="003D1C0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AF64E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0 </w:t>
            </w:r>
            <w:r w:rsidR="00E77C78">
              <w:rPr>
                <w:sz w:val="16"/>
                <w:szCs w:val="16"/>
              </w:rPr>
              <w:t>по соответствующим детализированным КОСГУ</w:t>
            </w:r>
            <w:r w:rsidR="00E77C78" w:rsidDel="00E77C7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25х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500E24" w:rsidRDefault="003D1C0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687546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C00" w:rsidRPr="00191402" w:rsidRDefault="00E77C78" w:rsidP="00E77C7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E77C78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3D1C00" w:rsidRDefault="00A514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240 </w:t>
            </w:r>
            <w:r w:rsidR="00E77C78">
              <w:rPr>
                <w:sz w:val="16"/>
                <w:szCs w:val="16"/>
              </w:rPr>
              <w:t>по соответствующим детализированным КОСГУ</w:t>
            </w:r>
            <w:r w:rsidR="00E77C78" w:rsidDel="00E77C7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26х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500E24" w:rsidRDefault="00A514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687546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C78" w:rsidRDefault="00E77C78" w:rsidP="00E77C7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A5149A" w:rsidRPr="00191402" w:rsidRDefault="00E77C78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E77C78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322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</w:t>
            </w:r>
            <w:r w:rsidR="00E77C78">
              <w:rPr>
                <w:sz w:val="16"/>
                <w:szCs w:val="16"/>
              </w:rPr>
              <w:t>по соответствующим детализ</w:t>
            </w:r>
            <w:r w:rsidR="00E77C78">
              <w:rPr>
                <w:sz w:val="16"/>
                <w:szCs w:val="16"/>
              </w:rPr>
              <w:lastRenderedPageBreak/>
              <w:t>ированным КОСГУ</w:t>
            </w:r>
            <w:r w:rsidR="00E77C78" w:rsidRPr="008F4D9A">
              <w:rPr>
                <w:sz w:val="16"/>
                <w:szCs w:val="16"/>
              </w:rPr>
              <w:t>2</w:t>
            </w:r>
            <w:r w:rsidR="00E77C78">
              <w:rPr>
                <w:sz w:val="16"/>
                <w:szCs w:val="16"/>
              </w:rPr>
              <w:t>7х, кроме КОСГУ 272</w:t>
            </w:r>
          </w:p>
        </w:tc>
        <w:tc>
          <w:tcPr>
            <w:tcW w:w="1115" w:type="dxa"/>
          </w:tcPr>
          <w:p w:rsidR="0089011A" w:rsidRPr="007F3CFB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lastRenderedPageBreak/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shd w:val="clear" w:color="auto" w:fill="auto"/>
          </w:tcPr>
          <w:p w:rsidR="00E77C78" w:rsidRDefault="00E77C78" w:rsidP="00E77C7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89011A" w:rsidRPr="00191402" w:rsidRDefault="00E77C78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27х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E77C7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E77C78">
              <w:rPr>
                <w:sz w:val="16"/>
                <w:szCs w:val="16"/>
              </w:rPr>
              <w:t>детализированным</w:t>
            </w:r>
            <w:r w:rsidR="00E77C7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E77C78" w:rsidRPr="00CA74E4">
              <w:rPr>
                <w:sz w:val="16"/>
                <w:szCs w:val="16"/>
              </w:rPr>
              <w:t>27</w:t>
            </w:r>
            <w:r w:rsidR="00E77C78">
              <w:rPr>
                <w:sz w:val="16"/>
                <w:szCs w:val="16"/>
              </w:rPr>
              <w:t>х</w:t>
            </w:r>
            <w:r w:rsidR="00E77C7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E77C78" w:rsidRPr="00CA74E4">
              <w:rPr>
                <w:sz w:val="16"/>
                <w:szCs w:val="16"/>
              </w:rPr>
              <w:t>27</w:t>
            </w:r>
            <w:r w:rsidR="00E77C78">
              <w:rPr>
                <w:sz w:val="16"/>
                <w:szCs w:val="16"/>
              </w:rPr>
              <w:t>х</w:t>
            </w:r>
            <w:r w:rsidR="00E77C7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E77C78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89011A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323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по КОСГУ 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72</w:t>
            </w:r>
          </w:p>
        </w:tc>
        <w:tc>
          <w:tcPr>
            <w:tcW w:w="1115" w:type="dxa"/>
          </w:tcPr>
          <w:p w:rsidR="0089011A" w:rsidRPr="007F3CFB" w:rsidRDefault="0089011A" w:rsidP="002D0966">
            <w:pPr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9D473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shd w:val="clear" w:color="auto" w:fill="auto"/>
          </w:tcPr>
          <w:p w:rsidR="0089011A" w:rsidRDefault="0089011A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E77C78"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="00221820"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  <w:p w:rsidR="0089011A" w:rsidRPr="00191402" w:rsidRDefault="0089011A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272 + Раздел 3 гр. 5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 КОСГУ 272 в ф. 0503110 не соответствуют начисленным расходам по КОСГУ 272 в ф. 0503321</w:t>
            </w:r>
            <w:r w:rsidR="00E77C78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89011A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D1C0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238E9" w:rsidRDefault="003D1C0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60 </w:t>
            </w:r>
            <w:r w:rsidR="00E77C78">
              <w:rPr>
                <w:sz w:val="16"/>
                <w:szCs w:val="16"/>
              </w:rPr>
              <w:t>по соответствующим детализированным КОСГУ</w:t>
            </w:r>
            <w:r w:rsidR="00E77C78" w:rsidDel="00E77C7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</w:t>
            </w:r>
            <w:r w:rsidRPr="003D1C00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500E24" w:rsidRDefault="003D1C0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E65D8C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C00" w:rsidRPr="003D1C00" w:rsidRDefault="00E77C78" w:rsidP="002D0966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140120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8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E77C78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</w:tcPr>
          <w:p w:rsidR="00A5149A" w:rsidRPr="00C238E9" w:rsidRDefault="00A5149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325</w:t>
            </w:r>
          </w:p>
        </w:tc>
        <w:tc>
          <w:tcPr>
            <w:tcW w:w="1134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 по КОСГУ 291</w:t>
            </w:r>
            <w:r w:rsidRPr="00CA74E4">
              <w:rPr>
                <w:sz w:val="16"/>
                <w:szCs w:val="16"/>
              </w:rPr>
              <w:t xml:space="preserve">+ </w:t>
            </w:r>
            <w:r w:rsidR="00E77C78">
              <w:rPr>
                <w:sz w:val="16"/>
                <w:szCs w:val="16"/>
              </w:rPr>
              <w:t xml:space="preserve">строка </w:t>
            </w:r>
            <w:r>
              <w:rPr>
                <w:sz w:val="16"/>
                <w:szCs w:val="16"/>
              </w:rPr>
              <w:t>302</w:t>
            </w:r>
          </w:p>
        </w:tc>
        <w:tc>
          <w:tcPr>
            <w:tcW w:w="1115" w:type="dxa"/>
          </w:tcPr>
          <w:p w:rsidR="00A5149A" w:rsidRPr="007F3CFB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5149A" w:rsidRPr="00CA74E4" w:rsidRDefault="00A5149A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shd w:val="clear" w:color="auto" w:fill="auto"/>
          </w:tcPr>
          <w:p w:rsidR="00A5149A" w:rsidRDefault="00A5149A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E77C78"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="00E77C78" w:rsidDel="00E77C78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  <w:p w:rsidR="00A5149A" w:rsidRPr="00500E24" w:rsidRDefault="00A5149A" w:rsidP="002D0966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9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1   </w:t>
            </w:r>
          </w:p>
        </w:tc>
        <w:tc>
          <w:tcPr>
            <w:tcW w:w="992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 КОСГУ 29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E77C78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A5149A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238E9" w:rsidRDefault="00A514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325.1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70 </w:t>
            </w:r>
            <w:r w:rsidR="00E77C78">
              <w:rPr>
                <w:sz w:val="16"/>
                <w:szCs w:val="16"/>
              </w:rPr>
              <w:t>по соответствующим детализированным КОСГУ29х, кроме КОСГУ 291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500E24" w:rsidRDefault="00A514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E65D8C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C78" w:rsidRDefault="00E77C78" w:rsidP="00E77C78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4640F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  <w:p w:rsidR="00A5149A" w:rsidRPr="004640F7" w:rsidRDefault="00E77C78" w:rsidP="002D0966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9х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E77C78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328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>0 (КОСГУ 151)</w:t>
            </w: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Ф. 0503125 </w:t>
            </w:r>
          </w:p>
          <w:p w:rsidR="00AA4C57" w:rsidRPr="00CA74E4" w:rsidRDefault="00AA4C57" w:rsidP="002D0966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 счету </w:t>
            </w:r>
          </w:p>
          <w:p w:rsidR="00AA4C57" w:rsidRPr="00CA74E4" w:rsidRDefault="00AA4C57" w:rsidP="002D0966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140110151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Итоговое значение раздела «неденежные расчеты»</w:t>
            </w: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0B3CB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начисленных доходов в ф. 0503321 по гр. 4 не соответствует сумме неденежных расчетов в ф. 0503125 по счету 140110151</w:t>
            </w:r>
            <w:r w:rsidR="00E77C78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AA4C57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328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70 (КОСГУ 161)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D0966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Ф. 0503125 </w:t>
            </w:r>
          </w:p>
          <w:p w:rsidR="00AA4C57" w:rsidRPr="00CA74E4" w:rsidRDefault="00AA4C57" w:rsidP="002D0966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 счету </w:t>
            </w:r>
          </w:p>
          <w:p w:rsidR="00AA4C57" w:rsidRPr="00CA74E4" w:rsidRDefault="00AA4C57" w:rsidP="002D0966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1401101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Итоговое значение раздела «неденежные расчеты»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0B3CB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начисленных доходов в ф. 0503321 по гр. 4 не соответствует сумме неденежных расчетов в ф. 0503125 по счету 1401101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  <w:r w:rsidR="00E77C78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329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26784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0 (КОСГУ 251)</w:t>
            </w: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Ф. 0503125 </w:t>
            </w:r>
          </w:p>
          <w:p w:rsidR="00AA4C57" w:rsidRPr="00CA74E4" w:rsidRDefault="00AA4C57" w:rsidP="002D0966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 счету </w:t>
            </w:r>
          </w:p>
          <w:p w:rsidR="00AA4C57" w:rsidRPr="00CA74E4" w:rsidRDefault="00AA4C57" w:rsidP="002D0966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140120251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Итоговое значение раздела «неденежные расчеты»</w:t>
            </w: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7* 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начисленных расходов в ф. 0503321 по гр. 4 не соответствует сумме неденежных расчетов в ф. 0503125 по счету 140120251</w:t>
            </w:r>
            <w:r w:rsidR="00E77C78">
              <w:rPr>
                <w:sz w:val="16"/>
                <w:szCs w:val="16"/>
              </w:rPr>
              <w:t xml:space="preserve"> – требует пояснения</w:t>
            </w:r>
          </w:p>
        </w:tc>
        <w:tc>
          <w:tcPr>
            <w:tcW w:w="709" w:type="dxa"/>
          </w:tcPr>
          <w:p w:rsidR="00AA4C57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330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320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010 (Гр.8 – Гр.15) – Стр. 050 (Гр. 15) </w:t>
            </w:r>
            <w:r w:rsidR="008C3F38">
              <w:rPr>
                <w:sz w:val="16"/>
                <w:szCs w:val="16"/>
              </w:rPr>
              <w:t>– Стр. 060 (</w:t>
            </w:r>
            <w:r w:rsidR="008C3F38" w:rsidRPr="00191402">
              <w:rPr>
                <w:sz w:val="16"/>
                <w:szCs w:val="16"/>
              </w:rPr>
              <w:t xml:space="preserve">Гр.8 </w:t>
            </w:r>
            <w:r w:rsidR="008C3F38">
              <w:rPr>
                <w:sz w:val="16"/>
                <w:szCs w:val="16"/>
              </w:rPr>
              <w:t xml:space="preserve"> + Гр. 15)</w:t>
            </w:r>
            <w:r w:rsidRPr="00191402">
              <w:rPr>
                <w:sz w:val="16"/>
                <w:szCs w:val="16"/>
              </w:rPr>
              <w:t>+</w:t>
            </w:r>
            <w:r w:rsidR="008C3F38" w:rsidRPr="00191402">
              <w:rPr>
                <w:sz w:val="16"/>
                <w:szCs w:val="16"/>
              </w:rPr>
              <w:t xml:space="preserve">Стр. 070 (Гр.8 – Гр.15) + Стр. 080 (Гр.8 – Гр.15) + Стр. </w:t>
            </w:r>
            <w:r w:rsidR="008C3F38">
              <w:rPr>
                <w:sz w:val="16"/>
                <w:szCs w:val="16"/>
              </w:rPr>
              <w:t>40</w:t>
            </w:r>
            <w:r w:rsidR="008C3F38" w:rsidRPr="00191402">
              <w:rPr>
                <w:sz w:val="16"/>
                <w:szCs w:val="16"/>
              </w:rPr>
              <w:t xml:space="preserve">0 (Гр.8 – Гр.15) – Стр. </w:t>
            </w:r>
            <w:r w:rsidR="008C3F38">
              <w:rPr>
                <w:sz w:val="16"/>
                <w:szCs w:val="16"/>
              </w:rPr>
              <w:t>410</w:t>
            </w:r>
            <w:r w:rsidR="008C3F38" w:rsidRPr="00191402">
              <w:rPr>
                <w:sz w:val="16"/>
                <w:szCs w:val="16"/>
              </w:rPr>
              <w:t xml:space="preserve"> (Гр. 15) + Стр. </w:t>
            </w:r>
            <w:r w:rsidR="008C3F38">
              <w:rPr>
                <w:sz w:val="16"/>
                <w:szCs w:val="16"/>
              </w:rPr>
              <w:t>440</w:t>
            </w:r>
            <w:r w:rsidR="008C3F38" w:rsidRPr="00191402">
              <w:rPr>
                <w:sz w:val="16"/>
                <w:szCs w:val="16"/>
              </w:rPr>
              <w:t xml:space="preserve"> (Гр.8 – Гр.15) – Стр. </w:t>
            </w:r>
            <w:r w:rsidR="008C3F38">
              <w:rPr>
                <w:sz w:val="16"/>
                <w:szCs w:val="16"/>
              </w:rPr>
              <w:t>45</w:t>
            </w:r>
            <w:r w:rsidR="008C3F38" w:rsidRPr="00191402">
              <w:rPr>
                <w:sz w:val="16"/>
                <w:szCs w:val="16"/>
              </w:rPr>
              <w:t xml:space="preserve">0 (Гр. 15) + Стр. </w:t>
            </w:r>
            <w:r w:rsidR="008C3F38">
              <w:rPr>
                <w:sz w:val="16"/>
                <w:szCs w:val="16"/>
              </w:rPr>
              <w:t>46</w:t>
            </w:r>
            <w:r w:rsidR="008C3F38" w:rsidRPr="00191402">
              <w:rPr>
                <w:sz w:val="16"/>
                <w:szCs w:val="16"/>
              </w:rPr>
              <w:t>0 (Гр.8 – Гр.15)</w:t>
            </w:r>
            <w:r w:rsidR="008C3F38">
              <w:rPr>
                <w:sz w:val="16"/>
                <w:szCs w:val="16"/>
              </w:rPr>
              <w:t xml:space="preserve"> </w:t>
            </w:r>
            <w:bookmarkStart w:id="959" w:name="OLE_LINK5"/>
            <w:r w:rsidR="008C3F38">
              <w:rPr>
                <w:sz w:val="16"/>
                <w:szCs w:val="16"/>
              </w:rPr>
              <w:t xml:space="preserve">+ Стр. 541 </w:t>
            </w:r>
            <w:r w:rsidR="008C3F38" w:rsidRPr="00191402">
              <w:rPr>
                <w:sz w:val="16"/>
                <w:szCs w:val="16"/>
              </w:rPr>
              <w:t>(Гр.8 – Гр.15)</w:t>
            </w:r>
            <w:bookmarkEnd w:id="959"/>
            <w:r w:rsidR="008C3F38" w:rsidRPr="00191402">
              <w:rPr>
                <w:sz w:val="16"/>
                <w:szCs w:val="16"/>
              </w:rPr>
              <w:t xml:space="preserve"> </w:t>
            </w:r>
            <w:r w:rsidR="008C3F38" w:rsidRPr="008C3F38">
              <w:rPr>
                <w:sz w:val="16"/>
                <w:szCs w:val="16"/>
              </w:rPr>
              <w:t>+ Стр. 54</w:t>
            </w:r>
            <w:r w:rsidR="008C3F38">
              <w:rPr>
                <w:sz w:val="16"/>
                <w:szCs w:val="16"/>
              </w:rPr>
              <w:t>2</w:t>
            </w:r>
            <w:r w:rsidR="008C3F38" w:rsidRPr="008C3F38">
              <w:rPr>
                <w:sz w:val="16"/>
                <w:szCs w:val="16"/>
              </w:rPr>
              <w:t xml:space="preserve"> (Гр.8 – Гр.15)</w:t>
            </w:r>
            <w:r w:rsidR="008C3F38">
              <w:rPr>
                <w:sz w:val="16"/>
                <w:szCs w:val="16"/>
              </w:rPr>
              <w:t xml:space="preserve"> - Стр. 550 (Гр. 15)</w:t>
            </w:r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  <w:p w:rsidR="00AA4C57" w:rsidRPr="00191402" w:rsidRDefault="00AA4C57" w:rsidP="008C3F3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8C3F3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основных средств по ф. 0503321 не соответствует идентичному показателю ф. 0503368</w:t>
            </w:r>
            <w:r>
              <w:rPr>
                <w:sz w:val="16"/>
                <w:szCs w:val="16"/>
              </w:rPr>
              <w:t xml:space="preserve">. Допустимо расхождение на значения по счету </w:t>
            </w:r>
            <w:r w:rsidR="008C3F38">
              <w:rPr>
                <w:sz w:val="16"/>
                <w:szCs w:val="16"/>
              </w:rPr>
              <w:t>01045</w:t>
            </w:r>
            <w:r w:rsidR="008C3F38">
              <w:rPr>
                <w:sz w:val="16"/>
                <w:szCs w:val="16"/>
                <w:lang w:val="en-US"/>
              </w:rPr>
              <w:t>I</w:t>
            </w:r>
            <w:r w:rsidR="008C3F38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332</w:t>
            </w:r>
          </w:p>
        </w:tc>
        <w:tc>
          <w:tcPr>
            <w:tcW w:w="1134" w:type="dxa"/>
            <w:shd w:val="clear" w:color="auto" w:fill="auto"/>
          </w:tcPr>
          <w:p w:rsidR="00AA4C57" w:rsidRPr="00B42DC8" w:rsidRDefault="00AA4C57" w:rsidP="002D0966">
            <w:pPr>
              <w:rPr>
                <w:sz w:val="16"/>
                <w:szCs w:val="16"/>
              </w:rPr>
            </w:pPr>
            <w:r w:rsidRPr="00B42DC8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B42DC8" w:rsidRDefault="00AA4C57" w:rsidP="002D0966">
            <w:pPr>
              <w:rPr>
                <w:sz w:val="16"/>
                <w:szCs w:val="16"/>
              </w:rPr>
            </w:pPr>
            <w:r w:rsidRPr="00B42DC8">
              <w:rPr>
                <w:sz w:val="16"/>
                <w:szCs w:val="16"/>
              </w:rPr>
              <w:t>320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8D76E3" w:rsidRDefault="00AA4C57" w:rsidP="002D0966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05</w:t>
            </w:r>
            <w:r w:rsidRPr="00CA74E4">
              <w:rPr>
                <w:sz w:val="16"/>
                <w:szCs w:val="16"/>
                <w:lang w:val="en-US"/>
              </w:rPr>
              <w:t xml:space="preserve">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8C3F38" w:rsidRDefault="008C3F38" w:rsidP="002D096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010 (Гр.10 – Гр.17) – Стр. 050 (Гр. 1</w:t>
            </w:r>
            <w:r>
              <w:rPr>
                <w:sz w:val="16"/>
                <w:szCs w:val="16"/>
              </w:rPr>
              <w:t>7</w:t>
            </w:r>
            <w:r w:rsidRPr="00191402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– Стр. 060 (</w:t>
            </w:r>
            <w:r w:rsidRPr="00191402">
              <w:rPr>
                <w:sz w:val="16"/>
                <w:szCs w:val="16"/>
              </w:rPr>
              <w:t xml:space="preserve">Гр.10 </w:t>
            </w:r>
            <w:r>
              <w:rPr>
                <w:sz w:val="16"/>
                <w:szCs w:val="16"/>
              </w:rPr>
              <w:t>+</w:t>
            </w:r>
            <w:r w:rsidRPr="00191402">
              <w:rPr>
                <w:sz w:val="16"/>
                <w:szCs w:val="16"/>
              </w:rPr>
              <w:t xml:space="preserve"> Гр.17</w:t>
            </w:r>
            <w:r>
              <w:rPr>
                <w:sz w:val="16"/>
                <w:szCs w:val="16"/>
              </w:rPr>
              <w:t>)</w:t>
            </w:r>
            <w:r w:rsidRPr="00191402">
              <w:rPr>
                <w:sz w:val="16"/>
                <w:szCs w:val="16"/>
              </w:rPr>
              <w:t xml:space="preserve">+Стр. 070 (Гр.10 – Гр.17) + Стр. 080 (Гр.10 – Гр.17) + Стр. </w:t>
            </w:r>
            <w:r>
              <w:rPr>
                <w:sz w:val="16"/>
                <w:szCs w:val="16"/>
              </w:rPr>
              <w:t>40</w:t>
            </w:r>
            <w:r w:rsidRPr="00191402">
              <w:rPr>
                <w:sz w:val="16"/>
                <w:szCs w:val="16"/>
              </w:rPr>
              <w:t xml:space="preserve">0 (Гр.10 – Гр.17) – Стр. </w:t>
            </w:r>
            <w:r>
              <w:rPr>
                <w:sz w:val="16"/>
                <w:szCs w:val="16"/>
              </w:rPr>
              <w:t>410</w:t>
            </w:r>
            <w:r w:rsidRPr="00191402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7</w:t>
            </w:r>
            <w:r w:rsidRPr="00191402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440</w:t>
            </w:r>
            <w:r w:rsidRPr="00191402">
              <w:rPr>
                <w:sz w:val="16"/>
                <w:szCs w:val="16"/>
              </w:rPr>
              <w:t xml:space="preserve"> (Гр.10 – Гр.17) – Стр. </w:t>
            </w:r>
            <w:r>
              <w:rPr>
                <w:sz w:val="16"/>
                <w:szCs w:val="16"/>
              </w:rPr>
              <w:t>45</w:t>
            </w:r>
            <w:r w:rsidRPr="00191402">
              <w:rPr>
                <w:sz w:val="16"/>
                <w:szCs w:val="16"/>
              </w:rPr>
              <w:t>0 (Гр. 1</w:t>
            </w:r>
            <w:r>
              <w:rPr>
                <w:sz w:val="16"/>
                <w:szCs w:val="16"/>
              </w:rPr>
              <w:t>7</w:t>
            </w:r>
            <w:r w:rsidRPr="00191402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46</w:t>
            </w:r>
            <w:r w:rsidRPr="00191402">
              <w:rPr>
                <w:sz w:val="16"/>
                <w:szCs w:val="16"/>
              </w:rPr>
              <w:t>0 (Гр.10 – Гр.17)</w:t>
            </w:r>
            <w:r>
              <w:rPr>
                <w:sz w:val="16"/>
                <w:szCs w:val="16"/>
              </w:rPr>
              <w:t xml:space="preserve"> + Стр. 541 </w:t>
            </w:r>
            <w:r w:rsidRPr="00191402">
              <w:rPr>
                <w:sz w:val="16"/>
                <w:szCs w:val="16"/>
              </w:rPr>
              <w:t xml:space="preserve">(Гр.10 – Гр.17) </w:t>
            </w:r>
            <w:r w:rsidRPr="008C3F38">
              <w:rPr>
                <w:sz w:val="16"/>
                <w:szCs w:val="16"/>
              </w:rPr>
              <w:t>+ Стр. 54</w:t>
            </w:r>
            <w:r>
              <w:rPr>
                <w:sz w:val="16"/>
                <w:szCs w:val="16"/>
              </w:rPr>
              <w:t>2</w:t>
            </w:r>
            <w:r w:rsidRPr="008C3F38">
              <w:rPr>
                <w:sz w:val="16"/>
                <w:szCs w:val="16"/>
              </w:rPr>
              <w:t xml:space="preserve"> (</w:t>
            </w:r>
            <w:r w:rsidRPr="00191402">
              <w:rPr>
                <w:sz w:val="16"/>
                <w:szCs w:val="16"/>
              </w:rPr>
              <w:t>Гр.10 – Гр.17</w:t>
            </w:r>
            <w:r w:rsidRPr="008C3F38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- Стр. 550 (Гр. 17)</w:t>
            </w:r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основных средств по ф. 0503321 не соответствует идентичному показателю ф. 0503368</w:t>
            </w:r>
            <w:r>
              <w:rPr>
                <w:sz w:val="16"/>
                <w:szCs w:val="16"/>
              </w:rPr>
              <w:t xml:space="preserve">.  Допустимо расхождение на значения по счету </w:t>
            </w:r>
            <w:r w:rsidR="008C3F38">
              <w:rPr>
                <w:sz w:val="16"/>
                <w:szCs w:val="16"/>
              </w:rPr>
              <w:t>01045</w:t>
            </w:r>
            <w:r w:rsidR="008C3F38">
              <w:rPr>
                <w:sz w:val="16"/>
                <w:szCs w:val="16"/>
                <w:lang w:val="en-US"/>
              </w:rPr>
              <w:t>I</w:t>
            </w:r>
            <w:r w:rsidR="008C3F38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334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320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8C3F38" w:rsidRDefault="008C3F38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010 (Гр.12 – Гр.19) – Стр. 050 (Гр. 1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– Стр. 060 (</w:t>
            </w:r>
            <w:r w:rsidRPr="00191402">
              <w:rPr>
                <w:sz w:val="16"/>
                <w:szCs w:val="16"/>
              </w:rPr>
              <w:t xml:space="preserve">Гр.12 </w:t>
            </w:r>
            <w:r>
              <w:rPr>
                <w:sz w:val="16"/>
                <w:szCs w:val="16"/>
              </w:rPr>
              <w:t>+</w:t>
            </w:r>
            <w:r w:rsidRPr="00191402">
              <w:rPr>
                <w:sz w:val="16"/>
                <w:szCs w:val="16"/>
              </w:rPr>
              <w:t xml:space="preserve"> Гр.19</w:t>
            </w:r>
            <w:r>
              <w:rPr>
                <w:sz w:val="16"/>
                <w:szCs w:val="16"/>
              </w:rPr>
              <w:t>)</w:t>
            </w:r>
            <w:r w:rsidRPr="00191402">
              <w:rPr>
                <w:sz w:val="16"/>
                <w:szCs w:val="16"/>
              </w:rPr>
              <w:t xml:space="preserve">+Стр. 070 (Гр.12 – Гр.19) + Стр. 080 (Гр.12 – Гр.19) + Стр. </w:t>
            </w:r>
            <w:r>
              <w:rPr>
                <w:sz w:val="16"/>
                <w:szCs w:val="16"/>
              </w:rPr>
              <w:t>40</w:t>
            </w:r>
            <w:r w:rsidRPr="00191402">
              <w:rPr>
                <w:sz w:val="16"/>
                <w:szCs w:val="16"/>
              </w:rPr>
              <w:t xml:space="preserve">0 (Гр.12 – Гр.19) – Стр. </w:t>
            </w:r>
            <w:r>
              <w:rPr>
                <w:sz w:val="16"/>
                <w:szCs w:val="16"/>
              </w:rPr>
              <w:t>410</w:t>
            </w:r>
            <w:r w:rsidRPr="00191402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440</w:t>
            </w:r>
            <w:r w:rsidRPr="00191402">
              <w:rPr>
                <w:sz w:val="16"/>
                <w:szCs w:val="16"/>
              </w:rPr>
              <w:t xml:space="preserve"> (Гр.12 – Гр.19) – Стр. </w:t>
            </w:r>
            <w:r>
              <w:rPr>
                <w:sz w:val="16"/>
                <w:szCs w:val="16"/>
              </w:rPr>
              <w:t>45</w:t>
            </w:r>
            <w:r w:rsidRPr="00191402">
              <w:rPr>
                <w:sz w:val="16"/>
                <w:szCs w:val="16"/>
              </w:rPr>
              <w:t>0 (Гр. 1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46</w:t>
            </w:r>
            <w:r w:rsidRPr="00191402">
              <w:rPr>
                <w:sz w:val="16"/>
                <w:szCs w:val="16"/>
              </w:rPr>
              <w:t>0 (Гр.12 – Гр.19)</w:t>
            </w:r>
            <w:r>
              <w:rPr>
                <w:sz w:val="16"/>
                <w:szCs w:val="16"/>
              </w:rPr>
              <w:t xml:space="preserve"> + Стр. 541 </w:t>
            </w:r>
            <w:r w:rsidRPr="00191402">
              <w:rPr>
                <w:sz w:val="16"/>
                <w:szCs w:val="16"/>
              </w:rPr>
              <w:t xml:space="preserve">(Гр.12 – Гр.19) </w:t>
            </w:r>
            <w:r w:rsidRPr="008C3F38">
              <w:rPr>
                <w:sz w:val="16"/>
                <w:szCs w:val="16"/>
              </w:rPr>
              <w:t>+ Стр. 54</w:t>
            </w:r>
            <w:r>
              <w:rPr>
                <w:sz w:val="16"/>
                <w:szCs w:val="16"/>
              </w:rPr>
              <w:t>2</w:t>
            </w:r>
            <w:r w:rsidRPr="008C3F38">
              <w:rPr>
                <w:sz w:val="16"/>
                <w:szCs w:val="16"/>
              </w:rPr>
              <w:t xml:space="preserve"> (</w:t>
            </w:r>
            <w:r w:rsidRPr="00191402">
              <w:rPr>
                <w:sz w:val="16"/>
                <w:szCs w:val="16"/>
              </w:rPr>
              <w:t>Гр.12 – Гр.19</w:t>
            </w:r>
            <w:r w:rsidRPr="008C3F38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- Стр. 550 (Гр. 19)</w:t>
            </w:r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основных средств по ф. 0503321 не соответствует идентичному показателю ф. 0503368</w:t>
            </w:r>
            <w:r>
              <w:rPr>
                <w:sz w:val="16"/>
                <w:szCs w:val="16"/>
              </w:rPr>
              <w:t xml:space="preserve">. Допустимо расхождение на значения по счету </w:t>
            </w:r>
            <w:r w:rsidR="008C3F38">
              <w:rPr>
                <w:sz w:val="16"/>
                <w:szCs w:val="16"/>
              </w:rPr>
              <w:t>01045</w:t>
            </w:r>
            <w:r w:rsidR="008C3F38">
              <w:rPr>
                <w:sz w:val="16"/>
                <w:szCs w:val="16"/>
                <w:lang w:val="en-US"/>
              </w:rPr>
              <w:t>I</w:t>
            </w:r>
            <w:r w:rsidR="008C3F38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336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320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8C3F38" w:rsidRDefault="008C3F38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010 (Гр.13 – Гр.20) – Стр. 050 (Гр. </w:t>
            </w:r>
            <w:r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– Стр. 060 (</w:t>
            </w:r>
            <w:r w:rsidRPr="00191402">
              <w:rPr>
                <w:sz w:val="16"/>
                <w:szCs w:val="16"/>
              </w:rPr>
              <w:t xml:space="preserve">Гр.13 </w:t>
            </w:r>
            <w:r>
              <w:rPr>
                <w:sz w:val="16"/>
                <w:szCs w:val="16"/>
              </w:rPr>
              <w:t>+</w:t>
            </w:r>
            <w:r w:rsidRPr="00191402">
              <w:rPr>
                <w:sz w:val="16"/>
                <w:szCs w:val="16"/>
              </w:rPr>
              <w:t xml:space="preserve"> Гр.20</w:t>
            </w:r>
            <w:r>
              <w:rPr>
                <w:sz w:val="16"/>
                <w:szCs w:val="16"/>
              </w:rPr>
              <w:t>)</w:t>
            </w:r>
            <w:r w:rsidRPr="00191402">
              <w:rPr>
                <w:sz w:val="16"/>
                <w:szCs w:val="16"/>
              </w:rPr>
              <w:t xml:space="preserve">+Стр. 070 (Гр.13 – Гр.20) + Стр. 080 (Гр.13 – Гр.20) + Стр. </w:t>
            </w:r>
            <w:r>
              <w:rPr>
                <w:sz w:val="16"/>
                <w:szCs w:val="16"/>
              </w:rPr>
              <w:t>40</w:t>
            </w:r>
            <w:r w:rsidRPr="00191402">
              <w:rPr>
                <w:sz w:val="16"/>
                <w:szCs w:val="16"/>
              </w:rPr>
              <w:t xml:space="preserve">0 (Гр.13 – Гр.20) – Стр. </w:t>
            </w:r>
            <w:r>
              <w:rPr>
                <w:sz w:val="16"/>
                <w:szCs w:val="16"/>
              </w:rPr>
              <w:t>410</w:t>
            </w:r>
            <w:r w:rsidRPr="00191402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440</w:t>
            </w:r>
            <w:r w:rsidRPr="00191402">
              <w:rPr>
                <w:sz w:val="16"/>
                <w:szCs w:val="16"/>
              </w:rPr>
              <w:t xml:space="preserve"> (Гр.13 – </w:t>
            </w:r>
            <w:r w:rsidRPr="00191402">
              <w:rPr>
                <w:sz w:val="16"/>
                <w:szCs w:val="16"/>
              </w:rPr>
              <w:lastRenderedPageBreak/>
              <w:t xml:space="preserve">Гр.20) – Стр. </w:t>
            </w:r>
            <w:r>
              <w:rPr>
                <w:sz w:val="16"/>
                <w:szCs w:val="16"/>
              </w:rPr>
              <w:t>45</w:t>
            </w:r>
            <w:r w:rsidRPr="00191402">
              <w:rPr>
                <w:sz w:val="16"/>
                <w:szCs w:val="16"/>
              </w:rPr>
              <w:t xml:space="preserve">0 (Гр. </w:t>
            </w:r>
            <w:r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46</w:t>
            </w:r>
            <w:r w:rsidRPr="00191402">
              <w:rPr>
                <w:sz w:val="16"/>
                <w:szCs w:val="16"/>
              </w:rPr>
              <w:t>0 (Гр.13 – Гр.20)</w:t>
            </w:r>
            <w:r>
              <w:rPr>
                <w:sz w:val="16"/>
                <w:szCs w:val="16"/>
              </w:rPr>
              <w:t xml:space="preserve"> + Стр. 541 </w:t>
            </w:r>
            <w:r w:rsidRPr="00191402">
              <w:rPr>
                <w:sz w:val="16"/>
                <w:szCs w:val="16"/>
              </w:rPr>
              <w:t xml:space="preserve">(Гр.13 – Гр.20) </w:t>
            </w:r>
            <w:r w:rsidRPr="008C3F38">
              <w:rPr>
                <w:sz w:val="16"/>
                <w:szCs w:val="16"/>
              </w:rPr>
              <w:t>+ Стр. 54</w:t>
            </w:r>
            <w:r>
              <w:rPr>
                <w:sz w:val="16"/>
                <w:szCs w:val="16"/>
              </w:rPr>
              <w:t>2</w:t>
            </w:r>
            <w:r w:rsidRPr="008C3F38">
              <w:rPr>
                <w:sz w:val="16"/>
                <w:szCs w:val="16"/>
              </w:rPr>
              <w:t xml:space="preserve"> (</w:t>
            </w:r>
            <w:r w:rsidRPr="00191402">
              <w:rPr>
                <w:sz w:val="16"/>
                <w:szCs w:val="16"/>
              </w:rPr>
              <w:t>Гр.13 – Гр.20</w:t>
            </w:r>
            <w:r w:rsidRPr="008C3F38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- Стр. 550 (Гр. 20)</w:t>
            </w:r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основных средств по ф. 0503321 не соответствует идентичному показателю ф. 0503368</w:t>
            </w:r>
            <w:r>
              <w:rPr>
                <w:sz w:val="16"/>
                <w:szCs w:val="16"/>
              </w:rPr>
              <w:t xml:space="preserve">. Допустимо расхождение на значения по счету </w:t>
            </w:r>
            <w:r w:rsidR="008C3F38">
              <w:rPr>
                <w:sz w:val="16"/>
                <w:szCs w:val="16"/>
              </w:rPr>
              <w:t>01045</w:t>
            </w:r>
            <w:r w:rsidR="008C3F38">
              <w:rPr>
                <w:sz w:val="16"/>
                <w:szCs w:val="16"/>
                <w:lang w:val="en-US"/>
              </w:rPr>
              <w:t>I</w:t>
            </w:r>
            <w:r w:rsidR="008C3F38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338</w:t>
            </w:r>
          </w:p>
        </w:tc>
        <w:tc>
          <w:tcPr>
            <w:tcW w:w="1134" w:type="dxa"/>
            <w:shd w:val="clear" w:color="auto" w:fill="auto"/>
          </w:tcPr>
          <w:p w:rsidR="00AA4C57" w:rsidRPr="008D76E3" w:rsidRDefault="00AA4C57" w:rsidP="002D0966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8D76E3" w:rsidRDefault="00AA4C57" w:rsidP="002D0966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320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8D76E3" w:rsidRDefault="00AA4C57" w:rsidP="002D0966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 xml:space="preserve">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8C3F38" w:rsidRDefault="008C3F38" w:rsidP="002D096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010 (Гр.14 – Гр.21) – Стр. 050 (Гр. </w:t>
            </w:r>
            <w:r>
              <w:rPr>
                <w:sz w:val="16"/>
                <w:szCs w:val="16"/>
              </w:rPr>
              <w:t>21</w:t>
            </w:r>
            <w:r w:rsidRPr="00191402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– Стр. 060 (</w:t>
            </w:r>
            <w:r w:rsidRPr="00191402">
              <w:rPr>
                <w:sz w:val="16"/>
                <w:szCs w:val="16"/>
              </w:rPr>
              <w:t xml:space="preserve">Гр.14 </w:t>
            </w:r>
            <w:r>
              <w:rPr>
                <w:sz w:val="16"/>
                <w:szCs w:val="16"/>
              </w:rPr>
              <w:t>+</w:t>
            </w:r>
            <w:r w:rsidRPr="00191402">
              <w:rPr>
                <w:sz w:val="16"/>
                <w:szCs w:val="16"/>
              </w:rPr>
              <w:t xml:space="preserve"> Гр.21</w:t>
            </w:r>
            <w:r>
              <w:rPr>
                <w:sz w:val="16"/>
                <w:szCs w:val="16"/>
              </w:rPr>
              <w:t>)</w:t>
            </w:r>
            <w:r w:rsidRPr="00191402">
              <w:rPr>
                <w:sz w:val="16"/>
                <w:szCs w:val="16"/>
              </w:rPr>
              <w:t>+Стр. 070 (Гр.14 – Гр.21) + Стр. 080 (Гр.14 – Гр.21)</w:t>
            </w:r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основных средств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339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110 (Гр.8 – Гр.15) – Стр. 120 (Гр. 15) </w:t>
            </w:r>
            <w:r w:rsidR="008C3F38" w:rsidRPr="00191402">
              <w:rPr>
                <w:sz w:val="16"/>
                <w:szCs w:val="16"/>
              </w:rPr>
              <w:t>–</w:t>
            </w:r>
            <w:r w:rsidR="008C3F38">
              <w:rPr>
                <w:sz w:val="16"/>
                <w:szCs w:val="16"/>
              </w:rPr>
              <w:t xml:space="preserve"> Стр. 130 </w:t>
            </w:r>
            <w:r w:rsidR="008C3F38" w:rsidRPr="00191402">
              <w:rPr>
                <w:sz w:val="16"/>
                <w:szCs w:val="16"/>
              </w:rPr>
              <w:t xml:space="preserve"> (Гр. 15)</w:t>
            </w:r>
            <w:r w:rsidRPr="00191402">
              <w:rPr>
                <w:sz w:val="16"/>
                <w:szCs w:val="16"/>
              </w:rPr>
              <w:t xml:space="preserve">+ </w:t>
            </w:r>
            <w:r w:rsidR="008C3F38" w:rsidRPr="00191402">
              <w:rPr>
                <w:sz w:val="16"/>
                <w:szCs w:val="16"/>
              </w:rPr>
              <w:t>Стр. 1</w:t>
            </w:r>
            <w:r w:rsidR="008C3F38">
              <w:rPr>
                <w:sz w:val="16"/>
                <w:szCs w:val="16"/>
              </w:rPr>
              <w:t>4</w:t>
            </w:r>
            <w:r w:rsidR="008C3F38" w:rsidRPr="00191402">
              <w:rPr>
                <w:sz w:val="16"/>
                <w:szCs w:val="16"/>
              </w:rPr>
              <w:t>0 (Гр.8 – Гр.15) + Стр. 4</w:t>
            </w:r>
            <w:r w:rsidR="008C3F38">
              <w:rPr>
                <w:sz w:val="16"/>
                <w:szCs w:val="16"/>
              </w:rPr>
              <w:t>9</w:t>
            </w:r>
            <w:r w:rsidR="008C3F38" w:rsidRPr="00191402">
              <w:rPr>
                <w:sz w:val="16"/>
                <w:szCs w:val="16"/>
              </w:rPr>
              <w:t xml:space="preserve">0 (Гр.8 – Гр.15) – Стр. </w:t>
            </w:r>
            <w:r w:rsidR="008C3F38">
              <w:rPr>
                <w:sz w:val="16"/>
                <w:szCs w:val="16"/>
              </w:rPr>
              <w:t>50</w:t>
            </w:r>
            <w:r w:rsidR="008C3F38" w:rsidRPr="00191402">
              <w:rPr>
                <w:sz w:val="16"/>
                <w:szCs w:val="16"/>
              </w:rPr>
              <w:t xml:space="preserve">0 (Гр. 15) + Стр. </w:t>
            </w:r>
            <w:r w:rsidR="008C3F38">
              <w:rPr>
                <w:sz w:val="16"/>
                <w:szCs w:val="16"/>
              </w:rPr>
              <w:t>543</w:t>
            </w:r>
            <w:r w:rsidR="008C3F38" w:rsidRPr="00191402">
              <w:rPr>
                <w:sz w:val="16"/>
                <w:szCs w:val="16"/>
              </w:rPr>
              <w:t xml:space="preserve"> (Гр.8 – Гр.15)</w:t>
            </w:r>
          </w:p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нематериальных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341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8C3F38" w:rsidRPr="00191402" w:rsidRDefault="008C3F38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110 (Гр.10 – Гр.17) – Стр. 120 (Гр. 1</w:t>
            </w:r>
            <w:r>
              <w:rPr>
                <w:sz w:val="16"/>
                <w:szCs w:val="16"/>
              </w:rPr>
              <w:t>7</w:t>
            </w:r>
            <w:r w:rsidRPr="00191402">
              <w:rPr>
                <w:sz w:val="16"/>
                <w:szCs w:val="16"/>
              </w:rPr>
              <w:t>) –</w:t>
            </w:r>
            <w:r>
              <w:rPr>
                <w:sz w:val="16"/>
                <w:szCs w:val="16"/>
              </w:rPr>
              <w:t xml:space="preserve"> Стр. 130 </w:t>
            </w:r>
            <w:r w:rsidRPr="00191402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7</w:t>
            </w:r>
            <w:r w:rsidRPr="00191402">
              <w:rPr>
                <w:sz w:val="16"/>
                <w:szCs w:val="16"/>
              </w:rPr>
              <w:t>)+ Стр. 1</w:t>
            </w:r>
            <w:r>
              <w:rPr>
                <w:sz w:val="16"/>
                <w:szCs w:val="16"/>
              </w:rPr>
              <w:t>4</w:t>
            </w:r>
            <w:r w:rsidRPr="00191402">
              <w:rPr>
                <w:sz w:val="16"/>
                <w:szCs w:val="16"/>
              </w:rPr>
              <w:t>0 (Гр.10 – Гр.17) + Стр. 4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 xml:space="preserve">0 (Гр.10 – Гр.17) – Стр. </w:t>
            </w:r>
            <w:r>
              <w:rPr>
                <w:sz w:val="16"/>
                <w:szCs w:val="16"/>
              </w:rPr>
              <w:t>50</w:t>
            </w:r>
            <w:r w:rsidRPr="00191402">
              <w:rPr>
                <w:sz w:val="16"/>
                <w:szCs w:val="16"/>
              </w:rPr>
              <w:t>0 (Гр. 1</w:t>
            </w:r>
            <w:r>
              <w:rPr>
                <w:sz w:val="16"/>
                <w:szCs w:val="16"/>
              </w:rPr>
              <w:t>7</w:t>
            </w:r>
            <w:r w:rsidRPr="00191402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543</w:t>
            </w:r>
            <w:r w:rsidRPr="00191402">
              <w:rPr>
                <w:sz w:val="16"/>
                <w:szCs w:val="16"/>
              </w:rPr>
              <w:t xml:space="preserve"> (Гр.10 – Гр.17)</w:t>
            </w:r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нематериальных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343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8C3F38" w:rsidRPr="00191402" w:rsidRDefault="008C3F38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110 (Гр.12 – Гр.19) – Стр. 120 (Гр. 1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>) –</w:t>
            </w:r>
            <w:r>
              <w:rPr>
                <w:sz w:val="16"/>
                <w:szCs w:val="16"/>
              </w:rPr>
              <w:t xml:space="preserve"> Стр. 130 </w:t>
            </w:r>
            <w:r w:rsidRPr="00191402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>)+ Стр. 1</w:t>
            </w:r>
            <w:r>
              <w:rPr>
                <w:sz w:val="16"/>
                <w:szCs w:val="16"/>
              </w:rPr>
              <w:t>4</w:t>
            </w:r>
            <w:r w:rsidRPr="00191402">
              <w:rPr>
                <w:sz w:val="16"/>
                <w:szCs w:val="16"/>
              </w:rPr>
              <w:t>0 (Гр.12 – Гр.19) + Стр. 4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 xml:space="preserve">0 (Гр.12 – Гр.19) – Стр. </w:t>
            </w:r>
            <w:r>
              <w:rPr>
                <w:sz w:val="16"/>
                <w:szCs w:val="16"/>
              </w:rPr>
              <w:t>50</w:t>
            </w:r>
            <w:r w:rsidRPr="00191402">
              <w:rPr>
                <w:sz w:val="16"/>
                <w:szCs w:val="16"/>
              </w:rPr>
              <w:t>0 (Гр. 1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543</w:t>
            </w:r>
            <w:r w:rsidRPr="00191402">
              <w:rPr>
                <w:sz w:val="16"/>
                <w:szCs w:val="16"/>
              </w:rPr>
              <w:t xml:space="preserve"> (Гр.12 – Гр.19)</w:t>
            </w:r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нематериальных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345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8C3F38" w:rsidRPr="00191402" w:rsidRDefault="008C3F38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110 (Гр.13 – Гр.20) – Стр. 120 (Гр. </w:t>
            </w:r>
            <w:r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>) –</w:t>
            </w:r>
            <w:r>
              <w:rPr>
                <w:sz w:val="16"/>
                <w:szCs w:val="16"/>
              </w:rPr>
              <w:t xml:space="preserve"> Стр. 130 </w:t>
            </w:r>
            <w:r w:rsidRPr="00191402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>)+ Стр. 1</w:t>
            </w:r>
            <w:r>
              <w:rPr>
                <w:sz w:val="16"/>
                <w:szCs w:val="16"/>
              </w:rPr>
              <w:t>4</w:t>
            </w:r>
            <w:r w:rsidRPr="00191402">
              <w:rPr>
                <w:sz w:val="16"/>
                <w:szCs w:val="16"/>
              </w:rPr>
              <w:t>0 (Гр.13 – Гр.20) + Стр. 4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 xml:space="preserve">0 (Гр.13 – Гр.20) – Стр. </w:t>
            </w:r>
            <w:r>
              <w:rPr>
                <w:sz w:val="16"/>
                <w:szCs w:val="16"/>
              </w:rPr>
              <w:t>50</w:t>
            </w:r>
            <w:r w:rsidRPr="00191402">
              <w:rPr>
                <w:sz w:val="16"/>
                <w:szCs w:val="16"/>
              </w:rPr>
              <w:t xml:space="preserve">0 (Гр. </w:t>
            </w:r>
            <w:r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543</w:t>
            </w:r>
            <w:r w:rsidRPr="00191402">
              <w:rPr>
                <w:sz w:val="16"/>
                <w:szCs w:val="16"/>
              </w:rPr>
              <w:t xml:space="preserve"> (Гр.13 – Гр.20)</w:t>
            </w:r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нематериальных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347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8C3F38" w:rsidRDefault="008C3F38" w:rsidP="002D096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110 (Гр.14 – Гр.21) – Стр. 120 (Гр. </w:t>
            </w:r>
            <w:r>
              <w:rPr>
                <w:sz w:val="16"/>
                <w:szCs w:val="16"/>
              </w:rPr>
              <w:t>21</w:t>
            </w:r>
            <w:r w:rsidRPr="00191402">
              <w:rPr>
                <w:sz w:val="16"/>
                <w:szCs w:val="16"/>
              </w:rPr>
              <w:t>) –</w:t>
            </w:r>
            <w:r>
              <w:rPr>
                <w:sz w:val="16"/>
                <w:szCs w:val="16"/>
              </w:rPr>
              <w:t xml:space="preserve"> Стр. 130 </w:t>
            </w:r>
            <w:r w:rsidRPr="00191402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21</w:t>
            </w:r>
            <w:r w:rsidRPr="00191402">
              <w:rPr>
                <w:sz w:val="16"/>
                <w:szCs w:val="16"/>
              </w:rPr>
              <w:t>)+ Стр. 1</w:t>
            </w:r>
            <w:r>
              <w:rPr>
                <w:sz w:val="16"/>
                <w:szCs w:val="16"/>
              </w:rPr>
              <w:t>4</w:t>
            </w:r>
            <w:r w:rsidRPr="00191402">
              <w:rPr>
                <w:sz w:val="16"/>
                <w:szCs w:val="16"/>
              </w:rPr>
              <w:t>0 (Гр.14 – Гр.21)</w:t>
            </w:r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нематериальных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348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150 (Гр.8 – Гр.15) + Стр. 170 (Гр.8 – Гр.15)</w:t>
            </w:r>
            <w:r>
              <w:rPr>
                <w:sz w:val="16"/>
                <w:szCs w:val="16"/>
              </w:rPr>
              <w:t xml:space="preserve"> - Стр. 160 (Гр. 15)</w:t>
            </w:r>
            <w:r w:rsidR="008C3F38" w:rsidRPr="00191402">
              <w:rPr>
                <w:sz w:val="16"/>
                <w:szCs w:val="16"/>
              </w:rPr>
              <w:t xml:space="preserve"> + Стр. </w:t>
            </w:r>
            <w:r w:rsidR="008C3F38">
              <w:rPr>
                <w:sz w:val="16"/>
                <w:szCs w:val="16"/>
              </w:rPr>
              <w:t>51</w:t>
            </w:r>
            <w:r w:rsidR="008C3F38" w:rsidRPr="00191402">
              <w:rPr>
                <w:sz w:val="16"/>
                <w:szCs w:val="16"/>
              </w:rPr>
              <w:t>0 (Гр.8 – Гр.15)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 w:rsidRPr="00191402">
              <w:rPr>
                <w:sz w:val="16"/>
                <w:szCs w:val="16"/>
              </w:rPr>
              <w:t xml:space="preserve">+ Стр. </w:t>
            </w:r>
            <w:r w:rsidR="008C3F38">
              <w:rPr>
                <w:sz w:val="16"/>
                <w:szCs w:val="16"/>
              </w:rPr>
              <w:t>544</w:t>
            </w:r>
            <w:r w:rsidR="008C3F38" w:rsidRPr="00191402">
              <w:rPr>
                <w:sz w:val="16"/>
                <w:szCs w:val="16"/>
              </w:rPr>
              <w:t xml:space="preserve"> (Гр.8 – Гр.15)</w:t>
            </w: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непроизведенных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350</w:t>
            </w:r>
          </w:p>
        </w:tc>
        <w:tc>
          <w:tcPr>
            <w:tcW w:w="1134" w:type="dxa"/>
            <w:shd w:val="clear" w:color="auto" w:fill="auto"/>
          </w:tcPr>
          <w:p w:rsidR="00AA4C57" w:rsidRPr="00D00996" w:rsidRDefault="00AA4C57" w:rsidP="002D0966">
            <w:pPr>
              <w:rPr>
                <w:sz w:val="16"/>
                <w:szCs w:val="16"/>
              </w:rPr>
            </w:pPr>
            <w:r w:rsidRPr="00D0099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150 (Гр.10 – Гр.17) + Стр. 170 (Гр.10 – Гр.17)</w:t>
            </w:r>
            <w:r>
              <w:rPr>
                <w:sz w:val="16"/>
                <w:szCs w:val="16"/>
              </w:rPr>
              <w:t xml:space="preserve"> - Стр. 160 (Гр. 17)</w:t>
            </w:r>
            <w:r w:rsidR="008C3F38" w:rsidRPr="00191402">
              <w:rPr>
                <w:sz w:val="16"/>
                <w:szCs w:val="16"/>
              </w:rPr>
              <w:t xml:space="preserve"> + Стр. </w:t>
            </w:r>
            <w:r w:rsidR="008C3F38">
              <w:rPr>
                <w:sz w:val="16"/>
                <w:szCs w:val="16"/>
              </w:rPr>
              <w:t>51</w:t>
            </w:r>
            <w:r w:rsidR="008C3F38" w:rsidRPr="00191402">
              <w:rPr>
                <w:sz w:val="16"/>
                <w:szCs w:val="16"/>
              </w:rPr>
              <w:t>0 (Гр.10 – Гр.17)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 w:rsidRPr="00191402">
              <w:rPr>
                <w:sz w:val="16"/>
                <w:szCs w:val="16"/>
              </w:rPr>
              <w:t xml:space="preserve">+ Стр. </w:t>
            </w:r>
            <w:r w:rsidR="008C3F38">
              <w:rPr>
                <w:sz w:val="16"/>
                <w:szCs w:val="16"/>
              </w:rPr>
              <w:t>544</w:t>
            </w:r>
            <w:r w:rsidR="008C3F38" w:rsidRPr="00191402">
              <w:rPr>
                <w:sz w:val="16"/>
                <w:szCs w:val="16"/>
              </w:rPr>
              <w:t xml:space="preserve"> (Гр.10 – Гр.17)</w:t>
            </w: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непроизведенных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352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150 (Гр.12 – Гр.19) + Стр. 170 (Гр.12 – Гр.19)</w:t>
            </w:r>
            <w:r>
              <w:rPr>
                <w:sz w:val="16"/>
                <w:szCs w:val="16"/>
              </w:rPr>
              <w:t xml:space="preserve"> - Стр. 160 (Гр. 19)</w:t>
            </w:r>
            <w:r w:rsidR="008C3F38" w:rsidRPr="00191402">
              <w:rPr>
                <w:sz w:val="16"/>
                <w:szCs w:val="16"/>
              </w:rPr>
              <w:t xml:space="preserve"> + Стр. </w:t>
            </w:r>
            <w:r w:rsidR="008C3F38">
              <w:rPr>
                <w:sz w:val="16"/>
                <w:szCs w:val="16"/>
              </w:rPr>
              <w:t>51</w:t>
            </w:r>
            <w:r w:rsidR="008C3F38" w:rsidRPr="00191402">
              <w:rPr>
                <w:sz w:val="16"/>
                <w:szCs w:val="16"/>
              </w:rPr>
              <w:t>0 (Гр.12 – Гр.19)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 w:rsidRPr="00191402">
              <w:rPr>
                <w:sz w:val="16"/>
                <w:szCs w:val="16"/>
              </w:rPr>
              <w:t xml:space="preserve">+ Стр. </w:t>
            </w:r>
            <w:r w:rsidR="008C3F38">
              <w:rPr>
                <w:sz w:val="16"/>
                <w:szCs w:val="16"/>
              </w:rPr>
              <w:t>544</w:t>
            </w:r>
            <w:r w:rsidR="008C3F38" w:rsidRPr="00191402">
              <w:rPr>
                <w:sz w:val="16"/>
                <w:szCs w:val="16"/>
              </w:rPr>
              <w:t xml:space="preserve"> (Гр.12 – Гр.19)</w:t>
            </w: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непроизведенных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354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150 (Гр.13 – Гр.20) + Стр. 170 (Гр.13 – Гр.20)</w:t>
            </w:r>
            <w:r>
              <w:rPr>
                <w:sz w:val="16"/>
                <w:szCs w:val="16"/>
              </w:rPr>
              <w:t xml:space="preserve"> - Стр. 160 (Гр. 20)</w:t>
            </w:r>
            <w:r w:rsidR="008C3F38" w:rsidRPr="00191402">
              <w:rPr>
                <w:sz w:val="16"/>
                <w:szCs w:val="16"/>
              </w:rPr>
              <w:t xml:space="preserve"> + Стр. </w:t>
            </w:r>
            <w:r w:rsidR="008C3F38">
              <w:rPr>
                <w:sz w:val="16"/>
                <w:szCs w:val="16"/>
              </w:rPr>
              <w:t>51</w:t>
            </w:r>
            <w:r w:rsidR="008C3F38" w:rsidRPr="00191402">
              <w:rPr>
                <w:sz w:val="16"/>
                <w:szCs w:val="16"/>
              </w:rPr>
              <w:t>0 (Гр.13 – Гр.20)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 w:rsidRPr="00191402">
              <w:rPr>
                <w:sz w:val="16"/>
                <w:szCs w:val="16"/>
              </w:rPr>
              <w:t xml:space="preserve">+ Стр. </w:t>
            </w:r>
            <w:r w:rsidR="008C3F38">
              <w:rPr>
                <w:sz w:val="16"/>
                <w:szCs w:val="16"/>
              </w:rPr>
              <w:t>544</w:t>
            </w:r>
            <w:r w:rsidR="008C3F38" w:rsidRPr="00191402">
              <w:rPr>
                <w:sz w:val="16"/>
                <w:szCs w:val="16"/>
              </w:rPr>
              <w:t xml:space="preserve"> (Гр.13 – Гр.20)</w:t>
            </w: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непроизведенных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356</w:t>
            </w:r>
          </w:p>
        </w:tc>
        <w:tc>
          <w:tcPr>
            <w:tcW w:w="1134" w:type="dxa"/>
            <w:shd w:val="clear" w:color="auto" w:fill="auto"/>
          </w:tcPr>
          <w:p w:rsidR="00AA4C57" w:rsidRPr="00D00996" w:rsidRDefault="00AA4C57" w:rsidP="002D0966">
            <w:pPr>
              <w:rPr>
                <w:sz w:val="16"/>
                <w:szCs w:val="16"/>
              </w:rPr>
            </w:pPr>
            <w:r w:rsidRPr="00D0099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150 (Гр.14 – Гр.21) + Стр. 170 (Гр.14 – Гр.21)</w:t>
            </w:r>
            <w:r>
              <w:rPr>
                <w:sz w:val="16"/>
                <w:szCs w:val="16"/>
              </w:rPr>
              <w:t xml:space="preserve"> - Стр. 160 (Гр. 21)</w:t>
            </w: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непроизведенных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357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05033</w:t>
            </w:r>
            <w:r w:rsidRPr="00CA74E4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190 (Гр.8 – Гр.15) + Стр. 230 (Гр.8 – Гр.15) + Стр. 250 (Гр.8 – Гр.15)</w:t>
            </w:r>
            <w:r>
              <w:rPr>
                <w:sz w:val="16"/>
                <w:szCs w:val="16"/>
              </w:rPr>
              <w:t xml:space="preserve"> </w:t>
            </w:r>
            <w:r w:rsidR="008C3F38" w:rsidRPr="00191402">
              <w:rPr>
                <w:sz w:val="16"/>
                <w:szCs w:val="16"/>
              </w:rPr>
              <w:t>–</w:t>
            </w:r>
            <w:r w:rsidR="008C3F38" w:rsidRPr="008C3F38">
              <w:rPr>
                <w:sz w:val="16"/>
                <w:szCs w:val="16"/>
              </w:rPr>
              <w:t xml:space="preserve"> Стр. 25</w:t>
            </w:r>
            <w:r w:rsidR="008C3F38">
              <w:rPr>
                <w:sz w:val="16"/>
                <w:szCs w:val="16"/>
              </w:rPr>
              <w:t>5</w:t>
            </w:r>
            <w:r w:rsidR="008C3F38" w:rsidRPr="008C3F38">
              <w:rPr>
                <w:sz w:val="16"/>
                <w:szCs w:val="16"/>
              </w:rPr>
              <w:t xml:space="preserve"> (Гр.8 </w:t>
            </w:r>
            <w:r w:rsidR="008C3F38">
              <w:rPr>
                <w:sz w:val="16"/>
                <w:szCs w:val="16"/>
              </w:rPr>
              <w:t>+</w:t>
            </w:r>
            <w:r w:rsidR="008C3F38" w:rsidRPr="008C3F38">
              <w:rPr>
                <w:sz w:val="16"/>
                <w:szCs w:val="16"/>
              </w:rPr>
              <w:t xml:space="preserve"> Гр.15)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 w:rsidRPr="00191402">
              <w:rPr>
                <w:sz w:val="16"/>
                <w:szCs w:val="16"/>
              </w:rPr>
              <w:t xml:space="preserve">+ Стр. </w:t>
            </w:r>
            <w:r w:rsidR="008C3F38">
              <w:rPr>
                <w:sz w:val="16"/>
                <w:szCs w:val="16"/>
              </w:rPr>
              <w:t>52</w:t>
            </w:r>
            <w:r w:rsidR="008C3F38" w:rsidRPr="00191402">
              <w:rPr>
                <w:sz w:val="16"/>
                <w:szCs w:val="16"/>
              </w:rPr>
              <w:t>0 (Гр.8 – Гр.15)</w:t>
            </w:r>
            <w:r>
              <w:rPr>
                <w:sz w:val="16"/>
                <w:szCs w:val="16"/>
              </w:rPr>
              <w:t xml:space="preserve">+ Стр. </w:t>
            </w:r>
            <w:r w:rsidR="008C3F38">
              <w:rPr>
                <w:sz w:val="16"/>
                <w:szCs w:val="16"/>
              </w:rPr>
              <w:t xml:space="preserve">530 </w:t>
            </w:r>
            <w:r>
              <w:rPr>
                <w:sz w:val="16"/>
                <w:szCs w:val="16"/>
              </w:rPr>
              <w:t>(Гр. 8 – Гр. 15)</w:t>
            </w: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материальных запасов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359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190 (Гр.10 – Гр.17) + Стр. 230 (Гр.10 – Гр.17) + Стр. 250 (Гр.10 – Гр.17)</w:t>
            </w:r>
            <w:r>
              <w:rPr>
                <w:sz w:val="16"/>
                <w:szCs w:val="16"/>
              </w:rPr>
              <w:t xml:space="preserve"> </w:t>
            </w:r>
            <w:r w:rsidR="008C3F38" w:rsidRPr="00191402">
              <w:rPr>
                <w:sz w:val="16"/>
                <w:szCs w:val="16"/>
              </w:rPr>
              <w:t>–Стр. 25</w:t>
            </w:r>
            <w:r w:rsidR="008C3F38">
              <w:rPr>
                <w:sz w:val="16"/>
                <w:szCs w:val="16"/>
              </w:rPr>
              <w:t>5</w:t>
            </w:r>
            <w:r w:rsidR="008C3F38" w:rsidRPr="00191402">
              <w:rPr>
                <w:sz w:val="16"/>
                <w:szCs w:val="16"/>
              </w:rPr>
              <w:t xml:space="preserve"> (Гр.10 </w:t>
            </w:r>
            <w:r w:rsidR="008C3F38">
              <w:rPr>
                <w:sz w:val="16"/>
                <w:szCs w:val="16"/>
              </w:rPr>
              <w:t>+</w:t>
            </w:r>
            <w:r w:rsidR="008C3F38" w:rsidRPr="00191402">
              <w:rPr>
                <w:sz w:val="16"/>
                <w:szCs w:val="16"/>
              </w:rPr>
              <w:t xml:space="preserve"> Гр.17)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 w:rsidRPr="00191402">
              <w:rPr>
                <w:sz w:val="16"/>
                <w:szCs w:val="16"/>
              </w:rPr>
              <w:t xml:space="preserve">+ Стр. </w:t>
            </w:r>
            <w:r w:rsidR="008C3F38">
              <w:rPr>
                <w:sz w:val="16"/>
                <w:szCs w:val="16"/>
              </w:rPr>
              <w:t>52</w:t>
            </w:r>
            <w:r w:rsidR="008C3F38" w:rsidRPr="00191402">
              <w:rPr>
                <w:sz w:val="16"/>
                <w:szCs w:val="16"/>
              </w:rPr>
              <w:t xml:space="preserve">0 (Гр.10 – Гр.17) </w:t>
            </w:r>
            <w:r>
              <w:rPr>
                <w:sz w:val="16"/>
                <w:szCs w:val="16"/>
              </w:rPr>
              <w:t xml:space="preserve">+ Стр. </w:t>
            </w:r>
            <w:r w:rsidR="008C3F38">
              <w:rPr>
                <w:sz w:val="16"/>
                <w:szCs w:val="16"/>
              </w:rPr>
              <w:t xml:space="preserve">530 </w:t>
            </w:r>
            <w:r>
              <w:rPr>
                <w:sz w:val="16"/>
                <w:szCs w:val="16"/>
              </w:rPr>
              <w:t>(Гр. 10 – Гр. 17)</w:t>
            </w: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материальных запасов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361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190 (Гр.12 – Гр.19) + Стр. 230 (Гр.12 – Гр.19) + Стр. 250 (Гр.12 – Гр.19)</w:t>
            </w:r>
            <w:r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Стр. 25</w:t>
            </w:r>
            <w:r w:rsidR="008C3F38">
              <w:rPr>
                <w:sz w:val="16"/>
                <w:szCs w:val="16"/>
              </w:rPr>
              <w:t>5</w:t>
            </w:r>
            <w:r w:rsidR="008C3F38" w:rsidRPr="00191402">
              <w:rPr>
                <w:sz w:val="16"/>
                <w:szCs w:val="16"/>
              </w:rPr>
              <w:t xml:space="preserve"> (Гр.12 </w:t>
            </w:r>
            <w:r w:rsidR="008C3F38">
              <w:rPr>
                <w:sz w:val="16"/>
                <w:szCs w:val="16"/>
              </w:rPr>
              <w:t>+</w:t>
            </w:r>
            <w:r w:rsidR="008C3F38" w:rsidRPr="00191402">
              <w:rPr>
                <w:sz w:val="16"/>
                <w:szCs w:val="16"/>
              </w:rPr>
              <w:t xml:space="preserve"> Гр.19)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 w:rsidRPr="00191402">
              <w:rPr>
                <w:sz w:val="16"/>
                <w:szCs w:val="16"/>
              </w:rPr>
              <w:t xml:space="preserve">+ Стр. </w:t>
            </w:r>
            <w:r w:rsidR="008C3F38">
              <w:rPr>
                <w:sz w:val="16"/>
                <w:szCs w:val="16"/>
              </w:rPr>
              <w:t>52</w:t>
            </w:r>
            <w:r w:rsidR="008C3F38" w:rsidRPr="00191402">
              <w:rPr>
                <w:sz w:val="16"/>
                <w:szCs w:val="16"/>
              </w:rPr>
              <w:t>0 (Гр.12 – Гр.19)</w:t>
            </w:r>
            <w:r w:rsidR="008C3F3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+ Стр. </w:t>
            </w:r>
            <w:r w:rsidR="008C3F38">
              <w:rPr>
                <w:sz w:val="16"/>
                <w:szCs w:val="16"/>
              </w:rPr>
              <w:t xml:space="preserve">530 </w:t>
            </w:r>
            <w:r>
              <w:rPr>
                <w:sz w:val="16"/>
                <w:szCs w:val="16"/>
              </w:rPr>
              <w:t>(Гр. 12 – Гр. 19)</w:t>
            </w: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материальных запасов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363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190 (Гр.13 – Гр.20) + Стр. 230 (Гр.13 – Гр.20) + Стр. 250 (Гр.13 – Гр.20)</w:t>
            </w:r>
            <w:r w:rsidR="008C3F38" w:rsidRPr="00191402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Стр. 25</w:t>
            </w:r>
            <w:r w:rsidR="008C3F38">
              <w:rPr>
                <w:sz w:val="16"/>
                <w:szCs w:val="16"/>
              </w:rPr>
              <w:t>5</w:t>
            </w:r>
            <w:r w:rsidR="008C3F38" w:rsidRPr="00191402">
              <w:rPr>
                <w:sz w:val="16"/>
                <w:szCs w:val="16"/>
              </w:rPr>
              <w:t xml:space="preserve"> (Гр.13 </w:t>
            </w:r>
            <w:r w:rsidR="008C3F38">
              <w:rPr>
                <w:sz w:val="16"/>
                <w:szCs w:val="16"/>
              </w:rPr>
              <w:t>+</w:t>
            </w:r>
            <w:r w:rsidR="008C3F38" w:rsidRPr="00191402">
              <w:rPr>
                <w:sz w:val="16"/>
                <w:szCs w:val="16"/>
              </w:rPr>
              <w:t xml:space="preserve"> Гр.20)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 w:rsidRPr="00191402">
              <w:rPr>
                <w:sz w:val="16"/>
                <w:szCs w:val="16"/>
              </w:rPr>
              <w:t xml:space="preserve">+ Стр. </w:t>
            </w:r>
            <w:r w:rsidR="008C3F38">
              <w:rPr>
                <w:sz w:val="16"/>
                <w:szCs w:val="16"/>
              </w:rPr>
              <w:t>52</w:t>
            </w:r>
            <w:r w:rsidR="008C3F38" w:rsidRPr="00191402">
              <w:rPr>
                <w:sz w:val="16"/>
                <w:szCs w:val="16"/>
              </w:rPr>
              <w:t xml:space="preserve">0 (Гр.13 – Гр.20) </w:t>
            </w:r>
            <w:r>
              <w:rPr>
                <w:sz w:val="16"/>
                <w:szCs w:val="16"/>
              </w:rPr>
              <w:t xml:space="preserve">+ Стр. </w:t>
            </w:r>
            <w:r w:rsidR="008C3F38">
              <w:rPr>
                <w:sz w:val="16"/>
                <w:szCs w:val="16"/>
              </w:rPr>
              <w:t xml:space="preserve">530 </w:t>
            </w:r>
            <w:r>
              <w:rPr>
                <w:sz w:val="16"/>
                <w:szCs w:val="16"/>
              </w:rPr>
              <w:t>(Гр. 13 – Гр. 20)</w:t>
            </w: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материальных запасов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365</w:t>
            </w:r>
          </w:p>
        </w:tc>
        <w:tc>
          <w:tcPr>
            <w:tcW w:w="1134" w:type="dxa"/>
            <w:shd w:val="clear" w:color="auto" w:fill="auto"/>
          </w:tcPr>
          <w:p w:rsidR="00AA4C57" w:rsidRPr="00436139" w:rsidRDefault="00AA4C57" w:rsidP="002D0966">
            <w:pPr>
              <w:rPr>
                <w:sz w:val="16"/>
                <w:szCs w:val="16"/>
              </w:rPr>
            </w:pPr>
            <w:r w:rsidRPr="00436139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190 (Гр.14 – Гр.21) + Стр. 230 (Гр.14 – Гр.21) + Стр. 250 (Гр.14 – Гр.21)</w:t>
            </w:r>
            <w:r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Стр. 25</w:t>
            </w:r>
            <w:r w:rsidR="008C3F38">
              <w:rPr>
                <w:sz w:val="16"/>
                <w:szCs w:val="16"/>
              </w:rPr>
              <w:t>5</w:t>
            </w:r>
            <w:r w:rsidR="008C3F38" w:rsidRPr="00191402">
              <w:rPr>
                <w:sz w:val="16"/>
                <w:szCs w:val="16"/>
              </w:rPr>
              <w:t xml:space="preserve"> (Гр.14 – Гр.21)</w:t>
            </w: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материальных запасов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436139">
              <w:rPr>
                <w:sz w:val="16"/>
                <w:szCs w:val="16"/>
              </w:rPr>
              <w:t>420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</w:t>
            </w:r>
            <w:r w:rsidRPr="00CA74E4">
              <w:rPr>
                <w:sz w:val="16"/>
                <w:szCs w:val="16"/>
              </w:rPr>
              <w:lastRenderedPageBreak/>
              <w:t xml:space="preserve">Гр.3)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300 </w:t>
            </w:r>
            <w:r w:rsidRPr="00CA74E4">
              <w:rPr>
                <w:sz w:val="16"/>
                <w:szCs w:val="16"/>
                <w:lang w:val="en-US"/>
              </w:rPr>
              <w:t xml:space="preserve">+  </w:t>
            </w:r>
            <w:r w:rsidRPr="00CA74E4">
              <w:rPr>
                <w:sz w:val="16"/>
                <w:szCs w:val="16"/>
              </w:rPr>
              <w:lastRenderedPageBreak/>
              <w:t>Обороты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(130406000)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Финансовый результат по счетам </w:t>
            </w:r>
            <w:r w:rsidRPr="00CA74E4">
              <w:rPr>
                <w:sz w:val="16"/>
                <w:szCs w:val="16"/>
              </w:rPr>
              <w:lastRenderedPageBreak/>
              <w:t xml:space="preserve">баланса не соответствует идентичному показателю в ф. 0503321 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421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  <w:r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 xml:space="preserve">+ </w:t>
            </w:r>
            <w:r w:rsidRPr="00CA74E4">
              <w:rPr>
                <w:sz w:val="16"/>
                <w:szCs w:val="16"/>
              </w:rPr>
              <w:t>Обороты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(130406000)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423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424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425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425.1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426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427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428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</w:t>
            </w:r>
            <w:r>
              <w:rPr>
                <w:sz w:val="16"/>
                <w:szCs w:val="16"/>
              </w:rPr>
              <w:t>13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Финансовый результат по счетам баланса не соответствует идентичному показателю в ф. 0503321– допустимо на сумму </w:t>
            </w:r>
            <w:r w:rsidRPr="00CA74E4">
              <w:rPr>
                <w:sz w:val="16"/>
                <w:szCs w:val="16"/>
              </w:rPr>
              <w:lastRenderedPageBreak/>
              <w:t>заключительных оборотов по счету 0 304 06 000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429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430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438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440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441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442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1 – Гр.8)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443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443.1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444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445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446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 xml:space="preserve">6 – </w:t>
            </w:r>
            <w:r>
              <w:rPr>
                <w:sz w:val="16"/>
                <w:szCs w:val="16"/>
              </w:rPr>
              <w:lastRenderedPageBreak/>
              <w:t>Гр.13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доходов будущих периодов по </w:t>
            </w:r>
            <w:r w:rsidRPr="00CA74E4">
              <w:rPr>
                <w:sz w:val="16"/>
                <w:szCs w:val="16"/>
              </w:rPr>
              <w:lastRenderedPageBreak/>
              <w:t>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447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 – Гр.14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448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 – Гр.15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456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458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459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DF14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DF1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460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DF14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DF1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461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DF14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DF1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461.1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DF14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DF1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462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DF14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DF1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463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DF14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 xml:space="preserve">160 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DF1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464</w:t>
            </w:r>
          </w:p>
        </w:tc>
        <w:tc>
          <w:tcPr>
            <w:tcW w:w="113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DF14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 xml:space="preserve">160 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6 – Гр.13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DF1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465</w:t>
            </w:r>
          </w:p>
        </w:tc>
        <w:tc>
          <w:tcPr>
            <w:tcW w:w="113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DF14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 – Гр.14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DF1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466</w:t>
            </w:r>
          </w:p>
        </w:tc>
        <w:tc>
          <w:tcPr>
            <w:tcW w:w="113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DF14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DF1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474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7159A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476</w:t>
            </w:r>
          </w:p>
        </w:tc>
        <w:tc>
          <w:tcPr>
            <w:tcW w:w="113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7159A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</w:t>
            </w:r>
          </w:p>
        </w:tc>
        <w:tc>
          <w:tcPr>
            <w:tcW w:w="763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477</w:t>
            </w:r>
          </w:p>
        </w:tc>
        <w:tc>
          <w:tcPr>
            <w:tcW w:w="113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7159A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</w:t>
            </w:r>
          </w:p>
        </w:tc>
        <w:tc>
          <w:tcPr>
            <w:tcW w:w="763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478</w:t>
            </w:r>
          </w:p>
        </w:tc>
        <w:tc>
          <w:tcPr>
            <w:tcW w:w="113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1B56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</w:t>
            </w:r>
          </w:p>
        </w:tc>
        <w:tc>
          <w:tcPr>
            <w:tcW w:w="763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479</w:t>
            </w:r>
          </w:p>
        </w:tc>
        <w:tc>
          <w:tcPr>
            <w:tcW w:w="113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1B56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 + Стр. 2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479.1</w:t>
            </w:r>
          </w:p>
        </w:tc>
        <w:tc>
          <w:tcPr>
            <w:tcW w:w="113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1B56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480</w:t>
            </w:r>
          </w:p>
        </w:tc>
        <w:tc>
          <w:tcPr>
            <w:tcW w:w="113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1B56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 + </w:t>
            </w:r>
            <w:r w:rsidRPr="00CA74E4">
              <w:rPr>
                <w:sz w:val="16"/>
                <w:szCs w:val="16"/>
              </w:rPr>
              <w:lastRenderedPageBreak/>
              <w:t xml:space="preserve">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</w:t>
            </w:r>
          </w:p>
        </w:tc>
        <w:tc>
          <w:tcPr>
            <w:tcW w:w="763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Изменение остатков денежных средств по счетам баланса не соответствует идентичному </w:t>
            </w:r>
            <w:r w:rsidRPr="00CA74E4">
              <w:rPr>
                <w:sz w:val="16"/>
                <w:szCs w:val="16"/>
              </w:rPr>
              <w:lastRenderedPageBreak/>
              <w:t>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481</w:t>
            </w:r>
          </w:p>
        </w:tc>
        <w:tc>
          <w:tcPr>
            <w:tcW w:w="113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1B56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+ Стр. </w:t>
            </w:r>
            <w:r>
              <w:rPr>
                <w:sz w:val="16"/>
                <w:szCs w:val="16"/>
              </w:rPr>
              <w:t xml:space="preserve">210 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</w:t>
            </w:r>
          </w:p>
        </w:tc>
        <w:tc>
          <w:tcPr>
            <w:tcW w:w="763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482</w:t>
            </w:r>
          </w:p>
        </w:tc>
        <w:tc>
          <w:tcPr>
            <w:tcW w:w="1134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1B56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 – Гр.13</w:t>
            </w:r>
            <w:r w:rsidRPr="00CA74E4">
              <w:rPr>
                <w:sz w:val="16"/>
                <w:szCs w:val="16"/>
              </w:rPr>
              <w:t>) + Стр. 2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483</w:t>
            </w:r>
          </w:p>
        </w:tc>
        <w:tc>
          <w:tcPr>
            <w:tcW w:w="1134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1B56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 – Гр.14</w:t>
            </w:r>
            <w:r w:rsidRPr="00CA74E4">
              <w:rPr>
                <w:sz w:val="16"/>
                <w:szCs w:val="16"/>
              </w:rPr>
              <w:t>) + Стр. 2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484</w:t>
            </w:r>
          </w:p>
        </w:tc>
        <w:tc>
          <w:tcPr>
            <w:tcW w:w="1134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1B56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 – Гр.15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 xml:space="preserve">210 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 – Гр.15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 – Гр.15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A641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492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>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494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>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495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496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497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497.1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498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499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501</w:t>
            </w:r>
          </w:p>
        </w:tc>
        <w:tc>
          <w:tcPr>
            <w:tcW w:w="113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502</w:t>
            </w:r>
          </w:p>
        </w:tc>
        <w:tc>
          <w:tcPr>
            <w:tcW w:w="113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 – Гр.15) + Стр. 290 (Гр.28 – Гр.15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528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530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531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270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532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533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533.1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предоставление бюджетных кредитов по счетам баланса не соответствует идентичному </w:t>
            </w:r>
            <w:r w:rsidRPr="00CA74E4">
              <w:rPr>
                <w:sz w:val="16"/>
                <w:szCs w:val="16"/>
              </w:rPr>
              <w:lastRenderedPageBreak/>
              <w:t>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534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535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536</w:t>
            </w:r>
          </w:p>
        </w:tc>
        <w:tc>
          <w:tcPr>
            <w:tcW w:w="113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537</w:t>
            </w:r>
          </w:p>
        </w:tc>
        <w:tc>
          <w:tcPr>
            <w:tcW w:w="113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7 – Гр.14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538</w:t>
            </w:r>
          </w:p>
        </w:tc>
        <w:tc>
          <w:tcPr>
            <w:tcW w:w="113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8 – Гр.15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582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584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585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586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587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увеличение задолженности  по внутреннему и внешнему </w:t>
            </w:r>
            <w:r w:rsidRPr="00CA74E4">
              <w:rPr>
                <w:sz w:val="16"/>
                <w:szCs w:val="16"/>
              </w:rPr>
              <w:lastRenderedPageBreak/>
              <w:t>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587.1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588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589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66029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590</w:t>
            </w:r>
          </w:p>
        </w:tc>
        <w:tc>
          <w:tcPr>
            <w:tcW w:w="1134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400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 – Гр.13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66029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591</w:t>
            </w:r>
          </w:p>
        </w:tc>
        <w:tc>
          <w:tcPr>
            <w:tcW w:w="1134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400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 – Гр.14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66029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592</w:t>
            </w:r>
          </w:p>
        </w:tc>
        <w:tc>
          <w:tcPr>
            <w:tcW w:w="1134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400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остатков ОС по данным баланса не соответствует идентичному показателю в ф. </w:t>
            </w:r>
            <w:r w:rsidRPr="00CA74E4">
              <w:rPr>
                <w:sz w:val="16"/>
                <w:szCs w:val="16"/>
              </w:rPr>
              <w:lastRenderedPageBreak/>
              <w:t>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D07B1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+ 26 +27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</w:t>
            </w:r>
            <w:r>
              <w:rPr>
                <w:sz w:val="16"/>
                <w:szCs w:val="16"/>
              </w:rPr>
              <w:lastRenderedPageBreak/>
              <w:t>+ 14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амортизации ОС по данным баланса не соответствует </w:t>
            </w:r>
            <w:r w:rsidRPr="00CA74E4">
              <w:rPr>
                <w:sz w:val="16"/>
                <w:szCs w:val="16"/>
              </w:rPr>
              <w:lastRenderedPageBreak/>
              <w:t>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+ 26 + 27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остатков нематериальных </w:t>
            </w:r>
            <w:r w:rsidRPr="00CA74E4">
              <w:rPr>
                <w:sz w:val="16"/>
                <w:szCs w:val="16"/>
              </w:rPr>
              <w:lastRenderedPageBreak/>
              <w:t>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+ 26 + 27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655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+ 26 +27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>+ 12 + 13 + 14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+ 26 + 27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остатков непроизведенных активов по данным баланса не соответствует идентичному </w:t>
            </w:r>
            <w:r w:rsidRPr="00CA74E4">
              <w:rPr>
                <w:sz w:val="16"/>
                <w:szCs w:val="16"/>
              </w:rPr>
              <w:lastRenderedPageBreak/>
              <w:t>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 w:rsidR="008C3F38"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 w:rsidR="008C3F38"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 w:rsidR="008C3F38"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 w:rsidR="008C3F38"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 w:rsidR="008C3F38"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 w:rsidR="008C3F38"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 w:rsidR="008C3F38"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 w:rsidR="008C3F38"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+ 26 + 27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 w:rsidR="008C3F38"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 w:rsidR="008C3F38"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8C3F3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 w:rsidR="00AA4C57"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 w:rsidR="008C3F38">
              <w:rPr>
                <w:sz w:val="16"/>
                <w:szCs w:val="16"/>
              </w:rPr>
              <w:t>+320+560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вложений в НФА по данным баланса не соответствует </w:t>
            </w:r>
            <w:r w:rsidRPr="00CA74E4">
              <w:rPr>
                <w:sz w:val="16"/>
                <w:szCs w:val="16"/>
              </w:rPr>
              <w:lastRenderedPageBreak/>
              <w:t>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8C3F3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 w:rsidR="00AA4C57"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 w:rsidR="008C3F38">
              <w:rPr>
                <w:sz w:val="16"/>
                <w:szCs w:val="16"/>
              </w:rPr>
              <w:t>+320+560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8C3F3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 w:rsidR="00AA4C57"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 w:rsidR="008C3F38">
              <w:rPr>
                <w:sz w:val="16"/>
                <w:szCs w:val="16"/>
              </w:rPr>
              <w:t>+320+560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8C3F3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 w:rsidR="00AA4C57"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 w:rsidR="008C3F38">
              <w:rPr>
                <w:sz w:val="16"/>
                <w:szCs w:val="16"/>
              </w:rPr>
              <w:t>+320+560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8C3F3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 w:rsidR="00AA4C57"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 w:rsidR="008C3F38">
              <w:rPr>
                <w:sz w:val="16"/>
                <w:szCs w:val="16"/>
              </w:rPr>
              <w:t>+320+560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8C3F3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 w:rsidR="00AA4C57"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 w:rsidR="008C3F38">
              <w:rPr>
                <w:sz w:val="16"/>
                <w:szCs w:val="16"/>
              </w:rPr>
              <w:t>+320+560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8C3F3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 w:rsidR="00AA4C57"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 w:rsidR="008C3F38">
              <w:rPr>
                <w:sz w:val="16"/>
                <w:szCs w:val="16"/>
              </w:rPr>
              <w:t>+320+560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8C3F3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 w:rsidR="00AA4C57"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 w:rsidR="008C3F38">
              <w:rPr>
                <w:sz w:val="16"/>
                <w:szCs w:val="16"/>
              </w:rPr>
              <w:t>+320+560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+ 26 + 27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8C3F3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 w:rsidR="00AA4C57"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 w:rsidR="008C3F38">
              <w:rPr>
                <w:sz w:val="16"/>
                <w:szCs w:val="16"/>
              </w:rPr>
              <w:t>+320+560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8C3F3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 w:rsidR="00AA4C57"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 w:rsidR="008C3F38">
              <w:rPr>
                <w:sz w:val="16"/>
                <w:szCs w:val="16"/>
              </w:rPr>
              <w:t>+320+5</w:t>
            </w:r>
            <w:r w:rsidR="008C3F38">
              <w:rPr>
                <w:sz w:val="16"/>
                <w:szCs w:val="16"/>
              </w:rPr>
              <w:lastRenderedPageBreak/>
              <w:t>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AA6ED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+ 26 + 27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400-410+440-450+460+490-500+510+520+530+54</w:t>
            </w:r>
            <w:r>
              <w:rPr>
                <w:sz w:val="16"/>
                <w:szCs w:val="16"/>
              </w:rPr>
              <w:lastRenderedPageBreak/>
              <w:t>0-550</w:t>
            </w:r>
          </w:p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8C3F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400-410+440-450+460+490-500+510+520+530+540-550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8C3F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400-410+440-450+460+490-500+510+520+530+540-550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8C3F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400-410+440-450+460+490-500+510+520+530+540-550+560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8C3F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400-410+440-450+460+490-500+510+520+530+540-550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8C3F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400-410+440-450+460+490-500+510+520+530+540-550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8C3F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400-410+440-450+460+490-500+510+5</w:t>
            </w:r>
            <w:r>
              <w:rPr>
                <w:sz w:val="16"/>
                <w:szCs w:val="16"/>
              </w:rPr>
              <w:lastRenderedPageBreak/>
              <w:t>20+530+540-550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8C3F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400-410+440-450+460+490-500+510+520+530+540-550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+ 25+ 26 +27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8C3F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400-410+440-450+460+490-500+510+520+530+540-550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8C3F3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400-410+440-450+460+490-500+510+520+530+540-550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4143A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238E9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4143A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238E9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4143A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238E9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4143A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238E9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+ 26 +27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4143A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238E9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C3F38" w:rsidRPr="00CA74E4" w:rsidTr="008C3F3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238E9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708.1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C3F38" w:rsidRPr="00CA74E4" w:rsidTr="008C3F3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238E9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C3F38" w:rsidRPr="00CA74E4" w:rsidTr="008C3F3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238E9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710.1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C3F38" w:rsidRPr="00CA74E4" w:rsidTr="008C3F3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238E9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C3F38" w:rsidRPr="00CA74E4" w:rsidTr="008C3F3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238E9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742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818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305BF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0503371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счету 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0 204 00 000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vAlign w:val="center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Остаток по счету 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0 204 00 000 в ф. 0503371 не соответствует остатку, указанному в ф. 0503320- недопустимо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818.1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0503371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счету 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0 215 00 000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vAlign w:val="center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Остаток по счету 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0 215 00 000 в ф. 0503371 не соответствует остатку, указанному в ф. 0503320- недопустимо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822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AC17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бюджет/дебиторка</w:t>
            </w:r>
          </w:p>
        </w:tc>
        <w:tc>
          <w:tcPr>
            <w:tcW w:w="2410" w:type="dxa"/>
          </w:tcPr>
          <w:p w:rsidR="00AA4C57" w:rsidRPr="00CA74E4" w:rsidRDefault="00AA4C57" w:rsidP="00AC17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счету 1 205 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счету</w:t>
            </w:r>
            <w:r w:rsidRPr="00CA74E4">
              <w:rPr>
                <w:sz w:val="16"/>
                <w:szCs w:val="16"/>
              </w:rPr>
              <w:t xml:space="preserve"> 1 209 00 000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Остаток по счету 1 205 00 000 </w:t>
            </w:r>
            <w:r>
              <w:rPr>
                <w:sz w:val="16"/>
                <w:szCs w:val="16"/>
              </w:rPr>
              <w:t xml:space="preserve"> и по счету 1 209 00 000 </w:t>
            </w:r>
            <w:r w:rsidRPr="00CA74E4">
              <w:rPr>
                <w:sz w:val="16"/>
                <w:szCs w:val="16"/>
              </w:rPr>
              <w:t xml:space="preserve">в ф. 0503369 не соответствует идентичному показателю в балансе 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823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бюджет/дебиторка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CA74E4" w:rsidRDefault="00AA4C57" w:rsidP="00AC17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1 206 00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CA74E4" w:rsidRDefault="00AA4C57" w:rsidP="00AC17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1 208 00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CA74E4" w:rsidRDefault="00AA4C57" w:rsidP="00AC17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1 303 00 000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AC17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1 206 00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1 208 00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, </w:t>
            </w:r>
            <w:r w:rsidRPr="00CA74E4">
              <w:rPr>
                <w:sz w:val="16"/>
                <w:szCs w:val="16"/>
              </w:rPr>
              <w:t>1 303 00 000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0503369 не соответствует идентичному показателю в балансе </w:t>
            </w:r>
          </w:p>
        </w:tc>
        <w:tc>
          <w:tcPr>
            <w:tcW w:w="709" w:type="dxa"/>
          </w:tcPr>
          <w:p w:rsidR="00AA4C57" w:rsidRPr="00CA74E4" w:rsidRDefault="00AA4C57" w:rsidP="00AC17D7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832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год/дебиторка</w:t>
            </w:r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по коду счета 1 205 51 000 </w:t>
            </w:r>
            <w:r w:rsidR="00214B0F">
              <w:rPr>
                <w:sz w:val="16"/>
                <w:szCs w:val="16"/>
              </w:rPr>
              <w:t>, 1 205 61 000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год/дебиторка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1 205 51 000 + 1 205 61 000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AA4C57" w:rsidRPr="00F14D71" w:rsidRDefault="00AA4C57" w:rsidP="00F14D71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AA4C57" w:rsidRPr="00CA74E4" w:rsidRDefault="00AA4C57" w:rsidP="003042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1 205 51 000 по дебиторской задолженности на конец предыдущего года не соответствует остатку по счету 1 205 51 000 и 1 205 61 000  по дебиторской задолженности на начало текущего года</w:t>
            </w:r>
          </w:p>
        </w:tc>
        <w:tc>
          <w:tcPr>
            <w:tcW w:w="709" w:type="dxa"/>
          </w:tcPr>
          <w:p w:rsidR="00AA4C57" w:rsidRDefault="00AA4C57" w:rsidP="003042D9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833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год/кредиторка</w:t>
            </w:r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по коду счета 1 205 51 000 </w:t>
            </w:r>
            <w:r w:rsidR="00214B0F">
              <w:rPr>
                <w:sz w:val="16"/>
                <w:szCs w:val="16"/>
              </w:rPr>
              <w:t>, 1 205 61 000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год/кредиторка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1 205 51 000 + 1 205 61 000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Остаток по счету 1 205 51 000 по кредиторской задолженности на конец предыдущего года не соответствует остатку по счету 1 205 </w:t>
            </w:r>
            <w:r>
              <w:rPr>
                <w:sz w:val="16"/>
                <w:szCs w:val="16"/>
              </w:rPr>
              <w:lastRenderedPageBreak/>
              <w:t>51 000 и 1 205 61 000  по кредиторской задолженности на начало текущего года</w:t>
            </w:r>
          </w:p>
        </w:tc>
        <w:tc>
          <w:tcPr>
            <w:tcW w:w="709" w:type="dxa"/>
          </w:tcPr>
          <w:p w:rsidR="00AA4C57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834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год/дебиторка</w:t>
            </w:r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по коду счета 1 206 51 000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год/дебиторка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по коду счета 1 206 51 000 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1 206 51 000 по дебиторской задолженности на конец предыдущего года не соответствует остатку по счету 1 206 51 000 по дебиторской задолженности на начало текущего года</w:t>
            </w:r>
          </w:p>
        </w:tc>
        <w:tc>
          <w:tcPr>
            <w:tcW w:w="709" w:type="dxa"/>
          </w:tcPr>
          <w:p w:rsidR="00AA4C57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834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год/кредиторка</w:t>
            </w:r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по коду счета 1 302 51 000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год/кредиторка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1 302 51 000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1 302 51 000 по кредиторской задолженности на конец предыдущего года не соответствует остатку по счету 1 302 51 000 по кредиторской задолженности на начало текущего года</w:t>
            </w:r>
          </w:p>
        </w:tc>
        <w:tc>
          <w:tcPr>
            <w:tcW w:w="709" w:type="dxa"/>
          </w:tcPr>
          <w:p w:rsidR="00AA4C57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835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год/кредиторка</w:t>
            </w:r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по коду счета 1 301 11 000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год/кредиторка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1 301 11 000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1 301 11 000 по кредиторской задолженности на конец предыдущего года не соответствует остатку по счету 1 301 11 000 по кредиторской задолженности на начало текущего года</w:t>
            </w:r>
          </w:p>
        </w:tc>
        <w:tc>
          <w:tcPr>
            <w:tcW w:w="709" w:type="dxa"/>
          </w:tcPr>
          <w:p w:rsidR="00AA4C57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836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год/кредиторка</w:t>
            </w:r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по коду счета 1 301 21 000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год/кредиторка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1 301 21 000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1 301 21 000 по кредиторской задолженности на конец предыдущего года не соответствует остатку по счету 1 301 21 000 по кредиторской задолженности на начало текущего года</w:t>
            </w:r>
          </w:p>
        </w:tc>
        <w:tc>
          <w:tcPr>
            <w:tcW w:w="709" w:type="dxa"/>
          </w:tcPr>
          <w:p w:rsidR="00AA4C57" w:rsidRDefault="00AA4C57" w:rsidP="00192E8E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930</w:t>
            </w:r>
          </w:p>
        </w:tc>
        <w:tc>
          <w:tcPr>
            <w:tcW w:w="113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</w:t>
            </w:r>
          </w:p>
        </w:tc>
        <w:tc>
          <w:tcPr>
            <w:tcW w:w="763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932</w:t>
            </w:r>
          </w:p>
        </w:tc>
        <w:tc>
          <w:tcPr>
            <w:tcW w:w="113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933</w:t>
            </w:r>
          </w:p>
        </w:tc>
        <w:tc>
          <w:tcPr>
            <w:tcW w:w="113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934</w:t>
            </w:r>
          </w:p>
        </w:tc>
        <w:tc>
          <w:tcPr>
            <w:tcW w:w="113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C31FA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 </w:t>
            </w:r>
          </w:p>
        </w:tc>
        <w:tc>
          <w:tcPr>
            <w:tcW w:w="763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31F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Изменение себестоимости готовой продукции, товаров, работ (услуг) по </w:t>
            </w:r>
            <w:r w:rsidRPr="00CA74E4">
              <w:rPr>
                <w:sz w:val="16"/>
                <w:szCs w:val="16"/>
              </w:rPr>
              <w:lastRenderedPageBreak/>
              <w:t>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935</w:t>
            </w:r>
          </w:p>
        </w:tc>
        <w:tc>
          <w:tcPr>
            <w:tcW w:w="113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 </w:t>
            </w:r>
          </w:p>
        </w:tc>
        <w:tc>
          <w:tcPr>
            <w:tcW w:w="763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935.1</w:t>
            </w:r>
          </w:p>
        </w:tc>
        <w:tc>
          <w:tcPr>
            <w:tcW w:w="113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 </w:t>
            </w:r>
          </w:p>
        </w:tc>
        <w:tc>
          <w:tcPr>
            <w:tcW w:w="763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936</w:t>
            </w:r>
          </w:p>
        </w:tc>
        <w:tc>
          <w:tcPr>
            <w:tcW w:w="113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 </w:t>
            </w:r>
          </w:p>
        </w:tc>
        <w:tc>
          <w:tcPr>
            <w:tcW w:w="763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937</w:t>
            </w:r>
          </w:p>
        </w:tc>
        <w:tc>
          <w:tcPr>
            <w:tcW w:w="113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66029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937</w:t>
            </w:r>
            <w:r w:rsidR="002F0A90"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66029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937</w:t>
            </w:r>
            <w:r w:rsidR="002F0A90"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66029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937</w:t>
            </w:r>
            <w:r w:rsidR="002F0A90">
              <w:rPr>
                <w:sz w:val="16"/>
                <w:szCs w:val="16"/>
              </w:rPr>
              <w:t>.3</w:t>
            </w:r>
          </w:p>
        </w:tc>
        <w:tc>
          <w:tcPr>
            <w:tcW w:w="1134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8 – Гр.15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952</w:t>
            </w:r>
          </w:p>
        </w:tc>
        <w:tc>
          <w:tcPr>
            <w:tcW w:w="113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0F6A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бюджет/дебиторка</w:t>
            </w:r>
          </w:p>
        </w:tc>
        <w:tc>
          <w:tcPr>
            <w:tcW w:w="2410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счету 1 205 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счету</w:t>
            </w:r>
            <w:r w:rsidRPr="00CA74E4">
              <w:rPr>
                <w:sz w:val="16"/>
                <w:szCs w:val="16"/>
              </w:rPr>
              <w:t xml:space="preserve"> 1 209 00 000</w:t>
            </w:r>
          </w:p>
        </w:tc>
        <w:tc>
          <w:tcPr>
            <w:tcW w:w="99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Остаток по счету 1 205 00 000 </w:t>
            </w:r>
            <w:r>
              <w:rPr>
                <w:sz w:val="16"/>
                <w:szCs w:val="16"/>
              </w:rPr>
              <w:t xml:space="preserve"> и по счету 1 209 00 000 </w:t>
            </w:r>
            <w:r w:rsidRPr="00CA74E4">
              <w:rPr>
                <w:sz w:val="16"/>
                <w:szCs w:val="16"/>
              </w:rPr>
              <w:t xml:space="preserve">в ф. 0503369 не соответствует идентичному показателю в балансе </w:t>
            </w:r>
          </w:p>
        </w:tc>
        <w:tc>
          <w:tcPr>
            <w:tcW w:w="709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953</w:t>
            </w:r>
          </w:p>
        </w:tc>
        <w:tc>
          <w:tcPr>
            <w:tcW w:w="113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бюджет/дебиторка</w:t>
            </w:r>
          </w:p>
        </w:tc>
        <w:tc>
          <w:tcPr>
            <w:tcW w:w="2410" w:type="dxa"/>
          </w:tcPr>
          <w:p w:rsidR="00AA4C57" w:rsidRPr="00CA74E4" w:rsidRDefault="00AA4C57" w:rsidP="00BF31B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CA74E4" w:rsidRDefault="00AA4C57" w:rsidP="00BF31B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1 206 00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CA74E4" w:rsidRDefault="00AA4C57" w:rsidP="00BF31B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1 208 00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1 303 00 000</w:t>
            </w:r>
          </w:p>
        </w:tc>
        <w:tc>
          <w:tcPr>
            <w:tcW w:w="99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1 206 00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1 208 00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, </w:t>
            </w:r>
            <w:r w:rsidRPr="00CA74E4">
              <w:rPr>
                <w:sz w:val="16"/>
                <w:szCs w:val="16"/>
              </w:rPr>
              <w:t>1 303 00 000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0503369 не соответствует идентичному показателю в балансе </w:t>
            </w:r>
          </w:p>
        </w:tc>
        <w:tc>
          <w:tcPr>
            <w:tcW w:w="709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</w:tr>
      <w:tr w:rsidR="00830A9C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238E9" w:rsidRDefault="00830A9C" w:rsidP="00830A9C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95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830A9C">
              <w:rPr>
                <w:sz w:val="16"/>
                <w:szCs w:val="16"/>
              </w:rPr>
              <w:t>410+42</w:t>
            </w:r>
            <w:r w:rsidRPr="00830A9C">
              <w:rPr>
                <w:sz w:val="16"/>
                <w:szCs w:val="16"/>
              </w:rPr>
              <w:lastRenderedPageBreak/>
              <w:t>0+470+ 433 + 434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 w:rsidRPr="00CA74E4">
              <w:rPr>
                <w:sz w:val="16"/>
                <w:szCs w:val="16"/>
              </w:rPr>
              <w:lastRenderedPageBreak/>
              <w:t>бюджет/</w:t>
            </w:r>
            <w:r>
              <w:rPr>
                <w:sz w:val="16"/>
                <w:szCs w:val="16"/>
              </w:rP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Всего задолженности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527CBE">
              <w:rPr>
                <w:sz w:val="16"/>
                <w:szCs w:val="16"/>
              </w:rPr>
              <w:t xml:space="preserve">Итоговый показатель кредиторской </w:t>
            </w:r>
            <w:r w:rsidRPr="00527CBE">
              <w:rPr>
                <w:sz w:val="16"/>
                <w:szCs w:val="16"/>
              </w:rPr>
              <w:lastRenderedPageBreak/>
              <w:t>задолженности на начало года ф. 0503</w:t>
            </w:r>
            <w:r>
              <w:rPr>
                <w:sz w:val="16"/>
                <w:szCs w:val="16"/>
              </w:rPr>
              <w:t>3</w:t>
            </w:r>
            <w:r w:rsidRPr="00527CBE">
              <w:rPr>
                <w:sz w:val="16"/>
                <w:szCs w:val="16"/>
              </w:rPr>
              <w:t>69 не соответствует балансовым данным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</w:p>
        </w:tc>
      </w:tr>
      <w:tr w:rsidR="00830A9C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238E9" w:rsidRDefault="00830A9C" w:rsidP="00830A9C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95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830A9C" w:rsidRDefault="00830A9C" w:rsidP="00830A9C">
            <w:pPr>
              <w:rPr>
                <w:sz w:val="16"/>
                <w:szCs w:val="16"/>
              </w:rPr>
            </w:pPr>
            <w:r w:rsidRPr="00830A9C">
              <w:rPr>
                <w:sz w:val="16"/>
                <w:szCs w:val="16"/>
              </w:rPr>
              <w:t>410+420+470+ 433 + 434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r>
              <w:rPr>
                <w:sz w:val="16"/>
                <w:szCs w:val="16"/>
              </w:rP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задолженности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527CBE">
              <w:rPr>
                <w:sz w:val="16"/>
                <w:szCs w:val="16"/>
              </w:rPr>
              <w:t xml:space="preserve">Итоговый показатель кредиторской задолженности на </w:t>
            </w:r>
            <w:r>
              <w:rPr>
                <w:sz w:val="16"/>
                <w:szCs w:val="16"/>
              </w:rPr>
              <w:t>конец</w:t>
            </w:r>
            <w:r w:rsidRPr="00527CBE">
              <w:rPr>
                <w:sz w:val="16"/>
                <w:szCs w:val="16"/>
              </w:rPr>
              <w:t xml:space="preserve"> года ф. 0503</w:t>
            </w:r>
            <w:r>
              <w:rPr>
                <w:sz w:val="16"/>
                <w:szCs w:val="16"/>
              </w:rPr>
              <w:t>3</w:t>
            </w:r>
            <w:r w:rsidRPr="00527CBE">
              <w:rPr>
                <w:sz w:val="16"/>
                <w:szCs w:val="16"/>
              </w:rPr>
              <w:t>69 не соответствует балансовым данным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962</w:t>
            </w:r>
          </w:p>
        </w:tc>
        <w:tc>
          <w:tcPr>
            <w:tcW w:w="113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D2530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0503372</w:t>
            </w:r>
          </w:p>
        </w:tc>
        <w:tc>
          <w:tcPr>
            <w:tcW w:w="2410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1, Всего</w:t>
            </w:r>
          </w:p>
        </w:tc>
        <w:tc>
          <w:tcPr>
            <w:tcW w:w="99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счету 1 207 00 000 в ф. 0503372 не соответствует идентичному показателю в балансе</w:t>
            </w:r>
          </w:p>
        </w:tc>
        <w:tc>
          <w:tcPr>
            <w:tcW w:w="709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963</w:t>
            </w:r>
          </w:p>
        </w:tc>
        <w:tc>
          <w:tcPr>
            <w:tcW w:w="113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D2530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0503372</w:t>
            </w:r>
          </w:p>
        </w:tc>
        <w:tc>
          <w:tcPr>
            <w:tcW w:w="2410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1, Всего</w:t>
            </w:r>
          </w:p>
        </w:tc>
        <w:tc>
          <w:tcPr>
            <w:tcW w:w="99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счету 1 207 00 000 в ф. 0503372 не соответствует идентичному показателю в балансе</w:t>
            </w:r>
          </w:p>
        </w:tc>
        <w:tc>
          <w:tcPr>
            <w:tcW w:w="709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964</w:t>
            </w:r>
          </w:p>
        </w:tc>
        <w:tc>
          <w:tcPr>
            <w:tcW w:w="113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D2530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0503372</w:t>
            </w:r>
          </w:p>
        </w:tc>
        <w:tc>
          <w:tcPr>
            <w:tcW w:w="2410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2, Всего</w:t>
            </w:r>
          </w:p>
        </w:tc>
        <w:tc>
          <w:tcPr>
            <w:tcW w:w="99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счету 1 301 00 000 в ф. 0503372 не соответствует идентичному показателю в балансе</w:t>
            </w:r>
          </w:p>
        </w:tc>
        <w:tc>
          <w:tcPr>
            <w:tcW w:w="709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965</w:t>
            </w:r>
          </w:p>
        </w:tc>
        <w:tc>
          <w:tcPr>
            <w:tcW w:w="113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D2530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0503372</w:t>
            </w:r>
          </w:p>
        </w:tc>
        <w:tc>
          <w:tcPr>
            <w:tcW w:w="2410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2, Всего</w:t>
            </w:r>
          </w:p>
        </w:tc>
        <w:tc>
          <w:tcPr>
            <w:tcW w:w="99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счету 1 301 00 000 в ф. 0503372 не соответствует идентичному показателю в балансе</w:t>
            </w:r>
          </w:p>
        </w:tc>
        <w:tc>
          <w:tcPr>
            <w:tcW w:w="709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999</w:t>
            </w:r>
          </w:p>
        </w:tc>
        <w:tc>
          <w:tcPr>
            <w:tcW w:w="113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 1 205 51 000 за отчетный период</w:t>
            </w:r>
          </w:p>
        </w:tc>
        <w:tc>
          <w:tcPr>
            <w:tcW w:w="763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140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(120551000, гр. 7)</w:t>
            </w:r>
          </w:p>
        </w:tc>
        <w:tc>
          <w:tcPr>
            <w:tcW w:w="68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бюджет/дебиторка</w:t>
            </w:r>
          </w:p>
        </w:tc>
        <w:tc>
          <w:tcPr>
            <w:tcW w:w="2410" w:type="dxa"/>
          </w:tcPr>
          <w:p w:rsidR="00AA4C57" w:rsidRPr="00CA74E4" w:rsidRDefault="00AA4C57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1 205 51</w:t>
            </w:r>
            <w:r>
              <w:rPr>
                <w:sz w:val="16"/>
                <w:szCs w:val="16"/>
              </w:rPr>
              <w:t xml:space="preserve"> % (дебиторка) </w:t>
            </w:r>
          </w:p>
        </w:tc>
        <w:tc>
          <w:tcPr>
            <w:tcW w:w="99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D936D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суммы остатков по счету 120551000 отраженному в Справке ф. 0503125 сумме остатков по счету 120551</w:t>
            </w:r>
            <w:r>
              <w:rPr>
                <w:sz w:val="16"/>
                <w:szCs w:val="16"/>
              </w:rPr>
              <w:t>ххх</w:t>
            </w:r>
            <w:r w:rsidRPr="00CA74E4">
              <w:rPr>
                <w:sz w:val="16"/>
                <w:szCs w:val="16"/>
              </w:rPr>
              <w:t xml:space="preserve"> в Сведения ф. 0503369</w:t>
            </w:r>
            <w:r>
              <w:rPr>
                <w:sz w:val="16"/>
                <w:szCs w:val="16"/>
              </w:rPr>
              <w:t xml:space="preserve"> по дебиторской задолженности</w:t>
            </w:r>
          </w:p>
        </w:tc>
        <w:tc>
          <w:tcPr>
            <w:tcW w:w="709" w:type="dxa"/>
          </w:tcPr>
          <w:p w:rsidR="00AA4C57" w:rsidRPr="00CA74E4" w:rsidRDefault="00AA4C57" w:rsidP="00D936DE">
            <w:pPr>
              <w:rPr>
                <w:sz w:val="16"/>
                <w:szCs w:val="16"/>
              </w:rPr>
            </w:pPr>
          </w:p>
        </w:tc>
      </w:tr>
      <w:tr w:rsidR="00E07B7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238E9" w:rsidRDefault="00E07B70" w:rsidP="00E07B70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999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 1 205 51 000 за отчетный период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0503125 (120551000, </w:t>
            </w:r>
            <w:r>
              <w:rPr>
                <w:sz w:val="16"/>
                <w:szCs w:val="16"/>
              </w:rPr>
              <w:t>гр.8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1 205 51</w:t>
            </w:r>
            <w:r>
              <w:rPr>
                <w:sz w:val="16"/>
                <w:szCs w:val="16"/>
              </w:rPr>
              <w:t> % (кредиторка)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суммы остатков по счету 120551000 отраженному в Справке ф. 0503125 сумме остатков по счету 120551</w:t>
            </w:r>
            <w:r>
              <w:rPr>
                <w:sz w:val="16"/>
                <w:szCs w:val="16"/>
              </w:rPr>
              <w:t>ххх</w:t>
            </w:r>
            <w:r w:rsidRPr="00CA74E4">
              <w:rPr>
                <w:sz w:val="16"/>
                <w:szCs w:val="16"/>
              </w:rPr>
              <w:t xml:space="preserve"> в Сведения ф. 0503369</w:t>
            </w:r>
            <w:r>
              <w:rPr>
                <w:sz w:val="16"/>
                <w:szCs w:val="16"/>
              </w:rPr>
              <w:t xml:space="preserve"> по кредиторской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C224FD" w:rsidP="00E07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E07B70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999</w:t>
            </w:r>
            <w:r>
              <w:rPr>
                <w:sz w:val="16"/>
                <w:szCs w:val="16"/>
              </w:rPr>
              <w:t>.</w:t>
            </w:r>
            <w:r w:rsidR="00E07B70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AA4C57" w:rsidRPr="00CA74E4" w:rsidRDefault="00AA4C57" w:rsidP="001D062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</w:tcPr>
          <w:p w:rsidR="00AA4C57" w:rsidRPr="00CA74E4" w:rsidRDefault="00AA4C57" w:rsidP="00D936D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коду счета 1 205 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1 000 за отчетный период</w:t>
            </w:r>
          </w:p>
        </w:tc>
        <w:tc>
          <w:tcPr>
            <w:tcW w:w="763" w:type="dxa"/>
          </w:tcPr>
          <w:p w:rsidR="00AA4C57" w:rsidRPr="00CA74E4" w:rsidRDefault="00AA4C57" w:rsidP="001D062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D936D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1000, гр. 7)</w:t>
            </w:r>
          </w:p>
        </w:tc>
        <w:tc>
          <w:tcPr>
            <w:tcW w:w="684" w:type="dxa"/>
          </w:tcPr>
          <w:p w:rsidR="00AA4C57" w:rsidRPr="00CA74E4" w:rsidRDefault="00AA4C57" w:rsidP="001D062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бюджет/дебиторка</w:t>
            </w:r>
          </w:p>
        </w:tc>
        <w:tc>
          <w:tcPr>
            <w:tcW w:w="2410" w:type="dxa"/>
          </w:tcPr>
          <w:p w:rsidR="00AA4C57" w:rsidRPr="00CA74E4" w:rsidRDefault="00AA4C57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по коду счета 1 205 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 % (дебиторка) </w:t>
            </w:r>
          </w:p>
        </w:tc>
        <w:tc>
          <w:tcPr>
            <w:tcW w:w="992" w:type="dxa"/>
          </w:tcPr>
          <w:p w:rsidR="00AA4C57" w:rsidRPr="00CA74E4" w:rsidRDefault="00AA4C57" w:rsidP="001D062B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D06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D936D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суммы остатков по счету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1000 отраженному в Справке ф. 0503125 сумме остатков по счету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ххх</w:t>
            </w:r>
            <w:r w:rsidRPr="00CA74E4">
              <w:rPr>
                <w:sz w:val="16"/>
                <w:szCs w:val="16"/>
              </w:rPr>
              <w:t xml:space="preserve"> в Сведения ф. 0503369</w:t>
            </w:r>
            <w:r>
              <w:rPr>
                <w:sz w:val="16"/>
                <w:szCs w:val="16"/>
              </w:rPr>
              <w:t xml:space="preserve"> по дебиторской задолженности</w:t>
            </w:r>
          </w:p>
        </w:tc>
        <w:tc>
          <w:tcPr>
            <w:tcW w:w="709" w:type="dxa"/>
          </w:tcPr>
          <w:p w:rsidR="00AA4C57" w:rsidRPr="00CA74E4" w:rsidRDefault="00C224FD" w:rsidP="00D936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07B7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238E9" w:rsidRDefault="00E07B70" w:rsidP="00E07B70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999</w:t>
            </w:r>
            <w:r>
              <w:rPr>
                <w:sz w:val="16"/>
                <w:szCs w:val="16"/>
              </w:rPr>
              <w:t>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коду счета 1 205 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1 000 за отчетный период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1000, </w:t>
            </w:r>
            <w:r>
              <w:rPr>
                <w:sz w:val="16"/>
                <w:szCs w:val="16"/>
              </w:rPr>
              <w:t>гр.8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по коду счета 1 205 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% (кредиторка)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суммы остатков по счету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1000 отраженному в Справке ф. 0503125 сумме остатков по счету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ххх</w:t>
            </w:r>
            <w:r w:rsidRPr="00CA74E4">
              <w:rPr>
                <w:sz w:val="16"/>
                <w:szCs w:val="16"/>
              </w:rPr>
              <w:t xml:space="preserve"> в Сведения ф. 0503369</w:t>
            </w:r>
            <w:r>
              <w:rPr>
                <w:sz w:val="16"/>
                <w:szCs w:val="16"/>
              </w:rPr>
              <w:t xml:space="preserve"> по кредиторской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C224FD" w:rsidP="00E07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B65B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 1 20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51 000 за отчетный период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(120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51000, гр. 7)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747BD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20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51</w:t>
            </w:r>
            <w:r>
              <w:rPr>
                <w:sz w:val="16"/>
                <w:szCs w:val="16"/>
              </w:rPr>
              <w:t> %(дебиторка)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D936D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</w:t>
            </w:r>
            <w:r>
              <w:rPr>
                <w:sz w:val="16"/>
                <w:szCs w:val="16"/>
              </w:rPr>
              <w:t>вие суммы остатков по счету 1206</w:t>
            </w:r>
            <w:r w:rsidRPr="00CA74E4">
              <w:rPr>
                <w:sz w:val="16"/>
                <w:szCs w:val="16"/>
              </w:rPr>
              <w:t>51000 отраженному в Справке ф. 0503</w:t>
            </w:r>
            <w:r>
              <w:rPr>
                <w:sz w:val="16"/>
                <w:szCs w:val="16"/>
              </w:rPr>
              <w:t>125 сумме остатков по счету 1206</w:t>
            </w:r>
            <w:r w:rsidRPr="00CA74E4">
              <w:rPr>
                <w:sz w:val="16"/>
                <w:szCs w:val="16"/>
              </w:rPr>
              <w:t xml:space="preserve">51000 в Сведения ф. </w:t>
            </w:r>
            <w:r w:rsidRPr="00CA74E4">
              <w:rPr>
                <w:sz w:val="16"/>
                <w:szCs w:val="16"/>
              </w:rPr>
              <w:lastRenderedPageBreak/>
              <w:t>0503369</w:t>
            </w:r>
            <w:r>
              <w:rPr>
                <w:sz w:val="16"/>
                <w:szCs w:val="16"/>
              </w:rPr>
              <w:t xml:space="preserve"> по кредиторской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D936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193CE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1001</w:t>
            </w:r>
          </w:p>
          <w:p w:rsidR="00AA4C57" w:rsidRPr="00C238E9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B65B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 xml:space="preserve"> 51 000 за отчетный период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 xml:space="preserve">51000, гр. 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r>
              <w:rPr>
                <w:sz w:val="16"/>
                <w:szCs w:val="16"/>
              </w:rP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747BD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 xml:space="preserve"> 51</w:t>
            </w:r>
            <w:r>
              <w:rPr>
                <w:sz w:val="16"/>
                <w:szCs w:val="16"/>
              </w:rPr>
              <w:t> %(кредиторка)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D936D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</w:t>
            </w:r>
            <w:r>
              <w:rPr>
                <w:sz w:val="16"/>
                <w:szCs w:val="16"/>
              </w:rPr>
              <w:t>вие суммы остатков по счету 1302</w:t>
            </w:r>
            <w:r w:rsidRPr="00CA74E4">
              <w:rPr>
                <w:sz w:val="16"/>
                <w:szCs w:val="16"/>
              </w:rPr>
              <w:t>51000 отраженному в Справке ф. 0503</w:t>
            </w:r>
            <w:r>
              <w:rPr>
                <w:sz w:val="16"/>
                <w:szCs w:val="16"/>
              </w:rPr>
              <w:t>125 сумме остатков по счету 1302</w:t>
            </w:r>
            <w:r w:rsidRPr="00CA74E4">
              <w:rPr>
                <w:sz w:val="16"/>
                <w:szCs w:val="16"/>
              </w:rPr>
              <w:t>51000 в Сведения ф. 0503369</w:t>
            </w:r>
            <w:r>
              <w:rPr>
                <w:sz w:val="16"/>
                <w:szCs w:val="16"/>
              </w:rPr>
              <w:t xml:space="preserve"> по кредиторской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D936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224FD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238E9" w:rsidRDefault="00C224FD" w:rsidP="00C224FD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>2</w:t>
            </w:r>
          </w:p>
          <w:p w:rsidR="00C224FD" w:rsidRPr="00C238E9" w:rsidRDefault="00C224FD" w:rsidP="00C224F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C224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C224F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 1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151</w:t>
            </w:r>
            <w:r w:rsidRPr="00CA74E4">
              <w:rPr>
                <w:sz w:val="16"/>
                <w:szCs w:val="16"/>
              </w:rPr>
              <w:t xml:space="preserve"> за отчетный период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C224FD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21647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</w:t>
            </w:r>
            <w:r w:rsidR="0021647F">
              <w:rPr>
                <w:sz w:val="16"/>
                <w:szCs w:val="16"/>
              </w:rPr>
              <w:t>40140151</w:t>
            </w:r>
            <w:r w:rsidRPr="00CA74E4">
              <w:rPr>
                <w:sz w:val="16"/>
                <w:szCs w:val="16"/>
              </w:rPr>
              <w:t xml:space="preserve">, гр. 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C224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C224F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r>
              <w:rPr>
                <w:sz w:val="16"/>
                <w:szCs w:val="16"/>
              </w:rP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515E4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</w:t>
            </w:r>
            <w:r w:rsidR="0021647F"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 xml:space="preserve"> </w:t>
            </w:r>
            <w:r w:rsidR="00515E49">
              <w:rPr>
                <w:sz w:val="16"/>
                <w:szCs w:val="16"/>
              </w:rPr>
              <w:t>4х </w:t>
            </w:r>
            <w:r w:rsidR="0021647F">
              <w:rPr>
                <w:sz w:val="16"/>
                <w:szCs w:val="16"/>
              </w:rPr>
              <w:t>151</w:t>
            </w:r>
            <w:r>
              <w:rPr>
                <w:sz w:val="16"/>
                <w:szCs w:val="16"/>
              </w:rPr>
              <w:t>(кредиторка)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C224FD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C224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21647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</w:t>
            </w:r>
            <w:r>
              <w:rPr>
                <w:sz w:val="16"/>
                <w:szCs w:val="16"/>
              </w:rPr>
              <w:t>вие суммы остатков по счету 1</w:t>
            </w:r>
            <w:r w:rsidR="0021647F">
              <w:rPr>
                <w:sz w:val="16"/>
                <w:szCs w:val="16"/>
              </w:rPr>
              <w:t>40140151</w:t>
            </w:r>
            <w:r w:rsidRPr="00CA74E4">
              <w:rPr>
                <w:sz w:val="16"/>
                <w:szCs w:val="16"/>
              </w:rPr>
              <w:t xml:space="preserve"> отраженному в Справке ф. 0503</w:t>
            </w:r>
            <w:r>
              <w:rPr>
                <w:sz w:val="16"/>
                <w:szCs w:val="16"/>
              </w:rPr>
              <w:t xml:space="preserve">125 сумме остатков по счету </w:t>
            </w:r>
            <w:r w:rsidR="0021647F">
              <w:rPr>
                <w:sz w:val="16"/>
                <w:szCs w:val="16"/>
              </w:rPr>
              <w:t>140140151</w:t>
            </w:r>
            <w:r w:rsidRPr="00CA74E4">
              <w:rPr>
                <w:sz w:val="16"/>
                <w:szCs w:val="16"/>
              </w:rPr>
              <w:t xml:space="preserve"> в Сведения ф. 0503369</w:t>
            </w:r>
            <w:r>
              <w:rPr>
                <w:sz w:val="16"/>
                <w:szCs w:val="16"/>
              </w:rPr>
              <w:t xml:space="preserve"> по кредиторской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21647F" w:rsidP="00C224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1647F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238E9" w:rsidRDefault="0021647F" w:rsidP="007B1542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>3</w:t>
            </w:r>
          </w:p>
          <w:p w:rsidR="0021647F" w:rsidRPr="00C238E9" w:rsidRDefault="0021647F" w:rsidP="007B154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7B15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21647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 1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161</w:t>
            </w:r>
            <w:r w:rsidRPr="00CA74E4">
              <w:rPr>
                <w:sz w:val="16"/>
                <w:szCs w:val="16"/>
              </w:rPr>
              <w:t xml:space="preserve"> за отчетный период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7B1542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21647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</w:t>
            </w:r>
            <w:r>
              <w:rPr>
                <w:sz w:val="16"/>
                <w:szCs w:val="16"/>
              </w:rPr>
              <w:t>40140161</w:t>
            </w:r>
            <w:r w:rsidRPr="00CA74E4">
              <w:rPr>
                <w:sz w:val="16"/>
                <w:szCs w:val="16"/>
              </w:rPr>
              <w:t xml:space="preserve">, гр. 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7B15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7B154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r>
              <w:rPr>
                <w:sz w:val="16"/>
                <w:szCs w:val="16"/>
              </w:rP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515E4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 xml:space="preserve"> </w:t>
            </w:r>
            <w:r w:rsidR="00515E49">
              <w:rPr>
                <w:sz w:val="16"/>
                <w:szCs w:val="16"/>
              </w:rPr>
              <w:t>4х </w:t>
            </w:r>
            <w:r>
              <w:rPr>
                <w:sz w:val="16"/>
                <w:szCs w:val="16"/>
              </w:rPr>
              <w:t>161(кредиторка)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7B154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7B15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7B154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</w:t>
            </w:r>
            <w:r>
              <w:rPr>
                <w:sz w:val="16"/>
                <w:szCs w:val="16"/>
              </w:rPr>
              <w:t>вие суммы остатков по счету 140140151</w:t>
            </w:r>
            <w:r w:rsidRPr="00CA74E4">
              <w:rPr>
                <w:sz w:val="16"/>
                <w:szCs w:val="16"/>
              </w:rPr>
              <w:t xml:space="preserve"> отраженному в Справке ф. 0503</w:t>
            </w:r>
            <w:r>
              <w:rPr>
                <w:sz w:val="16"/>
                <w:szCs w:val="16"/>
              </w:rPr>
              <w:t>125 сумме остатков по счету 140140151</w:t>
            </w:r>
            <w:r w:rsidRPr="00CA74E4">
              <w:rPr>
                <w:sz w:val="16"/>
                <w:szCs w:val="16"/>
              </w:rPr>
              <w:t xml:space="preserve"> в Сведения ф. 0503369</w:t>
            </w:r>
            <w:r>
              <w:rPr>
                <w:sz w:val="16"/>
                <w:szCs w:val="16"/>
              </w:rPr>
              <w:t xml:space="preserve"> по кредиторской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7B15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07B7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238E9" w:rsidRDefault="00E07B70" w:rsidP="00E07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1048</w:t>
            </w:r>
          </w:p>
          <w:p w:rsidR="00E07B70" w:rsidRPr="00C238E9" w:rsidRDefault="00E07B70" w:rsidP="00E07B7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C224FD" w:rsidP="00E07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24</w:t>
            </w:r>
            <w:r w:rsidRPr="00CA74E4">
              <w:rPr>
                <w:sz w:val="16"/>
                <w:szCs w:val="16"/>
              </w:rPr>
              <w:t xml:space="preserve"> – Гр.11)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резервов предстоящих расходов по счетам баланса не соответствует идентичному </w:t>
            </w:r>
            <w:r w:rsidRPr="00CA74E4">
              <w:rPr>
                <w:sz w:val="16"/>
                <w:szCs w:val="16"/>
              </w:rPr>
              <w:lastRenderedPageBreak/>
              <w:t>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25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5053B7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26 – Гр.13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50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5053B7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50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5053B7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50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   (130406000)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Счет 130406000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счету 130406000 в ф. 0503125  не соответствует данным ф. 0503110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   (130406000)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Счет 130406000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счету 130406000 в ф. 0503125  не соответствует данным ф. 0503110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4143A" w:rsidRPr="00CA74E4" w:rsidTr="00A4143A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Pr="00D268BE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Pr="00D268BE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Чистое поступление ценных бумаг, кроме акций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Pr="00D268BE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Pr="00D268BE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Pr="00D268BE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Pr="00D268BE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0503371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Pr="00D268BE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20420 (отчетный год) + Итого по коду счета 21520 (отчетный год)  - Итого по коду счета 20420 (предыдущий год) - Итого по коду счета 21520 (предыдущий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Pr="00D268BE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Pr="00D268BE" w:rsidRDefault="00A4143A" w:rsidP="00C5031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Чистое поступление ценных бумаг, кроме акций по ф. 0503321 не соответствует изменению остатков в</w:t>
            </w:r>
            <w:r w:rsidRPr="00CA74E4">
              <w:rPr>
                <w:sz w:val="16"/>
                <w:szCs w:val="16"/>
              </w:rPr>
              <w:t xml:space="preserve"> ф. 0503</w:t>
            </w:r>
            <w:r>
              <w:rPr>
                <w:sz w:val="16"/>
                <w:szCs w:val="16"/>
              </w:rPr>
              <w:t>371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Default="00A4143A" w:rsidP="00C5031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 w:rsidRPr="0050028D">
              <w:rPr>
                <w:sz w:val="16"/>
                <w:szCs w:val="16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 xml:space="preserve">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260</w:t>
            </w:r>
            <w:r w:rsidRPr="00191402">
              <w:rPr>
                <w:sz w:val="16"/>
                <w:szCs w:val="16"/>
              </w:rPr>
              <w:t xml:space="preserve"> (Гр.8 – Гр.15)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270</w:t>
            </w:r>
            <w:r w:rsidRPr="00191402">
              <w:rPr>
                <w:sz w:val="16"/>
                <w:szCs w:val="16"/>
              </w:rPr>
              <w:t xml:space="preserve"> (Гр.15)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Стр. </w:t>
            </w:r>
            <w:r w:rsidR="008C3F38">
              <w:rPr>
                <w:sz w:val="16"/>
                <w:szCs w:val="16"/>
              </w:rPr>
              <w:t>280</w:t>
            </w:r>
            <w:r w:rsidR="008C3F38" w:rsidRPr="00191402">
              <w:rPr>
                <w:sz w:val="16"/>
                <w:szCs w:val="16"/>
              </w:rPr>
              <w:t xml:space="preserve"> (Гр.8 </w:t>
            </w:r>
            <w:r w:rsidR="008C3F38">
              <w:rPr>
                <w:sz w:val="16"/>
                <w:szCs w:val="16"/>
              </w:rPr>
              <w:t xml:space="preserve">+ </w:t>
            </w:r>
            <w:r w:rsidR="008C3F38" w:rsidRPr="00191402">
              <w:rPr>
                <w:sz w:val="16"/>
                <w:szCs w:val="16"/>
              </w:rPr>
              <w:t>Гр.15)</w:t>
            </w:r>
            <w:r w:rsidR="008C3F38">
              <w:rPr>
                <w:sz w:val="16"/>
                <w:szCs w:val="16"/>
              </w:rPr>
              <w:t xml:space="preserve"> + </w:t>
            </w:r>
            <w:r w:rsidR="008C3F38" w:rsidRPr="00191402">
              <w:rPr>
                <w:sz w:val="16"/>
                <w:szCs w:val="16"/>
              </w:rPr>
              <w:t xml:space="preserve">Стр. </w:t>
            </w:r>
            <w:r w:rsidR="008C3F38">
              <w:rPr>
                <w:sz w:val="16"/>
                <w:szCs w:val="16"/>
              </w:rPr>
              <w:t>290</w:t>
            </w:r>
            <w:r w:rsidR="008C3F38" w:rsidRPr="00191402">
              <w:rPr>
                <w:sz w:val="16"/>
                <w:szCs w:val="16"/>
              </w:rPr>
              <w:t xml:space="preserve"> (Гр.8 – Гр.15)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Стр. </w:t>
            </w:r>
            <w:r w:rsidR="008C3F38">
              <w:rPr>
                <w:sz w:val="16"/>
                <w:szCs w:val="16"/>
              </w:rPr>
              <w:t>300</w:t>
            </w:r>
            <w:r w:rsidR="008C3F38" w:rsidRPr="00191402">
              <w:rPr>
                <w:sz w:val="16"/>
                <w:szCs w:val="16"/>
              </w:rPr>
              <w:t xml:space="preserve"> (Гр.15)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Стр. </w:t>
            </w:r>
            <w:r w:rsidR="008C3F38">
              <w:rPr>
                <w:sz w:val="16"/>
                <w:szCs w:val="16"/>
              </w:rPr>
              <w:t>310</w:t>
            </w:r>
            <w:r w:rsidR="008C3F38" w:rsidRPr="00191402">
              <w:rPr>
                <w:sz w:val="16"/>
                <w:szCs w:val="16"/>
              </w:rPr>
              <w:t xml:space="preserve"> (Гр.8 </w:t>
            </w:r>
            <w:r w:rsidR="008C3F38">
              <w:rPr>
                <w:sz w:val="16"/>
                <w:szCs w:val="16"/>
              </w:rPr>
              <w:t xml:space="preserve">+ </w:t>
            </w:r>
            <w:r w:rsidR="008C3F38" w:rsidRPr="00191402">
              <w:rPr>
                <w:sz w:val="16"/>
                <w:szCs w:val="16"/>
              </w:rPr>
              <w:t>Гр.15)</w:t>
            </w:r>
            <w:r w:rsidR="008C3F38">
              <w:rPr>
                <w:sz w:val="16"/>
                <w:szCs w:val="16"/>
              </w:rPr>
              <w:t xml:space="preserve"> +</w:t>
            </w:r>
            <w:r w:rsidR="008C3F38" w:rsidRPr="00191402">
              <w:rPr>
                <w:sz w:val="16"/>
                <w:szCs w:val="16"/>
              </w:rPr>
              <w:t xml:space="preserve"> Стр.</w:t>
            </w:r>
            <w:r w:rsidR="008C3F38">
              <w:rPr>
                <w:sz w:val="16"/>
                <w:szCs w:val="16"/>
              </w:rPr>
              <w:t>320</w:t>
            </w:r>
            <w:r w:rsidR="008C3F38" w:rsidRPr="00191402">
              <w:rPr>
                <w:sz w:val="16"/>
                <w:szCs w:val="16"/>
              </w:rPr>
              <w:t xml:space="preserve"> (Гр.8 </w:t>
            </w:r>
            <w:r w:rsidR="008C3F38">
              <w:rPr>
                <w:sz w:val="16"/>
                <w:szCs w:val="16"/>
              </w:rPr>
              <w:noBreakHyphen/>
              <w:t xml:space="preserve"> </w:t>
            </w:r>
            <w:r w:rsidR="008C3F38" w:rsidRPr="00191402">
              <w:rPr>
                <w:sz w:val="16"/>
                <w:szCs w:val="16"/>
              </w:rPr>
              <w:t>Гр.15)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D2455D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</w:t>
            </w:r>
            <w:r>
              <w:rPr>
                <w:sz w:val="16"/>
                <w:szCs w:val="16"/>
              </w:rPr>
              <w:t>право пользования активами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 w:rsidRPr="0050028D">
              <w:rPr>
                <w:sz w:val="16"/>
                <w:szCs w:val="16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E208CF">
            <w:pPr>
              <w:rPr>
                <w:sz w:val="16"/>
                <w:szCs w:val="16"/>
              </w:rPr>
            </w:pPr>
            <w:r w:rsidRPr="0040559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35280C">
            <w:pPr>
              <w:rPr>
                <w:sz w:val="16"/>
                <w:szCs w:val="16"/>
              </w:rPr>
            </w:pPr>
            <w:r w:rsidRPr="000A7B66"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83220B">
              <w:rPr>
                <w:sz w:val="16"/>
                <w:szCs w:val="16"/>
              </w:rPr>
              <w:t>0</w:t>
            </w:r>
            <w:r w:rsidRPr="0083220B">
              <w:rPr>
                <w:sz w:val="16"/>
                <w:szCs w:val="16"/>
                <w:lang w:val="en-US"/>
              </w:rPr>
              <w:t xml:space="preserve">503368 </w:t>
            </w:r>
            <w:r w:rsidRPr="0083220B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260</w:t>
            </w:r>
            <w:r w:rsidRPr="00191402">
              <w:rPr>
                <w:sz w:val="16"/>
                <w:szCs w:val="16"/>
              </w:rPr>
              <w:t xml:space="preserve"> (Гр.10 – Гр.17) </w:t>
            </w:r>
            <w:r>
              <w:rPr>
                <w:sz w:val="16"/>
                <w:szCs w:val="16"/>
              </w:rPr>
              <w:t>-</w:t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270 (</w:t>
            </w:r>
            <w:r w:rsidRPr="00191402">
              <w:rPr>
                <w:sz w:val="16"/>
                <w:szCs w:val="16"/>
              </w:rPr>
              <w:t xml:space="preserve"> Гр.17)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Стр. </w:t>
            </w:r>
            <w:r w:rsidR="008C3F38">
              <w:rPr>
                <w:sz w:val="16"/>
                <w:szCs w:val="16"/>
              </w:rPr>
              <w:t>280</w:t>
            </w:r>
            <w:r w:rsidR="008C3F38" w:rsidRPr="00191402">
              <w:rPr>
                <w:sz w:val="16"/>
                <w:szCs w:val="16"/>
              </w:rPr>
              <w:t xml:space="preserve"> (Гр.</w:t>
            </w:r>
            <w:r w:rsidR="008C3F38">
              <w:rPr>
                <w:sz w:val="16"/>
                <w:szCs w:val="16"/>
              </w:rPr>
              <w:t>10</w:t>
            </w:r>
            <w:r w:rsidR="008C3F38" w:rsidRPr="00191402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t xml:space="preserve">+ </w:t>
            </w:r>
            <w:r w:rsidR="008C3F38" w:rsidRPr="00191402">
              <w:rPr>
                <w:sz w:val="16"/>
                <w:szCs w:val="16"/>
              </w:rPr>
              <w:t>Гр.1</w:t>
            </w:r>
            <w:r w:rsidR="008C3F38">
              <w:rPr>
                <w:sz w:val="16"/>
                <w:szCs w:val="16"/>
              </w:rPr>
              <w:t>7</w:t>
            </w:r>
            <w:r w:rsidR="008C3F38" w:rsidRPr="00191402">
              <w:rPr>
                <w:sz w:val="16"/>
                <w:szCs w:val="16"/>
              </w:rPr>
              <w:t>)</w:t>
            </w:r>
            <w:r w:rsidR="008C3F38">
              <w:rPr>
                <w:sz w:val="16"/>
                <w:szCs w:val="16"/>
              </w:rPr>
              <w:t xml:space="preserve"> + </w:t>
            </w:r>
            <w:r w:rsidR="008C3F38" w:rsidRPr="00191402">
              <w:rPr>
                <w:sz w:val="16"/>
                <w:szCs w:val="16"/>
              </w:rPr>
              <w:t xml:space="preserve">Стр. </w:t>
            </w:r>
            <w:r w:rsidR="008C3F38">
              <w:rPr>
                <w:sz w:val="16"/>
                <w:szCs w:val="16"/>
              </w:rPr>
              <w:t>290</w:t>
            </w:r>
            <w:r w:rsidR="008C3F38" w:rsidRPr="00191402">
              <w:rPr>
                <w:sz w:val="16"/>
                <w:szCs w:val="16"/>
              </w:rPr>
              <w:t xml:space="preserve"> (Гр.</w:t>
            </w:r>
            <w:r w:rsidR="008C3F38">
              <w:rPr>
                <w:sz w:val="16"/>
                <w:szCs w:val="16"/>
              </w:rPr>
              <w:t>10</w:t>
            </w:r>
            <w:r w:rsidR="008C3F38" w:rsidRPr="00191402">
              <w:rPr>
                <w:sz w:val="16"/>
                <w:szCs w:val="16"/>
              </w:rPr>
              <w:t xml:space="preserve"> – Гр.1</w:t>
            </w:r>
            <w:r w:rsidR="008C3F38">
              <w:rPr>
                <w:sz w:val="16"/>
                <w:szCs w:val="16"/>
              </w:rPr>
              <w:t>7</w:t>
            </w:r>
            <w:r w:rsidR="008C3F38" w:rsidRPr="00191402">
              <w:rPr>
                <w:sz w:val="16"/>
                <w:szCs w:val="16"/>
              </w:rPr>
              <w:t>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Стр. </w:t>
            </w:r>
            <w:r w:rsidR="008C3F38">
              <w:rPr>
                <w:sz w:val="16"/>
                <w:szCs w:val="16"/>
              </w:rPr>
              <w:t>300</w:t>
            </w:r>
            <w:r w:rsidR="008C3F38" w:rsidRPr="00191402">
              <w:rPr>
                <w:sz w:val="16"/>
                <w:szCs w:val="16"/>
              </w:rPr>
              <w:t xml:space="preserve"> (Гр.1</w:t>
            </w:r>
            <w:r w:rsidR="008C3F38">
              <w:rPr>
                <w:sz w:val="16"/>
                <w:szCs w:val="16"/>
              </w:rPr>
              <w:t>7</w:t>
            </w:r>
            <w:r w:rsidR="008C3F38" w:rsidRPr="00191402">
              <w:rPr>
                <w:sz w:val="16"/>
                <w:szCs w:val="16"/>
              </w:rPr>
              <w:t>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Стр. </w:t>
            </w:r>
            <w:r w:rsidR="008C3F38">
              <w:rPr>
                <w:sz w:val="16"/>
                <w:szCs w:val="16"/>
              </w:rPr>
              <w:t>310</w:t>
            </w:r>
            <w:r w:rsidR="008C3F38" w:rsidRPr="00191402">
              <w:rPr>
                <w:sz w:val="16"/>
                <w:szCs w:val="16"/>
              </w:rPr>
              <w:t xml:space="preserve"> (Гр.</w:t>
            </w:r>
            <w:r w:rsidR="008C3F38">
              <w:rPr>
                <w:sz w:val="16"/>
                <w:szCs w:val="16"/>
              </w:rPr>
              <w:t>10</w:t>
            </w:r>
            <w:r w:rsidR="008C3F38" w:rsidRPr="00191402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t xml:space="preserve">+ </w:t>
            </w:r>
            <w:r w:rsidR="008C3F38" w:rsidRPr="00191402">
              <w:rPr>
                <w:sz w:val="16"/>
                <w:szCs w:val="16"/>
              </w:rPr>
              <w:t>Гр.1</w:t>
            </w:r>
            <w:r w:rsidR="008C3F38">
              <w:rPr>
                <w:sz w:val="16"/>
                <w:szCs w:val="16"/>
              </w:rPr>
              <w:t>7</w:t>
            </w:r>
            <w:r w:rsidR="008C3F38" w:rsidRPr="00191402">
              <w:rPr>
                <w:sz w:val="16"/>
                <w:szCs w:val="16"/>
              </w:rPr>
              <w:t>)</w:t>
            </w:r>
            <w:r w:rsidR="008C3F38">
              <w:rPr>
                <w:sz w:val="16"/>
                <w:szCs w:val="16"/>
              </w:rPr>
              <w:t xml:space="preserve"> +</w:t>
            </w:r>
            <w:r w:rsidR="008C3F38" w:rsidRPr="00191402">
              <w:rPr>
                <w:sz w:val="16"/>
                <w:szCs w:val="16"/>
              </w:rPr>
              <w:t xml:space="preserve"> Стр.</w:t>
            </w:r>
            <w:r w:rsidR="008C3F38">
              <w:rPr>
                <w:sz w:val="16"/>
                <w:szCs w:val="16"/>
              </w:rPr>
              <w:t>320</w:t>
            </w:r>
            <w:r w:rsidR="008C3F38" w:rsidRPr="00191402">
              <w:rPr>
                <w:sz w:val="16"/>
                <w:szCs w:val="16"/>
              </w:rPr>
              <w:t xml:space="preserve"> (Гр.</w:t>
            </w:r>
            <w:r w:rsidR="008C3F38">
              <w:rPr>
                <w:sz w:val="16"/>
                <w:szCs w:val="16"/>
              </w:rPr>
              <w:t>10</w:t>
            </w:r>
            <w:r w:rsidR="008C3F38" w:rsidRPr="00191402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  <w:t xml:space="preserve"> </w:t>
            </w:r>
            <w:r w:rsidR="008C3F38" w:rsidRPr="00191402">
              <w:rPr>
                <w:sz w:val="16"/>
                <w:szCs w:val="16"/>
              </w:rPr>
              <w:t>Гр.1</w:t>
            </w:r>
            <w:r w:rsidR="008C3F38">
              <w:rPr>
                <w:sz w:val="16"/>
                <w:szCs w:val="16"/>
              </w:rPr>
              <w:t>7</w:t>
            </w:r>
            <w:r w:rsidR="008C3F38" w:rsidRPr="00191402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50028D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</w:t>
            </w:r>
            <w:r>
              <w:rPr>
                <w:sz w:val="16"/>
                <w:szCs w:val="16"/>
              </w:rPr>
              <w:t>право пользования активами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C224FD" w:rsidP="0050028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 w:rsidRPr="0050028D">
              <w:rPr>
                <w:sz w:val="16"/>
                <w:szCs w:val="16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E208CF">
            <w:pPr>
              <w:rPr>
                <w:sz w:val="16"/>
                <w:szCs w:val="16"/>
              </w:rPr>
            </w:pPr>
            <w:r w:rsidRPr="0040559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35280C">
            <w:pPr>
              <w:rPr>
                <w:sz w:val="16"/>
                <w:szCs w:val="16"/>
              </w:rPr>
            </w:pPr>
            <w:r w:rsidRPr="000A7B66"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83220B">
              <w:rPr>
                <w:sz w:val="16"/>
                <w:szCs w:val="16"/>
              </w:rPr>
              <w:t>0</w:t>
            </w:r>
            <w:r w:rsidRPr="00A12D34">
              <w:rPr>
                <w:sz w:val="16"/>
                <w:szCs w:val="16"/>
              </w:rPr>
              <w:t>503</w:t>
            </w:r>
            <w:r w:rsidRPr="0083220B">
              <w:rPr>
                <w:sz w:val="16"/>
                <w:szCs w:val="16"/>
                <w:lang w:val="en-US"/>
              </w:rPr>
              <w:t xml:space="preserve">368 </w:t>
            </w:r>
            <w:r w:rsidRPr="0083220B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260</w:t>
            </w:r>
            <w:r w:rsidRPr="00191402">
              <w:rPr>
                <w:sz w:val="16"/>
                <w:szCs w:val="16"/>
              </w:rPr>
              <w:t xml:space="preserve"> (Гр.12 – Гр.19) </w:t>
            </w:r>
            <w:r>
              <w:rPr>
                <w:sz w:val="16"/>
                <w:szCs w:val="16"/>
              </w:rPr>
              <w:t>-</w:t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270</w:t>
            </w:r>
            <w:r w:rsidRPr="00191402">
              <w:rPr>
                <w:sz w:val="16"/>
                <w:szCs w:val="16"/>
              </w:rPr>
              <w:t xml:space="preserve"> (Гр.19)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Стр. </w:t>
            </w:r>
            <w:r w:rsidR="008C3F38">
              <w:rPr>
                <w:sz w:val="16"/>
                <w:szCs w:val="16"/>
              </w:rPr>
              <w:t>280</w:t>
            </w:r>
            <w:r w:rsidR="008C3F38" w:rsidRPr="00191402">
              <w:rPr>
                <w:sz w:val="16"/>
                <w:szCs w:val="16"/>
              </w:rPr>
              <w:t xml:space="preserve"> (Гр.</w:t>
            </w:r>
            <w:r w:rsidR="008C3F38">
              <w:rPr>
                <w:sz w:val="16"/>
                <w:szCs w:val="16"/>
              </w:rPr>
              <w:t>12</w:t>
            </w:r>
            <w:r w:rsidR="008C3F38" w:rsidRPr="00191402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t xml:space="preserve">+ </w:t>
            </w:r>
            <w:r w:rsidR="008C3F38" w:rsidRPr="00191402">
              <w:rPr>
                <w:sz w:val="16"/>
                <w:szCs w:val="16"/>
              </w:rPr>
              <w:t>Гр.1</w:t>
            </w:r>
            <w:r w:rsidR="008C3F38">
              <w:rPr>
                <w:sz w:val="16"/>
                <w:szCs w:val="16"/>
              </w:rPr>
              <w:t>9</w:t>
            </w:r>
            <w:r w:rsidR="008C3F38" w:rsidRPr="00191402">
              <w:rPr>
                <w:sz w:val="16"/>
                <w:szCs w:val="16"/>
              </w:rPr>
              <w:t>)</w:t>
            </w:r>
            <w:r w:rsidR="008C3F38">
              <w:rPr>
                <w:sz w:val="16"/>
                <w:szCs w:val="16"/>
              </w:rPr>
              <w:t xml:space="preserve"> + </w:t>
            </w:r>
            <w:r w:rsidR="008C3F38" w:rsidRPr="00191402">
              <w:rPr>
                <w:sz w:val="16"/>
                <w:szCs w:val="16"/>
              </w:rPr>
              <w:t xml:space="preserve">Стр. </w:t>
            </w:r>
            <w:r w:rsidR="008C3F38">
              <w:rPr>
                <w:sz w:val="16"/>
                <w:szCs w:val="16"/>
              </w:rPr>
              <w:t>290</w:t>
            </w:r>
            <w:r w:rsidR="008C3F38" w:rsidRPr="00191402">
              <w:rPr>
                <w:sz w:val="16"/>
                <w:szCs w:val="16"/>
              </w:rPr>
              <w:t xml:space="preserve"> (Гр.</w:t>
            </w:r>
            <w:r w:rsidR="008C3F38">
              <w:rPr>
                <w:sz w:val="16"/>
                <w:szCs w:val="16"/>
              </w:rPr>
              <w:t>12</w:t>
            </w:r>
            <w:r w:rsidR="008C3F38" w:rsidRPr="00191402">
              <w:rPr>
                <w:sz w:val="16"/>
                <w:szCs w:val="16"/>
              </w:rPr>
              <w:t xml:space="preserve"> – Гр.1</w:t>
            </w:r>
            <w:r w:rsidR="008C3F38">
              <w:rPr>
                <w:sz w:val="16"/>
                <w:szCs w:val="16"/>
              </w:rPr>
              <w:t>9</w:t>
            </w:r>
            <w:r w:rsidR="008C3F38" w:rsidRPr="00191402">
              <w:rPr>
                <w:sz w:val="16"/>
                <w:szCs w:val="16"/>
              </w:rPr>
              <w:t>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Стр. </w:t>
            </w:r>
            <w:r w:rsidR="008C3F38">
              <w:rPr>
                <w:sz w:val="16"/>
                <w:szCs w:val="16"/>
              </w:rPr>
              <w:t>300</w:t>
            </w:r>
            <w:r w:rsidR="008C3F38" w:rsidRPr="00191402">
              <w:rPr>
                <w:sz w:val="16"/>
                <w:szCs w:val="16"/>
              </w:rPr>
              <w:t xml:space="preserve"> (Гр.1</w:t>
            </w:r>
            <w:r w:rsidR="008C3F38">
              <w:rPr>
                <w:sz w:val="16"/>
                <w:szCs w:val="16"/>
              </w:rPr>
              <w:t>9</w:t>
            </w:r>
            <w:r w:rsidR="008C3F38" w:rsidRPr="00191402">
              <w:rPr>
                <w:sz w:val="16"/>
                <w:szCs w:val="16"/>
              </w:rPr>
              <w:t>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Стр. </w:t>
            </w:r>
            <w:r w:rsidR="008C3F38">
              <w:rPr>
                <w:sz w:val="16"/>
                <w:szCs w:val="16"/>
              </w:rPr>
              <w:t>310</w:t>
            </w:r>
            <w:r w:rsidR="008C3F38" w:rsidRPr="00191402">
              <w:rPr>
                <w:sz w:val="16"/>
                <w:szCs w:val="16"/>
              </w:rPr>
              <w:t xml:space="preserve"> (Гр.</w:t>
            </w:r>
            <w:r w:rsidR="008C3F38">
              <w:rPr>
                <w:sz w:val="16"/>
                <w:szCs w:val="16"/>
              </w:rPr>
              <w:t>12</w:t>
            </w:r>
            <w:r w:rsidR="008C3F38" w:rsidRPr="00191402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t xml:space="preserve">+ </w:t>
            </w:r>
            <w:r w:rsidR="008C3F38" w:rsidRPr="00191402">
              <w:rPr>
                <w:sz w:val="16"/>
                <w:szCs w:val="16"/>
              </w:rPr>
              <w:t>Гр.1</w:t>
            </w:r>
            <w:r w:rsidR="008C3F38">
              <w:rPr>
                <w:sz w:val="16"/>
                <w:szCs w:val="16"/>
              </w:rPr>
              <w:t>9</w:t>
            </w:r>
            <w:r w:rsidR="008C3F38" w:rsidRPr="00191402">
              <w:rPr>
                <w:sz w:val="16"/>
                <w:szCs w:val="16"/>
              </w:rPr>
              <w:t>)</w:t>
            </w:r>
            <w:r w:rsidR="008C3F38">
              <w:rPr>
                <w:sz w:val="16"/>
                <w:szCs w:val="16"/>
              </w:rPr>
              <w:t xml:space="preserve"> +</w:t>
            </w:r>
            <w:r w:rsidR="008C3F38" w:rsidRPr="00191402">
              <w:rPr>
                <w:sz w:val="16"/>
                <w:szCs w:val="16"/>
              </w:rPr>
              <w:t xml:space="preserve"> Стр.</w:t>
            </w:r>
            <w:r w:rsidR="008C3F38">
              <w:rPr>
                <w:sz w:val="16"/>
                <w:szCs w:val="16"/>
              </w:rPr>
              <w:t>320</w:t>
            </w:r>
            <w:r w:rsidR="008C3F38" w:rsidRPr="00191402">
              <w:rPr>
                <w:sz w:val="16"/>
                <w:szCs w:val="16"/>
              </w:rPr>
              <w:t xml:space="preserve"> </w:t>
            </w:r>
            <w:r w:rsidR="008C3F38" w:rsidRPr="00191402">
              <w:rPr>
                <w:sz w:val="16"/>
                <w:szCs w:val="16"/>
              </w:rPr>
              <w:lastRenderedPageBreak/>
              <w:t>(Гр.</w:t>
            </w:r>
            <w:r w:rsidR="008C3F38">
              <w:rPr>
                <w:sz w:val="16"/>
                <w:szCs w:val="16"/>
              </w:rPr>
              <w:t>12</w:t>
            </w:r>
            <w:r w:rsidR="008C3F38" w:rsidRPr="00191402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  <w:t xml:space="preserve"> </w:t>
            </w:r>
            <w:r w:rsidR="008C3F38" w:rsidRPr="00191402">
              <w:rPr>
                <w:sz w:val="16"/>
                <w:szCs w:val="16"/>
              </w:rPr>
              <w:t>Гр.1</w:t>
            </w:r>
            <w:r w:rsidR="008C3F38">
              <w:rPr>
                <w:sz w:val="16"/>
                <w:szCs w:val="16"/>
              </w:rPr>
              <w:t>9</w:t>
            </w:r>
            <w:r w:rsidR="008C3F38" w:rsidRPr="00191402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D2455D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</w:t>
            </w:r>
            <w:r>
              <w:rPr>
                <w:sz w:val="16"/>
                <w:szCs w:val="16"/>
              </w:rPr>
              <w:t>право пользования активами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 w:rsidRPr="0050028D">
              <w:rPr>
                <w:sz w:val="16"/>
                <w:szCs w:val="16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E208CF">
            <w:pPr>
              <w:rPr>
                <w:sz w:val="16"/>
                <w:szCs w:val="16"/>
              </w:rPr>
            </w:pPr>
            <w:r w:rsidRPr="0040559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35280C">
            <w:pPr>
              <w:rPr>
                <w:sz w:val="16"/>
                <w:szCs w:val="16"/>
              </w:rPr>
            </w:pPr>
            <w:r w:rsidRPr="000A7B66"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83220B">
              <w:rPr>
                <w:sz w:val="16"/>
                <w:szCs w:val="16"/>
              </w:rPr>
              <w:t>0</w:t>
            </w:r>
            <w:r w:rsidRPr="0083220B">
              <w:rPr>
                <w:sz w:val="16"/>
                <w:szCs w:val="16"/>
                <w:lang w:val="en-US"/>
              </w:rPr>
              <w:t xml:space="preserve">503368 </w:t>
            </w:r>
            <w:r w:rsidRPr="0083220B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260</w:t>
            </w:r>
            <w:r w:rsidRPr="00191402">
              <w:rPr>
                <w:sz w:val="16"/>
                <w:szCs w:val="16"/>
              </w:rPr>
              <w:t xml:space="preserve"> (Гр.13 – Гр.20) </w:t>
            </w:r>
            <w:r>
              <w:rPr>
                <w:sz w:val="16"/>
                <w:szCs w:val="16"/>
              </w:rPr>
              <w:t>-</w:t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270 (</w:t>
            </w:r>
            <w:r w:rsidRPr="00191402">
              <w:rPr>
                <w:sz w:val="16"/>
                <w:szCs w:val="16"/>
              </w:rPr>
              <w:t xml:space="preserve"> Гр.20</w:t>
            </w:r>
            <w:r>
              <w:rPr>
                <w:sz w:val="16"/>
                <w:szCs w:val="16"/>
              </w:rPr>
              <w:t>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Стр. </w:t>
            </w:r>
            <w:r w:rsidR="008C3F38">
              <w:rPr>
                <w:sz w:val="16"/>
                <w:szCs w:val="16"/>
              </w:rPr>
              <w:t>280</w:t>
            </w:r>
            <w:r w:rsidR="008C3F38" w:rsidRPr="00191402">
              <w:rPr>
                <w:sz w:val="16"/>
                <w:szCs w:val="16"/>
              </w:rPr>
              <w:t xml:space="preserve"> (Гр.</w:t>
            </w:r>
            <w:r w:rsidR="008C3F38">
              <w:rPr>
                <w:sz w:val="16"/>
                <w:szCs w:val="16"/>
              </w:rPr>
              <w:t>13</w:t>
            </w:r>
            <w:r w:rsidR="008C3F38" w:rsidRPr="00191402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t xml:space="preserve">+ </w:t>
            </w:r>
            <w:r w:rsidR="008C3F38" w:rsidRPr="00191402">
              <w:rPr>
                <w:sz w:val="16"/>
                <w:szCs w:val="16"/>
              </w:rPr>
              <w:t>Гр.</w:t>
            </w:r>
            <w:r w:rsidR="008C3F38">
              <w:rPr>
                <w:sz w:val="16"/>
                <w:szCs w:val="16"/>
              </w:rPr>
              <w:t>20</w:t>
            </w:r>
            <w:r w:rsidR="008C3F38" w:rsidRPr="00191402">
              <w:rPr>
                <w:sz w:val="16"/>
                <w:szCs w:val="16"/>
              </w:rPr>
              <w:t>)</w:t>
            </w:r>
            <w:r w:rsidR="008C3F38">
              <w:rPr>
                <w:sz w:val="16"/>
                <w:szCs w:val="16"/>
              </w:rPr>
              <w:t xml:space="preserve"> + </w:t>
            </w:r>
            <w:r w:rsidR="008C3F38" w:rsidRPr="00191402">
              <w:rPr>
                <w:sz w:val="16"/>
                <w:szCs w:val="16"/>
              </w:rPr>
              <w:t xml:space="preserve">Стр. </w:t>
            </w:r>
            <w:r w:rsidR="008C3F38">
              <w:rPr>
                <w:sz w:val="16"/>
                <w:szCs w:val="16"/>
              </w:rPr>
              <w:t>290</w:t>
            </w:r>
            <w:r w:rsidR="008C3F38" w:rsidRPr="00191402">
              <w:rPr>
                <w:sz w:val="16"/>
                <w:szCs w:val="16"/>
              </w:rPr>
              <w:t xml:space="preserve"> (Гр.</w:t>
            </w:r>
            <w:r w:rsidR="008C3F38">
              <w:rPr>
                <w:sz w:val="16"/>
                <w:szCs w:val="16"/>
              </w:rPr>
              <w:t>13</w:t>
            </w:r>
            <w:r w:rsidR="008C3F38" w:rsidRPr="00191402">
              <w:rPr>
                <w:sz w:val="16"/>
                <w:szCs w:val="16"/>
              </w:rPr>
              <w:t xml:space="preserve"> – Гр.</w:t>
            </w:r>
            <w:r w:rsidR="008C3F38">
              <w:rPr>
                <w:sz w:val="16"/>
                <w:szCs w:val="16"/>
              </w:rPr>
              <w:t>20</w:t>
            </w:r>
            <w:r w:rsidR="008C3F38" w:rsidRPr="00191402">
              <w:rPr>
                <w:sz w:val="16"/>
                <w:szCs w:val="16"/>
              </w:rPr>
              <w:t>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Стр. </w:t>
            </w:r>
            <w:r w:rsidR="008C3F38">
              <w:rPr>
                <w:sz w:val="16"/>
                <w:szCs w:val="16"/>
              </w:rPr>
              <w:t>300</w:t>
            </w:r>
            <w:r w:rsidR="008C3F38" w:rsidRPr="00191402">
              <w:rPr>
                <w:sz w:val="16"/>
                <w:szCs w:val="16"/>
              </w:rPr>
              <w:t xml:space="preserve"> (Гр.</w:t>
            </w:r>
            <w:r w:rsidR="008C3F38">
              <w:rPr>
                <w:sz w:val="16"/>
                <w:szCs w:val="16"/>
              </w:rPr>
              <w:t>20</w:t>
            </w:r>
            <w:r w:rsidR="008C3F38" w:rsidRPr="00191402">
              <w:rPr>
                <w:sz w:val="16"/>
                <w:szCs w:val="16"/>
              </w:rPr>
              <w:t>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Стр. </w:t>
            </w:r>
            <w:r w:rsidR="008C3F38">
              <w:rPr>
                <w:sz w:val="16"/>
                <w:szCs w:val="16"/>
              </w:rPr>
              <w:t>310</w:t>
            </w:r>
            <w:r w:rsidR="008C3F38" w:rsidRPr="00191402">
              <w:rPr>
                <w:sz w:val="16"/>
                <w:szCs w:val="16"/>
              </w:rPr>
              <w:t xml:space="preserve"> (Гр.</w:t>
            </w:r>
            <w:r w:rsidR="008C3F38">
              <w:rPr>
                <w:sz w:val="16"/>
                <w:szCs w:val="16"/>
              </w:rPr>
              <w:t>13</w:t>
            </w:r>
            <w:r w:rsidR="008C3F38" w:rsidRPr="00191402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t xml:space="preserve">+ </w:t>
            </w:r>
            <w:r w:rsidR="008C3F38" w:rsidRPr="00191402">
              <w:rPr>
                <w:sz w:val="16"/>
                <w:szCs w:val="16"/>
              </w:rPr>
              <w:t>Гр.</w:t>
            </w:r>
            <w:r w:rsidR="008C3F38">
              <w:rPr>
                <w:sz w:val="16"/>
                <w:szCs w:val="16"/>
              </w:rPr>
              <w:t>20</w:t>
            </w:r>
            <w:r w:rsidR="008C3F38" w:rsidRPr="00191402">
              <w:rPr>
                <w:sz w:val="16"/>
                <w:szCs w:val="16"/>
              </w:rPr>
              <w:t>)</w:t>
            </w:r>
            <w:r w:rsidR="008C3F38">
              <w:rPr>
                <w:sz w:val="16"/>
                <w:szCs w:val="16"/>
              </w:rPr>
              <w:t xml:space="preserve"> +</w:t>
            </w:r>
            <w:r w:rsidR="008C3F38" w:rsidRPr="00191402">
              <w:rPr>
                <w:sz w:val="16"/>
                <w:szCs w:val="16"/>
              </w:rPr>
              <w:t xml:space="preserve"> Стр.</w:t>
            </w:r>
            <w:r w:rsidR="008C3F38">
              <w:rPr>
                <w:sz w:val="16"/>
                <w:szCs w:val="16"/>
              </w:rPr>
              <w:t>320</w:t>
            </w:r>
            <w:r w:rsidR="008C3F38" w:rsidRPr="00191402">
              <w:rPr>
                <w:sz w:val="16"/>
                <w:szCs w:val="16"/>
              </w:rPr>
              <w:t xml:space="preserve"> (Гр.</w:t>
            </w:r>
            <w:r w:rsidR="008C3F38">
              <w:rPr>
                <w:sz w:val="16"/>
                <w:szCs w:val="16"/>
              </w:rPr>
              <w:t>13</w:t>
            </w:r>
            <w:r w:rsidR="008C3F38" w:rsidRPr="00191402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  <w:t xml:space="preserve"> </w:t>
            </w:r>
            <w:r w:rsidR="008C3F38" w:rsidRPr="00191402">
              <w:rPr>
                <w:sz w:val="16"/>
                <w:szCs w:val="16"/>
              </w:rPr>
              <w:t>Гр.</w:t>
            </w:r>
            <w:r w:rsidR="008C3F38">
              <w:rPr>
                <w:sz w:val="16"/>
                <w:szCs w:val="16"/>
              </w:rPr>
              <w:t>20</w:t>
            </w:r>
            <w:r w:rsidR="008C3F38" w:rsidRPr="00191402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D2455D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</w:t>
            </w:r>
            <w:r>
              <w:rPr>
                <w:sz w:val="16"/>
                <w:szCs w:val="16"/>
              </w:rPr>
              <w:t>право пользования активами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 w:rsidRPr="0050028D">
              <w:rPr>
                <w:sz w:val="16"/>
                <w:szCs w:val="16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E208CF">
            <w:pPr>
              <w:rPr>
                <w:sz w:val="16"/>
                <w:szCs w:val="16"/>
              </w:rPr>
            </w:pPr>
            <w:r w:rsidRPr="0040559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35280C">
            <w:pPr>
              <w:rPr>
                <w:sz w:val="16"/>
                <w:szCs w:val="16"/>
              </w:rPr>
            </w:pPr>
            <w:r w:rsidRPr="000A7B66"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83220B">
              <w:rPr>
                <w:sz w:val="16"/>
                <w:szCs w:val="16"/>
              </w:rPr>
              <w:t>0</w:t>
            </w:r>
            <w:r w:rsidRPr="0083220B">
              <w:rPr>
                <w:sz w:val="16"/>
                <w:szCs w:val="16"/>
                <w:lang w:val="en-US"/>
              </w:rPr>
              <w:t xml:space="preserve">503368 </w:t>
            </w:r>
            <w:r w:rsidRPr="0083220B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260 (Гр.14 – Гр.21) -</w:t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270</w:t>
            </w:r>
            <w:r w:rsidRPr="00191402">
              <w:rPr>
                <w:sz w:val="16"/>
                <w:szCs w:val="16"/>
              </w:rPr>
              <w:t xml:space="preserve"> (Гр.21)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Стр. </w:t>
            </w:r>
            <w:r w:rsidR="008C3F38">
              <w:rPr>
                <w:sz w:val="16"/>
                <w:szCs w:val="16"/>
              </w:rPr>
              <w:t>280</w:t>
            </w:r>
            <w:r w:rsidR="008C3F38" w:rsidRPr="00191402">
              <w:rPr>
                <w:sz w:val="16"/>
                <w:szCs w:val="16"/>
              </w:rPr>
              <w:t xml:space="preserve"> (Гр.</w:t>
            </w:r>
            <w:r w:rsidR="008C3F38">
              <w:rPr>
                <w:sz w:val="16"/>
                <w:szCs w:val="16"/>
              </w:rPr>
              <w:t>14</w:t>
            </w:r>
            <w:r w:rsidR="008C3F38" w:rsidRPr="00191402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t xml:space="preserve">+ </w:t>
            </w:r>
            <w:r w:rsidR="008C3F38" w:rsidRPr="00191402">
              <w:rPr>
                <w:sz w:val="16"/>
                <w:szCs w:val="16"/>
              </w:rPr>
              <w:t>Гр.</w:t>
            </w:r>
            <w:r w:rsidR="008C3F38">
              <w:rPr>
                <w:sz w:val="16"/>
                <w:szCs w:val="16"/>
              </w:rPr>
              <w:t>21</w:t>
            </w:r>
            <w:r w:rsidR="008C3F38" w:rsidRPr="00191402">
              <w:rPr>
                <w:sz w:val="16"/>
                <w:szCs w:val="16"/>
              </w:rPr>
              <w:t>)</w:t>
            </w:r>
            <w:r w:rsidR="008C3F38">
              <w:rPr>
                <w:sz w:val="16"/>
                <w:szCs w:val="16"/>
              </w:rPr>
              <w:t xml:space="preserve"> + </w:t>
            </w:r>
            <w:r w:rsidR="008C3F38" w:rsidRPr="00191402">
              <w:rPr>
                <w:sz w:val="16"/>
                <w:szCs w:val="16"/>
              </w:rPr>
              <w:t xml:space="preserve">Стр. </w:t>
            </w:r>
            <w:r w:rsidR="008C3F38">
              <w:rPr>
                <w:sz w:val="16"/>
                <w:szCs w:val="16"/>
              </w:rPr>
              <w:t>290</w:t>
            </w:r>
            <w:r w:rsidR="008C3F38" w:rsidRPr="00191402">
              <w:rPr>
                <w:sz w:val="16"/>
                <w:szCs w:val="16"/>
              </w:rPr>
              <w:t xml:space="preserve"> (Гр.</w:t>
            </w:r>
            <w:r w:rsidR="008C3F38">
              <w:rPr>
                <w:sz w:val="16"/>
                <w:szCs w:val="16"/>
              </w:rPr>
              <w:t>14</w:t>
            </w:r>
            <w:r w:rsidR="008C3F38" w:rsidRPr="00191402">
              <w:rPr>
                <w:sz w:val="16"/>
                <w:szCs w:val="16"/>
              </w:rPr>
              <w:t xml:space="preserve"> – Гр.</w:t>
            </w:r>
            <w:r w:rsidR="008C3F38">
              <w:rPr>
                <w:sz w:val="16"/>
                <w:szCs w:val="16"/>
              </w:rPr>
              <w:t>21</w:t>
            </w:r>
            <w:r w:rsidR="008C3F38" w:rsidRPr="00191402">
              <w:rPr>
                <w:sz w:val="16"/>
                <w:szCs w:val="16"/>
              </w:rPr>
              <w:t>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Стр. </w:t>
            </w:r>
            <w:r w:rsidR="008C3F38">
              <w:rPr>
                <w:sz w:val="16"/>
                <w:szCs w:val="16"/>
              </w:rPr>
              <w:t>300</w:t>
            </w:r>
            <w:r w:rsidR="008C3F38" w:rsidRPr="00191402">
              <w:rPr>
                <w:sz w:val="16"/>
                <w:szCs w:val="16"/>
              </w:rPr>
              <w:t xml:space="preserve"> (Гр.</w:t>
            </w:r>
            <w:r w:rsidR="008C3F38">
              <w:rPr>
                <w:sz w:val="16"/>
                <w:szCs w:val="16"/>
              </w:rPr>
              <w:t>21</w:t>
            </w:r>
            <w:r w:rsidR="008C3F38" w:rsidRPr="00191402">
              <w:rPr>
                <w:sz w:val="16"/>
                <w:szCs w:val="16"/>
              </w:rPr>
              <w:t>)</w:t>
            </w:r>
            <w:r w:rsidR="008C3F38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</w:r>
            <w:r w:rsidR="008C3F38" w:rsidRPr="00191402">
              <w:rPr>
                <w:sz w:val="16"/>
                <w:szCs w:val="16"/>
              </w:rPr>
              <w:t xml:space="preserve"> Стр. </w:t>
            </w:r>
            <w:r w:rsidR="008C3F38">
              <w:rPr>
                <w:sz w:val="16"/>
                <w:szCs w:val="16"/>
              </w:rPr>
              <w:t>310</w:t>
            </w:r>
            <w:r w:rsidR="008C3F38" w:rsidRPr="00191402">
              <w:rPr>
                <w:sz w:val="16"/>
                <w:szCs w:val="16"/>
              </w:rPr>
              <w:t xml:space="preserve"> (Гр.</w:t>
            </w:r>
            <w:r w:rsidR="008C3F38">
              <w:rPr>
                <w:sz w:val="16"/>
                <w:szCs w:val="16"/>
              </w:rPr>
              <w:t>14</w:t>
            </w:r>
            <w:r w:rsidR="008C3F38" w:rsidRPr="00191402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t xml:space="preserve">+ </w:t>
            </w:r>
            <w:r w:rsidR="008C3F38" w:rsidRPr="00191402">
              <w:rPr>
                <w:sz w:val="16"/>
                <w:szCs w:val="16"/>
              </w:rPr>
              <w:t>Гр.</w:t>
            </w:r>
            <w:r w:rsidR="008C3F38">
              <w:rPr>
                <w:sz w:val="16"/>
                <w:szCs w:val="16"/>
              </w:rPr>
              <w:t>21</w:t>
            </w:r>
            <w:r w:rsidR="008C3F38" w:rsidRPr="00191402">
              <w:rPr>
                <w:sz w:val="16"/>
                <w:szCs w:val="16"/>
              </w:rPr>
              <w:t>)</w:t>
            </w:r>
            <w:r w:rsidR="008C3F38">
              <w:rPr>
                <w:sz w:val="16"/>
                <w:szCs w:val="16"/>
              </w:rPr>
              <w:t xml:space="preserve"> +</w:t>
            </w:r>
            <w:r w:rsidR="008C3F38" w:rsidRPr="00191402">
              <w:rPr>
                <w:sz w:val="16"/>
                <w:szCs w:val="16"/>
              </w:rPr>
              <w:t xml:space="preserve"> Стр.</w:t>
            </w:r>
            <w:r w:rsidR="008C3F38">
              <w:rPr>
                <w:sz w:val="16"/>
                <w:szCs w:val="16"/>
              </w:rPr>
              <w:t>320</w:t>
            </w:r>
            <w:r w:rsidR="008C3F38" w:rsidRPr="00191402">
              <w:rPr>
                <w:sz w:val="16"/>
                <w:szCs w:val="16"/>
              </w:rPr>
              <w:t xml:space="preserve"> (Гр.</w:t>
            </w:r>
            <w:r w:rsidR="008C3F38">
              <w:rPr>
                <w:sz w:val="16"/>
                <w:szCs w:val="16"/>
              </w:rPr>
              <w:t>14</w:t>
            </w:r>
            <w:r w:rsidR="008C3F38" w:rsidRPr="00191402">
              <w:rPr>
                <w:sz w:val="16"/>
                <w:szCs w:val="16"/>
              </w:rPr>
              <w:t xml:space="preserve"> </w:t>
            </w:r>
            <w:r w:rsidR="008C3F38">
              <w:rPr>
                <w:sz w:val="16"/>
                <w:szCs w:val="16"/>
              </w:rPr>
              <w:noBreakHyphen/>
              <w:t xml:space="preserve"> </w:t>
            </w:r>
            <w:r w:rsidR="008C3F38" w:rsidRPr="00191402">
              <w:rPr>
                <w:sz w:val="16"/>
                <w:szCs w:val="16"/>
              </w:rPr>
              <w:t>Гр.</w:t>
            </w:r>
            <w:r w:rsidR="008C3F38">
              <w:rPr>
                <w:sz w:val="16"/>
                <w:szCs w:val="16"/>
              </w:rPr>
              <w:t>21</w:t>
            </w:r>
            <w:r w:rsidR="008C3F38" w:rsidRPr="00191402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D2455D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</w:t>
            </w:r>
            <w:r>
              <w:rPr>
                <w:sz w:val="16"/>
                <w:szCs w:val="16"/>
              </w:rPr>
              <w:t>право пользования активами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260 </w:t>
            </w:r>
            <w:r w:rsidR="008C3F38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270</w:t>
            </w:r>
            <w:r w:rsidR="008C3F38">
              <w:rPr>
                <w:sz w:val="16"/>
                <w:szCs w:val="16"/>
              </w:rPr>
              <w:t>-280+290-300-310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465482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465482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260 </w:t>
            </w:r>
            <w:r w:rsidR="008C3F38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270</w:t>
            </w:r>
            <w:r w:rsidR="008C3F38">
              <w:rPr>
                <w:sz w:val="16"/>
                <w:szCs w:val="16"/>
              </w:rPr>
              <w:t>- 280+290-300-310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</w:t>
            </w:r>
            <w:r w:rsidR="008C3F38">
              <w:rPr>
                <w:sz w:val="16"/>
                <w:szCs w:val="16"/>
              </w:rPr>
              <w:t>-280+290-300-310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</w:t>
            </w:r>
            <w:r w:rsidR="008C3F38">
              <w:rPr>
                <w:sz w:val="16"/>
                <w:szCs w:val="16"/>
              </w:rPr>
              <w:t>-280+290-300-310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</w:t>
            </w:r>
            <w:r w:rsidR="008C3F38">
              <w:rPr>
                <w:sz w:val="16"/>
                <w:szCs w:val="16"/>
              </w:rPr>
              <w:t>-280+290-300-310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</w:t>
            </w:r>
            <w:r w:rsidR="008C3F38">
              <w:rPr>
                <w:sz w:val="16"/>
                <w:szCs w:val="16"/>
              </w:rPr>
              <w:t>-280+290-300-310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</w:t>
            </w:r>
            <w:r w:rsidR="008C3F38">
              <w:rPr>
                <w:sz w:val="16"/>
                <w:szCs w:val="16"/>
              </w:rPr>
              <w:t>-280+290-300-310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</w:t>
            </w:r>
            <w:r w:rsidR="008C3F38">
              <w:rPr>
                <w:sz w:val="16"/>
                <w:szCs w:val="16"/>
              </w:rPr>
              <w:t>-280+290-300-310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</w:t>
            </w:r>
            <w:r>
              <w:rPr>
                <w:sz w:val="16"/>
                <w:szCs w:val="16"/>
              </w:rPr>
              <w:lastRenderedPageBreak/>
              <w:t>26 +27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</w:t>
            </w:r>
            <w:r w:rsidR="008C3F38">
              <w:rPr>
                <w:sz w:val="16"/>
                <w:szCs w:val="16"/>
              </w:rPr>
              <w:t>-280+290-</w:t>
            </w:r>
            <w:r w:rsidR="008C3F38">
              <w:rPr>
                <w:sz w:val="16"/>
                <w:szCs w:val="16"/>
              </w:rPr>
              <w:lastRenderedPageBreak/>
              <w:t>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 xml:space="preserve">по данным баланса не </w:t>
            </w:r>
            <w:r w:rsidRPr="00CA74E4">
              <w:rPr>
                <w:sz w:val="16"/>
                <w:szCs w:val="16"/>
              </w:rPr>
              <w:lastRenderedPageBreak/>
              <w:t>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A4C57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</w:t>
            </w:r>
            <w:r w:rsidR="008C3F38">
              <w:rPr>
                <w:sz w:val="16"/>
                <w:szCs w:val="16"/>
              </w:rPr>
              <w:t>-280+290-300-310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BF31B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191402" w:rsidRDefault="00AA4C57" w:rsidP="008A522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 xml:space="preserve">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8A5229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1 401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 xml:space="preserve"> 000 в ф. 0503369 не соответствует идентичному показателю в балансе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C224FD" w:rsidP="008A5229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BF31B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191402" w:rsidRDefault="00AA4C57" w:rsidP="008A522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60</w:t>
            </w:r>
            <w:r w:rsidRPr="00CA74E4">
              <w:rPr>
                <w:sz w:val="16"/>
                <w:szCs w:val="16"/>
              </w:rPr>
              <w:t xml:space="preserve">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8A5229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счету 1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60</w:t>
            </w:r>
            <w:r w:rsidRPr="00CA74E4">
              <w:rPr>
                <w:sz w:val="16"/>
                <w:szCs w:val="16"/>
              </w:rPr>
              <w:t xml:space="preserve"> 000 в ф. 0503369 не соответствует идентичному показателю в балансе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8A5229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35280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BF31B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счету 1 205 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счету</w:t>
            </w:r>
            <w:r w:rsidRPr="00CA74E4">
              <w:rPr>
                <w:sz w:val="16"/>
                <w:szCs w:val="16"/>
              </w:rPr>
              <w:t xml:space="preserve"> 1 209 00 000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8A5229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Остаток по счету 1 205 00 000 </w:t>
            </w:r>
            <w:r>
              <w:rPr>
                <w:sz w:val="16"/>
                <w:szCs w:val="16"/>
              </w:rPr>
              <w:t xml:space="preserve"> и по счету 1 209 00 000 </w:t>
            </w:r>
            <w:r w:rsidRPr="00CA74E4">
              <w:rPr>
                <w:sz w:val="16"/>
                <w:szCs w:val="16"/>
              </w:rPr>
              <w:t xml:space="preserve">в ф. 0503369 не соответствует идентичному показателю в балансе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8A5229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35280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B654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CA74E4" w:rsidRDefault="00AA4C57" w:rsidP="005B654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1 206 00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CA74E4" w:rsidRDefault="00AA4C57" w:rsidP="005B654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1 208 00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CA74E4" w:rsidRDefault="00AA4C57" w:rsidP="00BF31B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1 303 00 000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8A5229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1 206 00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1 208 00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, </w:t>
            </w:r>
            <w:r w:rsidRPr="00CA74E4">
              <w:rPr>
                <w:sz w:val="16"/>
                <w:szCs w:val="16"/>
              </w:rPr>
              <w:t>1 303 00 000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0503369 не соответствует идентичному показателю в балансе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8A5229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RDefault="00AA4C57" w:rsidP="00E208CF">
            <w:pPr>
              <w:rPr>
                <w:sz w:val="16"/>
                <w:szCs w:val="16"/>
              </w:rPr>
            </w:pPr>
            <w:r w:rsidRPr="004170E9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RDefault="00AA4C57" w:rsidP="00630E8A">
            <w:pPr>
              <w:rPr>
                <w:sz w:val="16"/>
                <w:szCs w:val="16"/>
              </w:rPr>
            </w:pPr>
            <w:r w:rsidRPr="00BE780D">
              <w:rPr>
                <w:sz w:val="16"/>
                <w:szCs w:val="16"/>
              </w:rPr>
              <w:t xml:space="preserve">Гр. 3 </w:t>
            </w:r>
            <w:r>
              <w:rPr>
                <w:sz w:val="16"/>
                <w:szCs w:val="16"/>
              </w:rPr>
              <w:t xml:space="preserve"> (</w:t>
            </w:r>
            <w:r w:rsidRPr="00BE780D">
              <w:rPr>
                <w:sz w:val="16"/>
                <w:szCs w:val="16"/>
              </w:rPr>
              <w:t>отчетный финансовый год</w:t>
            </w:r>
            <w:r>
              <w:rPr>
                <w:sz w:val="16"/>
                <w:szCs w:val="16"/>
              </w:rPr>
              <w:t>)</w:t>
            </w:r>
            <w:r w:rsidRPr="00BE780D">
              <w:rPr>
                <w:sz w:val="16"/>
                <w:szCs w:val="16"/>
              </w:rPr>
              <w:t xml:space="preserve"> - Гр. 16 </w:t>
            </w:r>
            <w:r w:rsidRPr="00560E1F">
              <w:rPr>
                <w:sz w:val="16"/>
                <w:szCs w:val="16"/>
              </w:rPr>
              <w:t>(предыдущий финансовый год)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630E8A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BE780D">
              <w:rPr>
                <w:sz w:val="16"/>
                <w:szCs w:val="16"/>
              </w:rPr>
              <w:t>Гр. 3 (отчетный финансовый год) –</w:t>
            </w:r>
            <w:r>
              <w:rPr>
                <w:sz w:val="16"/>
                <w:szCs w:val="16"/>
              </w:rPr>
              <w:t xml:space="preserve"> </w:t>
            </w:r>
            <w:r w:rsidRPr="00BE780D">
              <w:rPr>
                <w:sz w:val="16"/>
                <w:szCs w:val="16"/>
              </w:rPr>
              <w:t>Гр. 16 (предыдущий финансовый год)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 w:rsidRPr="00BE780D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RDefault="00AA4C57" w:rsidP="00E208CF">
            <w:pPr>
              <w:rPr>
                <w:sz w:val="16"/>
                <w:szCs w:val="16"/>
              </w:rPr>
            </w:pPr>
            <w:r w:rsidRPr="00BE780D">
              <w:rPr>
                <w:sz w:val="16"/>
                <w:szCs w:val="16"/>
              </w:rPr>
              <w:t xml:space="preserve">0503373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B654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630E8A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BE780D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RDefault="00630E8A" w:rsidP="00630E8A">
            <w:pPr>
              <w:snapToGrid w:val="0"/>
              <w:rPr>
                <w:sz w:val="16"/>
                <w:szCs w:val="16"/>
              </w:rPr>
            </w:pPr>
            <w:r w:rsidRPr="00630E8A">
              <w:rPr>
                <w:sz w:val="16"/>
                <w:szCs w:val="16"/>
              </w:rPr>
              <w:t>Разница входящих остатков баланса за отчетный год и исходящих остатков баланса за предыдущий отчетный финансовый год и не соответствует показателю в ф. 0503</w:t>
            </w:r>
            <w:r>
              <w:rPr>
                <w:sz w:val="16"/>
                <w:szCs w:val="16"/>
              </w:rPr>
              <w:t>3</w:t>
            </w:r>
            <w:r w:rsidRPr="00630E8A">
              <w:rPr>
                <w:sz w:val="16"/>
                <w:szCs w:val="16"/>
              </w:rPr>
              <w:t>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8A75C0" w:rsidRDefault="00C224FD" w:rsidP="008A5229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C3F38" w:rsidRPr="00CA74E4" w:rsidTr="008C3F3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2CA4" w:rsidRDefault="00AA4C57" w:rsidP="00E208CF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0503190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A1781D" w:rsidRDefault="00AA4C57" w:rsidP="000562EE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Объект текущего отчетного периода:</w:t>
            </w:r>
          </w:p>
          <w:p w:rsidR="00AA4C57" w:rsidRPr="00402CA4" w:rsidRDefault="00AA4C57" w:rsidP="008C3F38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ИНН гр.</w:t>
            </w:r>
            <w:r w:rsidR="008C3F38"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 w:rsidR="008C3F38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 w:rsidR="008C3F38">
              <w:rPr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2CA4" w:rsidRDefault="00AA4C57" w:rsidP="0035280C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2CA4" w:rsidRDefault="00AA4C57" w:rsidP="00246A14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2CA4" w:rsidRDefault="00AA4C57" w:rsidP="00246A14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2CA4" w:rsidRDefault="00AA4C57" w:rsidP="00E208CF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0503190 (прошлого года)**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A1781D" w:rsidRDefault="00AA4C57" w:rsidP="000562EE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Объект прошлого отчетного периода:</w:t>
            </w:r>
          </w:p>
          <w:p w:rsidR="00AA4C57" w:rsidRPr="00891E3C" w:rsidRDefault="00AA4C57" w:rsidP="005B6544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ИНН гр.3, Учетный номер гр.6, 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A1781D" w:rsidRDefault="00AA4C57" w:rsidP="000562EE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100</w:t>
            </w:r>
          </w:p>
          <w:p w:rsidR="00AA4C57" w:rsidRPr="00A1781D" w:rsidRDefault="00AA4C57" w:rsidP="000562EE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</w:t>
            </w:r>
          </w:p>
          <w:p w:rsidR="00AA4C57" w:rsidRPr="00A1781D" w:rsidRDefault="00AA4C57" w:rsidP="000562EE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300</w:t>
            </w:r>
          </w:p>
          <w:p w:rsidR="00AA4C57" w:rsidRPr="00A1781D" w:rsidRDefault="00AA4C57" w:rsidP="000562EE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400</w:t>
            </w:r>
          </w:p>
          <w:p w:rsidR="00AA4C57" w:rsidRPr="00A1781D" w:rsidRDefault="00AA4C57" w:rsidP="000562EE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510</w:t>
            </w:r>
          </w:p>
          <w:p w:rsidR="00AA4C57" w:rsidRPr="00402CA4" w:rsidRDefault="00AA4C57" w:rsidP="00246A14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2CA4" w:rsidRDefault="00AA4C57" w:rsidP="00246A14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2CA4" w:rsidRDefault="00AA4C57" w:rsidP="008C3F38">
            <w:pPr>
              <w:snapToGrid w:val="0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Сумма фактических расходов ( в связке ИНН гр.</w:t>
            </w:r>
            <w:r w:rsidR="008C3F38"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 w:rsidR="008C3F38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 w:rsidR="008C3F38"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) на начало года не соответствует показателю предыдущего годового отчета (в связке ИНН гр.3, учетный номер гр.6, 7)–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A1781D" w:rsidRDefault="00C224FD" w:rsidP="008A522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555774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Default="00555774" w:rsidP="00C224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6D1B67" w:rsidRDefault="00555774" w:rsidP="00C224FD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6D1B67" w:rsidRDefault="008C3F38" w:rsidP="00C224FD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0503368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6D1B67" w:rsidRDefault="00555774" w:rsidP="00C224FD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6D1B67" w:rsidRDefault="00555774" w:rsidP="00C224FD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</w:t>
            </w:r>
            <w:r w:rsidR="008C3F38">
              <w:rPr>
                <w:sz w:val="18"/>
                <w:szCs w:val="18"/>
              </w:rPr>
              <w:t>+561+075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6D1B67" w:rsidRDefault="00555774" w:rsidP="00C224FD">
            <w:pPr>
              <w:snapToGrid w:val="0"/>
              <w:rPr>
                <w:sz w:val="18"/>
                <w:szCs w:val="18"/>
              </w:rPr>
            </w:pPr>
            <w:r w:rsidRPr="00474DDD">
              <w:rPr>
                <w:sz w:val="18"/>
                <w:szCs w:val="18"/>
              </w:rPr>
              <w:t xml:space="preserve">Показатель </w:t>
            </w:r>
            <w:r w:rsidR="008C3F38">
              <w:rPr>
                <w:rFonts w:eastAsia="Arial"/>
                <w:sz w:val="18"/>
                <w:szCs w:val="18"/>
              </w:rPr>
              <w:t xml:space="preserve">остатка вложений в недвижимое имущество </w:t>
            </w:r>
            <w:r w:rsidR="00723586" w:rsidRPr="007A5AEC">
              <w:rPr>
                <w:rFonts w:eastAsia="Arial"/>
                <w:sz w:val="18"/>
                <w:szCs w:val="18"/>
              </w:rPr>
              <w:t>на начало года</w:t>
            </w:r>
            <w:r w:rsidRPr="00474DDD">
              <w:rPr>
                <w:sz w:val="18"/>
                <w:szCs w:val="18"/>
              </w:rPr>
              <w:t xml:space="preserve"> в Сведениях ф. 0503190 не соответствует данным Сведений ф. 0503368 -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A1781D" w:rsidRDefault="00C224FD" w:rsidP="00C224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55774" w:rsidRPr="00CA74E4" w:rsidTr="00CA635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Default="00555774" w:rsidP="00C224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6D1B67" w:rsidRDefault="00555774" w:rsidP="00C224FD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A1781D" w:rsidRDefault="008C3F38" w:rsidP="00C224FD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  <w:p w:rsidR="00555774" w:rsidRPr="006D1B67" w:rsidRDefault="00555774" w:rsidP="00C224FD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0503368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6D1B67" w:rsidRDefault="00555774" w:rsidP="00C224FD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6D1B67" w:rsidRDefault="00555774" w:rsidP="00C224FD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</w:t>
            </w:r>
            <w:r w:rsidR="008C3F38">
              <w:rPr>
                <w:sz w:val="18"/>
                <w:szCs w:val="18"/>
              </w:rPr>
              <w:t>+561+075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474DDD" w:rsidRDefault="00555774" w:rsidP="00C224FD">
            <w:pPr>
              <w:snapToGrid w:val="0"/>
              <w:rPr>
                <w:sz w:val="18"/>
                <w:szCs w:val="18"/>
              </w:rPr>
            </w:pPr>
            <w:r w:rsidRPr="00474DDD">
              <w:rPr>
                <w:sz w:val="18"/>
                <w:szCs w:val="18"/>
              </w:rPr>
              <w:t xml:space="preserve">Показатель </w:t>
            </w:r>
            <w:r w:rsidR="008C3F38">
              <w:rPr>
                <w:rFonts w:eastAsia="Arial"/>
                <w:sz w:val="18"/>
                <w:szCs w:val="18"/>
              </w:rPr>
              <w:t>остатка вложений в недвижимое имущество</w:t>
            </w:r>
            <w:r w:rsidR="00723586" w:rsidRPr="007A5AEC">
              <w:rPr>
                <w:rFonts w:eastAsia="Arial"/>
                <w:sz w:val="18"/>
                <w:szCs w:val="18"/>
              </w:rPr>
              <w:t xml:space="preserve"> на </w:t>
            </w:r>
            <w:r w:rsidR="00723586">
              <w:rPr>
                <w:rFonts w:eastAsia="Arial"/>
                <w:sz w:val="18"/>
                <w:szCs w:val="18"/>
              </w:rPr>
              <w:t>конец</w:t>
            </w:r>
            <w:r w:rsidR="00723586" w:rsidRPr="007A5AEC">
              <w:rPr>
                <w:rFonts w:eastAsia="Arial"/>
                <w:sz w:val="18"/>
                <w:szCs w:val="18"/>
              </w:rPr>
              <w:t xml:space="preserve"> года</w:t>
            </w:r>
            <w:r w:rsidRPr="00474DDD">
              <w:rPr>
                <w:sz w:val="18"/>
                <w:szCs w:val="18"/>
              </w:rPr>
              <w:t xml:space="preserve"> в Сведениях ф. 0503190 не соответствует данным Сведений </w:t>
            </w:r>
            <w:r w:rsidRPr="00474DDD">
              <w:rPr>
                <w:sz w:val="18"/>
                <w:szCs w:val="18"/>
              </w:rPr>
              <w:lastRenderedPageBreak/>
              <w:t>ф. 0503368 -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774" w:rsidRPr="00A1781D" w:rsidRDefault="00C224FD" w:rsidP="00C224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C14ACA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Default="00555774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C14ACA" w:rsidP="00E208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0503125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C14ACA" w:rsidP="001E2EA1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Остаток по счетам 1 401 40 151 </w:t>
            </w:r>
            <w:r w:rsidR="001E2EA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 1 205 51 000 (КДБ 202)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C14ACA" w:rsidP="000562EE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1E2EA1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Гр.8 (140140151) + гр.7 (120551000)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C14ACA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C14ACA" w:rsidP="001E2E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0503369</w:t>
            </w:r>
            <w:r w:rsidR="001E2EA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C14ACA" w:rsidP="00413BF8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счетам 1 401 </w:t>
            </w:r>
            <w:r w:rsidR="00413BF8">
              <w:rPr>
                <w:sz w:val="18"/>
                <w:szCs w:val="18"/>
              </w:rPr>
              <w:t>4х </w:t>
            </w:r>
            <w:r>
              <w:rPr>
                <w:sz w:val="18"/>
                <w:szCs w:val="18"/>
              </w:rPr>
              <w:t>151</w:t>
            </w:r>
            <w:r w:rsidR="001E2EA1">
              <w:rPr>
                <w:sz w:val="18"/>
                <w:szCs w:val="18"/>
              </w:rPr>
              <w:t xml:space="preserve"> (кредиторка) +</w:t>
            </w:r>
            <w:r>
              <w:rPr>
                <w:sz w:val="18"/>
                <w:szCs w:val="18"/>
              </w:rPr>
              <w:t xml:space="preserve"> 1 205 51 </w:t>
            </w:r>
            <w:r w:rsidR="00413BF8">
              <w:rPr>
                <w:sz w:val="18"/>
                <w:szCs w:val="18"/>
              </w:rPr>
              <w:t xml:space="preserve">001 </w:t>
            </w:r>
            <w:r w:rsidR="001E2EA1">
              <w:rPr>
                <w:sz w:val="18"/>
                <w:szCs w:val="18"/>
              </w:rPr>
              <w:t>(дебиторка)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C14ACA" w:rsidP="000562EE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1E2EA1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1E2EA1" w:rsidP="008A522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остатков по счетам 140140151 и 120551000 ф. 0503125 не соответствует данным ф. 0503369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1E2EA1" w:rsidP="008A522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1E2EA1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Default="00555774" w:rsidP="00C224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C224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0503125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1E2EA1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Остаток по счетам 1 401 40 161 ,  1 205 61 000 (КДБ 202)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C224FD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1E2E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Гр.8 (140140161) + гр.7 (120561000)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C224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C224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0503369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413BF8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счетам 1 401 </w:t>
            </w:r>
            <w:r w:rsidR="00413BF8">
              <w:rPr>
                <w:sz w:val="18"/>
                <w:szCs w:val="18"/>
              </w:rPr>
              <w:t>4х </w:t>
            </w:r>
            <w:r>
              <w:rPr>
                <w:sz w:val="18"/>
                <w:szCs w:val="18"/>
              </w:rPr>
              <w:t>161 (кредиторка) + 1 205 61 </w:t>
            </w:r>
            <w:r w:rsidR="00413BF8">
              <w:rPr>
                <w:sz w:val="18"/>
                <w:szCs w:val="18"/>
              </w:rPr>
              <w:t xml:space="preserve">001 </w:t>
            </w:r>
            <w:r>
              <w:rPr>
                <w:sz w:val="18"/>
                <w:szCs w:val="18"/>
              </w:rPr>
              <w:t>(дебиторка)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C224FD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C224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1E2EA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остатков по счетам 140140161 и 120561000 ф. 0503125 не соответствует данным ф. 0503369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C224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2100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Pr="00CA74E4">
              <w:rPr>
                <w:sz w:val="16"/>
                <w:szCs w:val="16"/>
              </w:rPr>
              <w:t>(Гр. 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 3) + </w:t>
            </w:r>
          </w:p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54572A"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 3) + </w:t>
            </w:r>
          </w:p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54572A"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 3) + </w:t>
            </w:r>
          </w:p>
          <w:p w:rsidR="00FB1A48" w:rsidRPr="00CA74E4" w:rsidRDefault="00FB1A48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54572A"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 3)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2101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(Гр.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 5)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 5)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 5)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 5)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2102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(Гр. 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 7)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 7)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 7)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 7)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2103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(Гр. 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 8)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 8)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 8)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 8)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2104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(Гр. 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 9)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 9)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 9)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 9)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2105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(Гр. 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 10)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 10)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 10)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 10)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2106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(Гр. 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 11)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 11)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 11)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 11)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</w:t>
            </w:r>
            <w:r w:rsidRPr="00CA74E4">
              <w:rPr>
                <w:sz w:val="16"/>
                <w:szCs w:val="16"/>
              </w:rPr>
              <w:lastRenderedPageBreak/>
              <w:t xml:space="preserve">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2107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(Гр. 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 12)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 12)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 12)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 12)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2108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Гр. 26 – Гр. 13</w:t>
            </w:r>
            <w:r w:rsidRPr="00CA74E4">
              <w:rPr>
                <w:sz w:val="16"/>
                <w:szCs w:val="16"/>
              </w:rPr>
              <w:t>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26 – Гр. 13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26 – Гр. 13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26 – Гр. 13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2109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Гр. 27 – Гр. 14</w:t>
            </w:r>
            <w:r w:rsidRPr="00CA74E4">
              <w:rPr>
                <w:sz w:val="16"/>
                <w:szCs w:val="16"/>
              </w:rPr>
              <w:t>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27 – Гр. 14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27 – Гр. 14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27 – Гр. 14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2110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(Гр. 2</w:t>
            </w:r>
            <w:r>
              <w:rPr>
                <w:sz w:val="16"/>
                <w:szCs w:val="16"/>
              </w:rPr>
              <w:t>8 – Гр. 15</w:t>
            </w:r>
            <w:r w:rsidRPr="00CA74E4">
              <w:rPr>
                <w:sz w:val="16"/>
                <w:szCs w:val="16"/>
              </w:rPr>
              <w:t>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8 – Гр. 15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8 – Гр. 15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8 – Гр. 15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 w:rsidRPr="004F7CF4"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16</w:t>
            </w:r>
            <w:r w:rsidRPr="00CA74E4">
              <w:rPr>
                <w:sz w:val="16"/>
                <w:szCs w:val="16"/>
              </w:rPr>
              <w:t xml:space="preserve"> – Гр.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03120D" w:rsidP="004F7C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нефинасовыми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 w:rsidRPr="004F7CF4"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18</w:t>
            </w:r>
            <w:r w:rsidRPr="00CA74E4">
              <w:rPr>
                <w:sz w:val="16"/>
                <w:szCs w:val="16"/>
              </w:rPr>
              <w:t xml:space="preserve"> – Гр.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нефинасовыми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 w:rsidRPr="004F7CF4"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нефинасовыми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нефинасовыми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нефинасовыми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нефинасовыми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24</w:t>
            </w:r>
            <w:r w:rsidRPr="00CA74E4">
              <w:rPr>
                <w:sz w:val="16"/>
                <w:szCs w:val="16"/>
              </w:rPr>
              <w:t xml:space="preserve"> – </w:t>
            </w:r>
            <w:r w:rsidRPr="00CA74E4">
              <w:rPr>
                <w:sz w:val="16"/>
                <w:szCs w:val="16"/>
              </w:rPr>
              <w:lastRenderedPageBreak/>
              <w:t xml:space="preserve">Гр.11)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нефинасовыми  активами </w:t>
            </w:r>
            <w:r w:rsidRPr="00CA74E4">
              <w:rPr>
                <w:sz w:val="16"/>
                <w:szCs w:val="16"/>
              </w:rPr>
              <w:t xml:space="preserve">  </w:t>
            </w:r>
            <w:r w:rsidRPr="00CA74E4">
              <w:rPr>
                <w:sz w:val="16"/>
                <w:szCs w:val="16"/>
              </w:rPr>
              <w:lastRenderedPageBreak/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25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нефинасовыми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26 – Гр.13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нефинасовыми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нефинасовыми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нефинасовыми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FF50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 </w:t>
            </w:r>
            <w:r>
              <w:rPr>
                <w:sz w:val="16"/>
                <w:szCs w:val="16"/>
              </w:rPr>
              <w:t>– Стр.550 (Гр.16- Гр.3)+</w:t>
            </w:r>
            <w:r w:rsidR="00FF5097">
              <w:rPr>
                <w:sz w:val="16"/>
                <w:szCs w:val="16"/>
              </w:rPr>
              <w:t>ф.0503110 (410</w:t>
            </w:r>
            <w:r w:rsidR="00FF5097">
              <w:rPr>
                <w:sz w:val="16"/>
                <w:szCs w:val="16"/>
                <w:lang w:val="en-US"/>
              </w:rPr>
              <w:t>f</w:t>
            </w:r>
            <w:r w:rsidR="00FF5097" w:rsidRPr="00022C69">
              <w:rPr>
                <w:sz w:val="16"/>
                <w:szCs w:val="16"/>
              </w:rPr>
              <w:t xml:space="preserve">) </w:t>
            </w:r>
            <w:r w:rsidR="00FF5097">
              <w:rPr>
                <w:sz w:val="16"/>
                <w:szCs w:val="16"/>
              </w:rPr>
              <w:t xml:space="preserve">раздел 1 по счету </w:t>
            </w:r>
            <w:r>
              <w:rPr>
                <w:sz w:val="16"/>
                <w:szCs w:val="16"/>
              </w:rPr>
              <w:t>130406000</w:t>
            </w:r>
            <w:r w:rsidR="00FF5097">
              <w:rPr>
                <w:sz w:val="16"/>
                <w:szCs w:val="16"/>
              </w:rPr>
              <w:t xml:space="preserve"> (гр. 2 – гр. 3)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финасовыми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 </w:t>
            </w:r>
            <w:r>
              <w:rPr>
                <w:sz w:val="16"/>
                <w:szCs w:val="16"/>
              </w:rPr>
              <w:t>– Стр.550 (Гр.18- Гр.5)+</w:t>
            </w:r>
            <w:r w:rsidR="00FF5097">
              <w:rPr>
                <w:sz w:val="16"/>
                <w:szCs w:val="16"/>
              </w:rPr>
              <w:t xml:space="preserve"> ф.0503110 </w:t>
            </w:r>
            <w:r w:rsidR="00FF5097" w:rsidRPr="00022C69">
              <w:rPr>
                <w:sz w:val="16"/>
                <w:szCs w:val="16"/>
              </w:rPr>
              <w:t xml:space="preserve">(410) </w:t>
            </w:r>
            <w:r w:rsidR="00FF5097">
              <w:rPr>
                <w:sz w:val="16"/>
                <w:szCs w:val="16"/>
              </w:rPr>
              <w:t>раздел 1 по счету 130406000 (гр. 2 – гр. 3)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финасовыми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</w:t>
            </w:r>
            <w:r>
              <w:rPr>
                <w:sz w:val="16"/>
                <w:szCs w:val="16"/>
              </w:rPr>
              <w:t>– Стр.550 (Гр.20- Гр.7)+</w:t>
            </w:r>
            <w:r w:rsidR="00FF5097">
              <w:rPr>
                <w:sz w:val="16"/>
                <w:szCs w:val="16"/>
              </w:rPr>
              <w:t xml:space="preserve"> ф.0503110 </w:t>
            </w:r>
            <w:r w:rsidR="00FF5097" w:rsidRPr="00022C69">
              <w:rPr>
                <w:sz w:val="16"/>
                <w:szCs w:val="16"/>
              </w:rPr>
              <w:t>(410</w:t>
            </w:r>
            <w:r w:rsidR="00FF5097">
              <w:rPr>
                <w:sz w:val="16"/>
                <w:szCs w:val="16"/>
                <w:lang w:val="en-US"/>
              </w:rPr>
              <w:t>s</w:t>
            </w:r>
            <w:r w:rsidR="00FF5097" w:rsidRPr="00022C69">
              <w:rPr>
                <w:sz w:val="16"/>
                <w:szCs w:val="16"/>
              </w:rPr>
              <w:t xml:space="preserve">) </w:t>
            </w:r>
            <w:r w:rsidR="00FF5097">
              <w:rPr>
                <w:sz w:val="16"/>
                <w:szCs w:val="16"/>
              </w:rPr>
              <w:t>раздел 1 по счету 130406000 (гр. 2 – гр. 3)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финасовыми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FF50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 </w:t>
            </w:r>
            <w:r>
              <w:rPr>
                <w:sz w:val="16"/>
                <w:szCs w:val="16"/>
              </w:rPr>
              <w:t>– Стр.550 (Гр.21- Гр.8)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финасовыми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FF5097" w:rsidRDefault="00FF5097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FF50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 </w:t>
            </w:r>
            <w:r>
              <w:rPr>
                <w:sz w:val="16"/>
                <w:szCs w:val="16"/>
              </w:rPr>
              <w:t>– Стр.550 (Гр.22- Гр.9)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финасовыми  активами и обязательствами </w:t>
            </w:r>
            <w:r w:rsidRPr="00CA74E4">
              <w:rPr>
                <w:sz w:val="16"/>
                <w:szCs w:val="16"/>
              </w:rPr>
              <w:t xml:space="preserve">баланса не соответствует идентичному </w:t>
            </w:r>
            <w:r w:rsidRPr="00CA74E4">
              <w:rPr>
                <w:sz w:val="16"/>
                <w:szCs w:val="16"/>
              </w:rPr>
              <w:lastRenderedPageBreak/>
              <w:t>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FF5097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232BF3" w:rsidRDefault="004F7CF4" w:rsidP="00FF50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 </w:t>
            </w:r>
            <w:r>
              <w:rPr>
                <w:sz w:val="16"/>
                <w:szCs w:val="16"/>
              </w:rPr>
              <w:t>– Стр.550 (Гр.23- Гр.10</w:t>
            </w:r>
            <w:r w:rsidR="00232BF3" w:rsidRPr="00022C69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финасовыми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FF5097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232BF3" w:rsidRDefault="004F7CF4" w:rsidP="00FF50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 </w:t>
            </w:r>
            <w:r>
              <w:rPr>
                <w:sz w:val="16"/>
                <w:szCs w:val="16"/>
              </w:rPr>
              <w:t>– Стр.550 (Гр.24- Гр.11</w:t>
            </w:r>
            <w:r w:rsidR="00232BF3" w:rsidRPr="00022C69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финасовыми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FF5097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FF50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</w:t>
            </w:r>
            <w:r>
              <w:rPr>
                <w:sz w:val="16"/>
                <w:szCs w:val="16"/>
              </w:rPr>
              <w:t>– Стр.550 (Гр.25- Гр12)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финасовыми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FF5097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</w:t>
            </w:r>
            <w:r>
              <w:rPr>
                <w:sz w:val="16"/>
                <w:szCs w:val="16"/>
              </w:rPr>
              <w:t>13</w:t>
            </w:r>
            <w:r w:rsidRPr="00CA74E4">
              <w:rPr>
                <w:sz w:val="16"/>
                <w:szCs w:val="16"/>
              </w:rPr>
              <w:t xml:space="preserve">) ) </w:t>
            </w:r>
            <w:r>
              <w:rPr>
                <w:sz w:val="16"/>
                <w:szCs w:val="16"/>
              </w:rPr>
              <w:t>– Стр.550 (Гр.26- Гр.13)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финасовыми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FF5097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FF50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– Стр.550 (Гр.27- Гр.14)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финасовыми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FF5097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FF5097" w:rsidRDefault="004F7CF4" w:rsidP="00FF50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– Стр.550 (Гр.28- Гр.15)</w:t>
            </w:r>
            <w:r w:rsidR="00FF5097">
              <w:rPr>
                <w:sz w:val="16"/>
                <w:szCs w:val="16"/>
              </w:rPr>
              <w:t xml:space="preserve">+ ф.0503110 </w:t>
            </w:r>
            <w:r w:rsidR="00FF5097" w:rsidRPr="00F34822">
              <w:rPr>
                <w:sz w:val="16"/>
                <w:szCs w:val="16"/>
              </w:rPr>
              <w:t>(410</w:t>
            </w:r>
            <w:r w:rsidR="00FF5097">
              <w:rPr>
                <w:sz w:val="16"/>
                <w:szCs w:val="16"/>
                <w:lang w:val="en-US"/>
              </w:rPr>
              <w:t>t</w:t>
            </w:r>
            <w:r w:rsidR="00FF5097" w:rsidRPr="00F34822">
              <w:rPr>
                <w:sz w:val="16"/>
                <w:szCs w:val="16"/>
              </w:rPr>
              <w:t xml:space="preserve">) </w:t>
            </w:r>
            <w:r w:rsidR="00FF5097">
              <w:rPr>
                <w:sz w:val="16"/>
                <w:szCs w:val="16"/>
              </w:rPr>
              <w:t>раздел 1 по счету 130406000 (гр. 2 – гр. 3)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финасовыми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5097" w:rsidRPr="00CA74E4" w:rsidTr="00FF509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238E9" w:rsidRDefault="00FF5097" w:rsidP="00FF50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A74E4" w:rsidRDefault="00FF5097" w:rsidP="002218B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FF5097" w:rsidRDefault="00FF5097" w:rsidP="00FF50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24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25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26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27</w:t>
            </w:r>
            <w:r w:rsidRPr="00CA74E4">
              <w:rPr>
                <w:sz w:val="16"/>
                <w:szCs w:val="16"/>
              </w:rPr>
              <w:t xml:space="preserve">   – Гр.</w:t>
            </w:r>
            <w:r>
              <w:rPr>
                <w:sz w:val="16"/>
                <w:szCs w:val="16"/>
              </w:rPr>
              <w:t>8-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9-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10-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11-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12-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13-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14</w:t>
            </w:r>
            <w:r w:rsidRPr="00CA74E4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 xml:space="preserve">– Стр.550 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21+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24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25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26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27</w:t>
            </w:r>
            <w:r w:rsidRPr="00CA74E4">
              <w:rPr>
                <w:sz w:val="16"/>
                <w:szCs w:val="16"/>
              </w:rPr>
              <w:t xml:space="preserve">   – Гр.</w:t>
            </w:r>
            <w:r>
              <w:rPr>
                <w:sz w:val="16"/>
                <w:szCs w:val="16"/>
              </w:rPr>
              <w:t>8-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9-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10-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11-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12-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13-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14</w:t>
            </w:r>
            <w:r w:rsidRPr="00CA74E4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+ ф.0503110 </w:t>
            </w:r>
            <w:r w:rsidRPr="00F34822">
              <w:rPr>
                <w:sz w:val="16"/>
                <w:szCs w:val="16"/>
              </w:rPr>
              <w:t>(410</w:t>
            </w:r>
            <w:r>
              <w:rPr>
                <w:sz w:val="16"/>
                <w:szCs w:val="16"/>
                <w:lang w:val="en-US"/>
              </w:rPr>
              <w:t>m</w:t>
            </w:r>
            <w:r w:rsidRPr="00F34822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раздел 1 по счету 130406000 (гр. 2 – гр. 3)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A74E4" w:rsidRDefault="00FF5097" w:rsidP="002218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A74E4" w:rsidRDefault="00FF5097" w:rsidP="002218B2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A74E4" w:rsidRDefault="00FF5097" w:rsidP="002218B2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A74E4" w:rsidRDefault="00FF5097" w:rsidP="002218B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A74E4" w:rsidRDefault="00FF5097" w:rsidP="002218B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A74E4" w:rsidRDefault="00FF5097" w:rsidP="002218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A74E4" w:rsidRDefault="00FF5097" w:rsidP="002218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4F7CF4" w:rsidRDefault="00FF5097" w:rsidP="002218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финасовыми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A74E4" w:rsidRDefault="00FF5097" w:rsidP="002218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54CAD" w:rsidRPr="00CA74E4" w:rsidTr="00354CA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354C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633A5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354C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Детализированный КИФ 01 06 10 01%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354CAD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(</w:t>
            </w: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+72</w:t>
            </w:r>
            <w:r>
              <w:rPr>
                <w:sz w:val="16"/>
                <w:szCs w:val="16"/>
              </w:rPr>
              <w:lastRenderedPageBreak/>
              <w:t>0)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633A5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633A5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633A5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633A5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>(Гр. 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 3) </w:t>
            </w:r>
          </w:p>
          <w:p w:rsidR="00354CAD" w:rsidRPr="00CA74E4" w:rsidRDefault="00354CAD" w:rsidP="00633A5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633A5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633A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354CA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</w:t>
            </w:r>
            <w:r>
              <w:rPr>
                <w:sz w:val="16"/>
                <w:szCs w:val="16"/>
              </w:rPr>
              <w:t xml:space="preserve">в части депозитов </w:t>
            </w:r>
            <w:r w:rsidRPr="00CA74E4">
              <w:rPr>
                <w:sz w:val="16"/>
                <w:szCs w:val="16"/>
              </w:rPr>
              <w:t xml:space="preserve">не </w:t>
            </w:r>
            <w:r w:rsidRPr="00CA74E4">
              <w:rPr>
                <w:sz w:val="16"/>
                <w:szCs w:val="16"/>
              </w:rPr>
              <w:lastRenderedPageBreak/>
              <w:t xml:space="preserve">соответствует изменению остатков на счетах </w:t>
            </w:r>
            <w:r>
              <w:rPr>
                <w:sz w:val="16"/>
                <w:szCs w:val="16"/>
              </w:rPr>
              <w:t>020230000</w:t>
            </w:r>
            <w:r w:rsidRPr="00CA74E4">
              <w:rPr>
                <w:sz w:val="16"/>
                <w:szCs w:val="16"/>
              </w:rPr>
              <w:t xml:space="preserve"> в ф. 0503320 – </w:t>
            </w:r>
            <w:r w:rsidRPr="00354CAD">
              <w:rPr>
                <w:sz w:val="16"/>
                <w:szCs w:val="16"/>
              </w:rPr>
              <w:t>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633A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C92E79" w:rsidRPr="00CA74E4" w:rsidTr="00C92E7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C92E79" w:rsidP="00C92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C92E79" w:rsidP="00C92E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C92E79" w:rsidP="00C92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КИФ 01 06 10 02 хх 0000 550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893AD5" w:rsidP="00C92E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Детализированные строки </w:t>
            </w:r>
            <w:r w:rsidR="00C92E79">
              <w:rPr>
                <w:sz w:val="16"/>
                <w:szCs w:val="16"/>
              </w:rPr>
              <w:t>520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C92E79" w:rsidP="00C92E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C92E79" w:rsidP="00C92E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C92E79" w:rsidP="00C92E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</w:t>
            </w:r>
            <w:r>
              <w:rPr>
                <w:sz w:val="16"/>
                <w:szCs w:val="16"/>
              </w:rPr>
              <w:t>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893AD5" w:rsidP="00C92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«Итого по коду счета» 130275000 раздела 1 КЗ</w:t>
            </w:r>
          </w:p>
          <w:p w:rsidR="00C92E79" w:rsidRPr="00CA74E4" w:rsidRDefault="00C92E79" w:rsidP="00C92E7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C92E79" w:rsidP="00C92E79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A9353D" w:rsidP="00C92E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893AD5">
              <w:rPr>
                <w:sz w:val="16"/>
                <w:szCs w:val="16"/>
              </w:rPr>
              <w:t>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893AD5" w:rsidP="00893A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Изменение средств заимствований  за отчетный период ф. 0503317 не соответствует данным ф. 0503369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893AD5" w:rsidP="00C92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1F1B70" w:rsidRPr="00CA74E4" w:rsidTr="001F1B70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КИФ %720 + </w:t>
            </w:r>
            <w:r w:rsidRPr="001F1B70">
              <w:rPr>
                <w:sz w:val="16"/>
                <w:szCs w:val="16"/>
              </w:rPr>
              <w:t>Сумма показателей по КИФ %</w:t>
            </w:r>
            <w:r>
              <w:rPr>
                <w:sz w:val="16"/>
                <w:szCs w:val="16"/>
              </w:rPr>
              <w:t>82</w:t>
            </w:r>
            <w:r w:rsidRPr="001F1B70">
              <w:rPr>
                <w:sz w:val="16"/>
                <w:szCs w:val="16"/>
              </w:rPr>
              <w:t>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520</w:t>
            </w:r>
            <w:r w:rsidR="00B16E36">
              <w:rPr>
                <w:sz w:val="16"/>
                <w:szCs w:val="16"/>
              </w:rPr>
              <w:t>, 620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</w:t>
            </w:r>
            <w:r>
              <w:rPr>
                <w:sz w:val="16"/>
                <w:szCs w:val="16"/>
              </w:rPr>
              <w:t>72 Раздел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30121, 30123</w:t>
            </w:r>
          </w:p>
          <w:p w:rsidR="001F1B70" w:rsidRPr="00CA74E4" w:rsidRDefault="001F1B70" w:rsidP="001F1B7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BE4556" w:rsidP="001F1B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1F1B70">
              <w:rPr>
                <w:sz w:val="16"/>
                <w:szCs w:val="16"/>
              </w:rPr>
              <w:t>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B16E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Изменение </w:t>
            </w:r>
            <w:r w:rsidR="00B16E36">
              <w:rPr>
                <w:sz w:val="16"/>
                <w:szCs w:val="16"/>
              </w:rPr>
              <w:t>сумм расчетов по госдолгу по кодам а</w:t>
            </w:r>
            <w:r w:rsidR="00B16E36" w:rsidRPr="00B16E36">
              <w:rPr>
                <w:sz w:val="16"/>
                <w:szCs w:val="16"/>
              </w:rPr>
              <w:t>налитическ</w:t>
            </w:r>
            <w:r w:rsidR="00B16E36">
              <w:rPr>
                <w:sz w:val="16"/>
                <w:szCs w:val="16"/>
              </w:rPr>
              <w:t>ой</w:t>
            </w:r>
            <w:r w:rsidR="00B16E36" w:rsidRPr="00B16E36">
              <w:rPr>
                <w:sz w:val="16"/>
                <w:szCs w:val="16"/>
              </w:rPr>
              <w:t xml:space="preserve"> групп</w:t>
            </w:r>
            <w:r w:rsidR="00B16E36">
              <w:rPr>
                <w:sz w:val="16"/>
                <w:szCs w:val="16"/>
              </w:rPr>
              <w:t>ы</w:t>
            </w:r>
            <w:r w:rsidR="00B16E36" w:rsidRPr="00B16E36">
              <w:rPr>
                <w:sz w:val="16"/>
                <w:szCs w:val="16"/>
              </w:rPr>
              <w:t xml:space="preserve"> вида источника финансирования дефицитов бюджетов</w:t>
            </w:r>
            <w:r w:rsidR="00B16E36">
              <w:rPr>
                <w:sz w:val="16"/>
                <w:szCs w:val="16"/>
              </w:rPr>
              <w:t xml:space="preserve"> 720/820</w:t>
            </w:r>
            <w:r>
              <w:rPr>
                <w:sz w:val="16"/>
                <w:szCs w:val="16"/>
              </w:rPr>
              <w:t xml:space="preserve"> ф. 0503317 не соответствует данным ф. 05033</w:t>
            </w:r>
            <w:r w:rsidR="00B16E36">
              <w:rPr>
                <w:sz w:val="16"/>
                <w:szCs w:val="16"/>
              </w:rPr>
              <w:t>72</w:t>
            </w:r>
            <w:r>
              <w:rPr>
                <w:sz w:val="16"/>
                <w:szCs w:val="16"/>
              </w:rPr>
              <w:t xml:space="preserve">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</w:tbl>
    <w:p w:rsidR="001A20F4" w:rsidRDefault="001A20F4" w:rsidP="007D39A7">
      <w:pPr>
        <w:rPr>
          <w:sz w:val="16"/>
          <w:szCs w:val="16"/>
        </w:rPr>
      </w:pPr>
    </w:p>
    <w:p w:rsidR="008C3F38" w:rsidRDefault="008C3F38" w:rsidP="00152323">
      <w:pPr>
        <w:pStyle w:val="a6"/>
        <w:jc w:val="center"/>
        <w:rPr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sz w:val="28"/>
          <w:szCs w:val="28"/>
        </w:rPr>
      </w:pPr>
    </w:p>
    <w:p w:rsidR="00F65D35" w:rsidRDefault="00F65D35" w:rsidP="00152323">
      <w:pPr>
        <w:pStyle w:val="a6"/>
        <w:jc w:val="center"/>
        <w:rPr>
          <w:sz w:val="28"/>
          <w:szCs w:val="28"/>
        </w:rPr>
      </w:pPr>
    </w:p>
    <w:p w:rsidR="00F65D35" w:rsidRDefault="00F65D35" w:rsidP="00152323">
      <w:pPr>
        <w:pStyle w:val="a6"/>
        <w:jc w:val="center"/>
        <w:rPr>
          <w:sz w:val="28"/>
          <w:szCs w:val="28"/>
        </w:rPr>
      </w:pPr>
    </w:p>
    <w:p w:rsidR="00F65D35" w:rsidRDefault="00F65D35" w:rsidP="00152323">
      <w:pPr>
        <w:pStyle w:val="a6"/>
        <w:jc w:val="center"/>
        <w:rPr>
          <w:sz w:val="28"/>
          <w:szCs w:val="28"/>
        </w:rPr>
      </w:pPr>
    </w:p>
    <w:p w:rsidR="00F65D35" w:rsidRDefault="00F65D35" w:rsidP="00152323">
      <w:pPr>
        <w:pStyle w:val="a6"/>
        <w:jc w:val="center"/>
        <w:rPr>
          <w:sz w:val="28"/>
          <w:szCs w:val="28"/>
        </w:rPr>
      </w:pPr>
    </w:p>
    <w:p w:rsidR="00F65D35" w:rsidRDefault="00F65D35" w:rsidP="00152323">
      <w:pPr>
        <w:pStyle w:val="a6"/>
        <w:jc w:val="center"/>
        <w:rPr>
          <w:sz w:val="28"/>
          <w:szCs w:val="28"/>
        </w:rPr>
      </w:pPr>
    </w:p>
    <w:p w:rsidR="00F65D35" w:rsidDel="00561853" w:rsidRDefault="00F65D35" w:rsidP="00152323">
      <w:pPr>
        <w:pStyle w:val="a6"/>
        <w:jc w:val="center"/>
        <w:rPr>
          <w:ins w:id="960" w:author="Мищенко Наталья Николаевна" w:date="2022-01-26T15:56:00Z"/>
          <w:del w:id="961" w:author="ZAITSEV" w:date="2022-01-31T18:21:00Z"/>
          <w:sz w:val="28"/>
          <w:szCs w:val="28"/>
        </w:rPr>
      </w:pPr>
    </w:p>
    <w:p w:rsidR="003B4888" w:rsidDel="00561853" w:rsidRDefault="003B4888" w:rsidP="00152323">
      <w:pPr>
        <w:pStyle w:val="a6"/>
        <w:jc w:val="center"/>
        <w:rPr>
          <w:ins w:id="962" w:author="Мищенко Наталья Николаевна" w:date="2022-01-26T15:56:00Z"/>
          <w:del w:id="963" w:author="ZAITSEV" w:date="2022-01-31T18:21:00Z"/>
          <w:sz w:val="28"/>
          <w:szCs w:val="28"/>
        </w:rPr>
      </w:pPr>
    </w:p>
    <w:p w:rsidR="003B4888" w:rsidRDefault="003B4888" w:rsidP="00152323">
      <w:pPr>
        <w:pStyle w:val="a6"/>
        <w:jc w:val="center"/>
        <w:rPr>
          <w:sz w:val="28"/>
          <w:szCs w:val="28"/>
        </w:rPr>
      </w:pPr>
    </w:p>
    <w:p w:rsidR="00F65D35" w:rsidRDefault="00F65D35" w:rsidP="00152323">
      <w:pPr>
        <w:pStyle w:val="a6"/>
        <w:jc w:val="center"/>
        <w:rPr>
          <w:sz w:val="28"/>
          <w:szCs w:val="28"/>
        </w:rPr>
      </w:pPr>
    </w:p>
    <w:tbl>
      <w:tblPr>
        <w:tblW w:w="15247" w:type="dxa"/>
        <w:tblInd w:w="2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"/>
        <w:gridCol w:w="363"/>
        <w:gridCol w:w="877"/>
        <w:gridCol w:w="992"/>
        <w:gridCol w:w="851"/>
        <w:gridCol w:w="601"/>
        <w:gridCol w:w="363"/>
        <w:gridCol w:w="794"/>
        <w:gridCol w:w="1276"/>
        <w:gridCol w:w="793"/>
        <w:gridCol w:w="567"/>
        <w:gridCol w:w="567"/>
        <w:gridCol w:w="567"/>
        <w:gridCol w:w="799"/>
        <w:gridCol w:w="703"/>
        <w:gridCol w:w="708"/>
        <w:gridCol w:w="2835"/>
        <w:gridCol w:w="567"/>
        <w:gridCol w:w="567"/>
      </w:tblGrid>
      <w:tr w:rsidR="00F65D35" w:rsidRPr="00A1781D" w:rsidTr="00AA5000">
        <w:trPr>
          <w:cantSplit/>
          <w:trHeight w:val="840"/>
          <w:tblHeader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№ п/п новая ред.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№  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br/>
              <w:t xml:space="preserve">п/п предыд. ред.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Del="00E774DC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Показатель  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 Соотношение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Показатель связанной формы          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Строка (графа)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Графа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A1781D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A1781D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A1781D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A1781D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A1781D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Контроль показателей  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A1781D" w:rsidRDefault="00F65D35" w:rsidP="00F65D35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Тип контроля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6"/>
                <w:szCs w:val="18"/>
                <w:lang w:eastAsia="ar-SA"/>
              </w:rPr>
            </w:pPr>
            <w:r w:rsidRPr="00F65D35">
              <w:rPr>
                <w:sz w:val="16"/>
                <w:szCs w:val="18"/>
                <w:lang w:eastAsia="ar-SA"/>
              </w:rPr>
              <w:t>Тип субъекта</w:t>
            </w:r>
          </w:p>
        </w:tc>
      </w:tr>
      <w:tr w:rsidR="00F65D35" w:rsidRPr="00A1781D" w:rsidTr="00AA5000">
        <w:trPr>
          <w:cantSplit/>
          <w:trHeight w:val="225"/>
          <w:tblHeader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E7693">
            <w:pPr>
              <w:suppressAutoHyphens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D35" w:rsidRPr="00F65D35" w:rsidRDefault="00F65D35" w:rsidP="00FE7693">
            <w:pPr>
              <w:suppressAutoHyphens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E7693">
            <w:pPr>
              <w:suppressAutoHyphens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D35" w:rsidRPr="00F65D35" w:rsidRDefault="00F65D35" w:rsidP="00FE7693">
            <w:pPr>
              <w:suppressAutoHyphens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E7693">
            <w:pPr>
              <w:suppressAutoHyphens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E7693">
            <w:pPr>
              <w:suppressAutoHyphens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D35" w:rsidRPr="00F65D35" w:rsidRDefault="00F65D35" w:rsidP="00FE7693">
            <w:pPr>
              <w:suppressAutoHyphens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E7693">
            <w:pPr>
              <w:suppressAutoHyphens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D35" w:rsidRPr="00F65D35" w:rsidRDefault="00F65D35" w:rsidP="00FE7693">
            <w:pPr>
              <w:suppressAutoHyphens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E7693">
            <w:pPr>
              <w:suppressAutoHyphens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F65D35" w:rsidRDefault="00F65D35" w:rsidP="00FE7693">
            <w:pPr>
              <w:suppressAutoHyphens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E7693">
            <w:pPr>
              <w:suppressAutoHyphens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A1781D" w:rsidRDefault="00F65D35" w:rsidP="00FE769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A1781D" w:rsidRDefault="00F65D35" w:rsidP="00FE769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A1781D" w:rsidRDefault="00F65D35" w:rsidP="00FE769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A1781D" w:rsidRDefault="00F65D35" w:rsidP="00FE769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A1781D" w:rsidRDefault="00F65D35" w:rsidP="00FE769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A1781D" w:rsidRDefault="00F65D35" w:rsidP="00FE769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E7693">
            <w:pPr>
              <w:suppressAutoHyphens/>
              <w:jc w:val="center"/>
              <w:rPr>
                <w:sz w:val="16"/>
                <w:szCs w:val="18"/>
                <w:lang w:eastAsia="ar-SA"/>
              </w:rPr>
            </w:pPr>
          </w:p>
        </w:tc>
      </w:tr>
      <w:tr w:rsidR="003B4888" w:rsidRPr="00A1781D" w:rsidDel="00561853" w:rsidTr="0024329F">
        <w:trPr>
          <w:cantSplit/>
          <w:trHeight w:val="840"/>
          <w:ins w:id="964" w:author="Мищенко Наталья Николаевна" w:date="2022-01-26T15:57:00Z"/>
          <w:del w:id="965" w:author="ZAITSEV" w:date="2022-01-31T18:1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Del="00561853" w:rsidRDefault="003B4888" w:rsidP="0024329F">
            <w:pPr>
              <w:suppressAutoHyphens/>
              <w:rPr>
                <w:ins w:id="966" w:author="Мищенко Наталья Николаевна" w:date="2022-01-26T15:57:00Z"/>
                <w:del w:id="96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968" w:author="Мищенко Наталья Николаевна" w:date="2022-01-26T15:58:00Z">
              <w:del w:id="969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2241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RPr="0067124F" w:rsidDel="00561853" w:rsidRDefault="003B4888" w:rsidP="0024329F">
            <w:pPr>
              <w:suppressAutoHyphens/>
              <w:rPr>
                <w:ins w:id="970" w:author="Мищенко Наталья Николаевна" w:date="2022-01-26T15:57:00Z"/>
                <w:del w:id="971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888" w:rsidDel="00561853" w:rsidRDefault="003B4888" w:rsidP="0024329F">
            <w:pPr>
              <w:suppressAutoHyphens/>
              <w:rPr>
                <w:ins w:id="972" w:author="Мищенко Наталья Николаевна" w:date="2022-01-26T15:57:00Z"/>
                <w:del w:id="973" w:author="ZAITSEV" w:date="2022-01-31T18:19:00Z"/>
                <w:sz w:val="18"/>
                <w:szCs w:val="18"/>
              </w:rPr>
            </w:pPr>
            <w:ins w:id="974" w:author="Мищенко Наталья Николаевна" w:date="2022-01-26T15:57:00Z">
              <w:del w:id="975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RPr="0067124F" w:rsidDel="00561853" w:rsidRDefault="003B4888" w:rsidP="0024329F">
            <w:pPr>
              <w:suppressAutoHyphens/>
              <w:rPr>
                <w:ins w:id="976" w:author="Мищенко Наталья Николаевна" w:date="2022-01-26T15:57:00Z"/>
                <w:del w:id="977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RPr="0067124F" w:rsidDel="00561853" w:rsidRDefault="003B4888" w:rsidP="0024329F">
            <w:pPr>
              <w:suppressAutoHyphens/>
              <w:rPr>
                <w:ins w:id="978" w:author="Мищенко Наталья Николаевна" w:date="2022-01-26T15:57:00Z"/>
                <w:del w:id="97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980" w:author="Мищенко Наталья Николаевна" w:date="2022-01-26T15:57:00Z">
              <w:del w:id="98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888" w:rsidRPr="0067124F" w:rsidDel="00561853" w:rsidRDefault="003B4888" w:rsidP="0024329F">
            <w:pPr>
              <w:suppressAutoHyphens/>
              <w:rPr>
                <w:ins w:id="982" w:author="Мищенко Наталья Николаевна" w:date="2022-01-26T15:57:00Z"/>
                <w:del w:id="98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984" w:author="Мищенко Наталья Николаевна" w:date="2022-01-26T15:57:00Z">
              <w:del w:id="98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5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RPr="0067124F" w:rsidDel="00561853" w:rsidRDefault="003B4888" w:rsidP="0024329F">
            <w:pPr>
              <w:suppressAutoHyphens/>
              <w:rPr>
                <w:ins w:id="986" w:author="Мищенко Наталья Николаевна" w:date="2022-01-26T15:57:00Z"/>
                <w:del w:id="98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988" w:author="Мищенко Наталья Николаевна" w:date="2022-01-26T15:57:00Z">
              <w:del w:id="989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888" w:rsidRPr="0067124F" w:rsidDel="00561853" w:rsidRDefault="003B4888" w:rsidP="0024329F">
            <w:pPr>
              <w:suppressAutoHyphens/>
              <w:rPr>
                <w:ins w:id="990" w:author="Мищенко Наталья Николаевна" w:date="2022-01-26T15:57:00Z"/>
                <w:del w:id="99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992" w:author="Мищенко Наталья Николаевна" w:date="2022-01-26T15:57:00Z">
              <w:del w:id="99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RPr="0067124F" w:rsidDel="00561853" w:rsidRDefault="003B4888" w:rsidP="003B4888">
            <w:pPr>
              <w:suppressAutoHyphens/>
              <w:rPr>
                <w:ins w:id="994" w:author="Мищенко Наталья Николаевна" w:date="2022-01-26T15:57:00Z"/>
                <w:del w:id="99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996" w:author="Мищенко Наталья Николаевна" w:date="2022-01-26T15:58:00Z">
              <w:del w:id="997" w:author="ZAITSEV" w:date="2022-01-31T18:19:00Z">
                <w:r w:rsidDel="00561853">
                  <w:rPr>
                    <w:sz w:val="16"/>
                    <w:szCs w:val="16"/>
                  </w:rPr>
                  <w:delText>Сумма показателей по КВР 310 «</w:delText>
                </w:r>
              </w:del>
            </w:ins>
            <w:ins w:id="998" w:author="Мищенко Наталья Николаевна" w:date="2022-01-26T15:59:00Z">
              <w:del w:id="999" w:author="ZAITSEV" w:date="2022-01-31T18:19:00Z">
                <w:r w:rsidRPr="003B4888" w:rsidDel="00561853">
                  <w:rPr>
                    <w:sz w:val="16"/>
                    <w:szCs w:val="16"/>
                  </w:rPr>
                  <w:delText>Публичные нормативные социальные выплаты гражданам</w:delText>
                </w:r>
              </w:del>
            </w:ins>
            <w:ins w:id="1000" w:author="Мищенко Наталья Николаевна" w:date="2022-01-26T15:58:00Z">
              <w:del w:id="1001" w:author="ZAITSEV" w:date="2022-01-31T18:19:00Z"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  <w:ins w:id="1002" w:author="Мищенко Наталья Николаевна" w:date="2022-01-26T15:59:00Z">
              <w:del w:id="1003" w:author="ZAITSEV" w:date="2022-01-31T18:19:00Z">
                <w:r w:rsidDel="00561853">
                  <w:rPr>
                    <w:sz w:val="16"/>
                    <w:szCs w:val="16"/>
                  </w:rPr>
                  <w:delText xml:space="preserve"> </w:delText>
                </w:r>
              </w:del>
            </w:ins>
            <w:ins w:id="1004" w:author="Мищенко Наталья Николаевна" w:date="2022-01-26T16:03:00Z">
              <w:del w:id="1005" w:author="ZAITSEV" w:date="2022-01-31T18:19:00Z">
                <w:r w:rsidDel="00561853">
                  <w:rPr>
                    <w:sz w:val="16"/>
                    <w:szCs w:val="16"/>
                  </w:rPr>
                  <w:delText>+</w:delText>
                </w:r>
              </w:del>
            </w:ins>
            <w:ins w:id="1006" w:author="Мищенко Наталья Николаевна" w:date="2022-01-26T15:59:00Z">
              <w:del w:id="1007" w:author="ZAITSEV" w:date="2022-01-31T18:19:00Z">
                <w:r w:rsidDel="00561853">
                  <w:rPr>
                    <w:sz w:val="16"/>
                    <w:szCs w:val="16"/>
                  </w:rPr>
                  <w:delText xml:space="preserve"> </w:delText>
                </w:r>
              </w:del>
            </w:ins>
            <w:ins w:id="1008" w:author="Мищенко Наталья Николаевна" w:date="2022-01-26T16:04:00Z">
              <w:del w:id="1009" w:author="ZAITSEV" w:date="2022-01-31T18:19:00Z">
                <w:r w:rsidDel="00561853">
                  <w:rPr>
                    <w:sz w:val="16"/>
                    <w:szCs w:val="16"/>
                  </w:rPr>
                  <w:delText xml:space="preserve">КВР </w:delText>
                </w:r>
              </w:del>
            </w:ins>
            <w:ins w:id="1010" w:author="Мищенко Наталья Николаевна" w:date="2022-01-26T15:59:00Z">
              <w:del w:id="1011" w:author="ZAITSEV" w:date="2022-01-31T18:19:00Z">
                <w:r w:rsidDel="00561853">
                  <w:rPr>
                    <w:sz w:val="16"/>
                    <w:szCs w:val="16"/>
                  </w:rPr>
                  <w:delText>320 «</w:delText>
                </w:r>
                <w:r w:rsidRPr="003B4888" w:rsidDel="00561853">
                  <w:rPr>
                    <w:sz w:val="16"/>
                    <w:szCs w:val="16"/>
                  </w:rPr>
                  <w:delText>Социальные выплаты гражданам, кроме публичных нормативных социальных выплат</w:delText>
                </w:r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RPr="0067124F" w:rsidDel="00561853" w:rsidRDefault="003B4888" w:rsidP="0024329F">
            <w:pPr>
              <w:suppressAutoHyphens/>
              <w:rPr>
                <w:ins w:id="1012" w:author="Мищенко Наталья Николаевна" w:date="2022-01-26T15:57:00Z"/>
                <w:del w:id="101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014" w:author="Мищенко Наталья Николаевна" w:date="2022-01-26T16:00:00Z">
              <w:del w:id="101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200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888" w:rsidRPr="0067124F" w:rsidDel="00561853" w:rsidRDefault="003B4888" w:rsidP="0024329F">
            <w:pPr>
              <w:suppressAutoHyphens/>
              <w:rPr>
                <w:ins w:id="1016" w:author="Мищенко Наталья Николаевна" w:date="2022-01-26T15:57:00Z"/>
                <w:del w:id="101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018" w:author="Мищенко Наталья Николаевна" w:date="2022-01-26T16:00:00Z">
              <w:del w:id="1019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6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RPr="0067124F" w:rsidDel="00561853" w:rsidRDefault="003B4888" w:rsidP="0024329F">
            <w:pPr>
              <w:suppressAutoHyphens/>
              <w:rPr>
                <w:ins w:id="1020" w:author="Мищенко Наталья Николаевна" w:date="2022-01-26T15:57:00Z"/>
                <w:del w:id="102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022" w:author="Мищенко Наталья Николаевна" w:date="2022-01-26T16:00:00Z">
              <w:del w:id="102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=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Del="00561853" w:rsidRDefault="003B4888" w:rsidP="0024329F">
            <w:pPr>
              <w:suppressAutoHyphens/>
              <w:rPr>
                <w:ins w:id="1024" w:author="Мищенко Наталья Николаевна" w:date="2022-01-26T15:57:00Z"/>
                <w:del w:id="1025" w:author="ZAITSEV" w:date="2022-01-31T18:19:00Z"/>
                <w:sz w:val="18"/>
                <w:szCs w:val="18"/>
              </w:rPr>
            </w:pPr>
            <w:ins w:id="1026" w:author="Мищенко Наталья Николаевна" w:date="2022-01-26T16:00:00Z">
              <w:del w:id="1027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888" w:rsidRPr="00A1781D" w:rsidDel="00561853" w:rsidRDefault="003B4888" w:rsidP="0024329F">
            <w:pPr>
              <w:suppressAutoHyphens/>
              <w:rPr>
                <w:ins w:id="1028" w:author="Мищенко Наталья Николаевна" w:date="2022-01-26T15:57:00Z"/>
                <w:del w:id="1029" w:author="ZAITSEV" w:date="2022-01-31T18:19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Del="00561853" w:rsidRDefault="003B4888" w:rsidP="0024329F">
            <w:pPr>
              <w:suppressAutoHyphens/>
              <w:rPr>
                <w:ins w:id="1030" w:author="Мищенко Наталья Николаевна" w:date="2022-01-26T15:57:00Z"/>
                <w:del w:id="1031" w:author="ZAITSEV" w:date="2022-01-31T18:19:00Z"/>
                <w:sz w:val="18"/>
                <w:szCs w:val="18"/>
                <w:lang w:eastAsia="ar-SA"/>
              </w:rPr>
            </w:pPr>
            <w:ins w:id="1032" w:author="Мищенко Наталья Николаевна" w:date="2022-01-26T16:00:00Z">
              <w:del w:id="1033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06100</w:delText>
                </w:r>
              </w:del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888" w:rsidDel="00561853" w:rsidRDefault="003B4888" w:rsidP="0024329F">
            <w:pPr>
              <w:suppressAutoHyphens/>
              <w:rPr>
                <w:ins w:id="1034" w:author="Мищенко Наталья Николаевна" w:date="2022-01-26T15:57:00Z"/>
                <w:del w:id="1035" w:author="ZAITSEV" w:date="2022-01-31T18:19:00Z"/>
                <w:sz w:val="18"/>
                <w:szCs w:val="18"/>
                <w:lang w:eastAsia="ar-SA"/>
              </w:rPr>
            </w:pPr>
            <w:ins w:id="1036" w:author="Мищенко Наталья Николаевна" w:date="2022-01-26T16:00:00Z">
              <w:del w:id="1037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5</w:delText>
                </w:r>
              </w:del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88" w:rsidDel="00561853" w:rsidRDefault="003B4888" w:rsidP="00716DED">
            <w:pPr>
              <w:suppressAutoHyphens/>
              <w:rPr>
                <w:ins w:id="1038" w:author="Мищенко Наталья Николаевна" w:date="2022-01-26T15:57:00Z"/>
                <w:del w:id="1039" w:author="ZAITSEV" w:date="2022-01-31T18:19:00Z"/>
                <w:sz w:val="18"/>
                <w:szCs w:val="18"/>
                <w:lang w:eastAsia="ar-SA"/>
              </w:rPr>
            </w:pPr>
            <w:ins w:id="1040" w:author="Мищенко Наталья Николаевна" w:date="2022-01-26T16:01:00Z">
              <w:del w:id="1041" w:author="ZAITSEV" w:date="2022-01-31T18:19:00Z">
                <w:r w:rsidDel="00561853">
                  <w:rPr>
                    <w:sz w:val="16"/>
                    <w:szCs w:val="16"/>
                  </w:rPr>
                  <w:delText xml:space="preserve">Показатель по строке 06100 гр. 5 ф. 0503387 не соответствует сумме показателей гр. 6 </w:delText>
                </w:r>
              </w:del>
            </w:ins>
            <w:ins w:id="1042" w:author="Мищенко Наталья Николаевна" w:date="2022-01-26T16:02:00Z">
              <w:del w:id="1043" w:author="ZAITSEV" w:date="2022-01-31T18:19:00Z">
                <w:r w:rsidDel="00561853">
                  <w:rPr>
                    <w:sz w:val="16"/>
                    <w:szCs w:val="16"/>
                  </w:rPr>
                  <w:delText>(КВР 310) + гр. 6 (КВР 320</w:delText>
                </w:r>
              </w:del>
            </w:ins>
            <w:ins w:id="1044" w:author="Мищенко Наталья Николаевна" w:date="2022-01-26T16:10:00Z">
              <w:del w:id="1045" w:author="ZAITSEV" w:date="2022-01-31T18:19:00Z">
                <w:r w:rsidR="00716DED" w:rsidDel="00561853">
                  <w:rPr>
                    <w:sz w:val="16"/>
                    <w:szCs w:val="16"/>
                  </w:rPr>
                  <w:delText>)</w:delText>
                </w:r>
              </w:del>
            </w:ins>
            <w:ins w:id="1046" w:author="Мищенко Наталья Николаевна" w:date="2022-01-26T16:02:00Z">
              <w:del w:id="1047" w:author="ZAITSEV" w:date="2022-01-31T18:19:00Z">
                <w:r w:rsidDel="00561853">
                  <w:rPr>
                    <w:sz w:val="16"/>
                    <w:szCs w:val="16"/>
                  </w:rPr>
                  <w:delText xml:space="preserve"> </w:delText>
                </w:r>
              </w:del>
            </w:ins>
            <w:ins w:id="1048" w:author="Мищенко Наталья Николаевна" w:date="2022-01-26T16:01:00Z">
              <w:del w:id="1049" w:author="ZAITSEV" w:date="2022-01-31T18:19:00Z">
                <w:r w:rsidDel="00561853">
                  <w:rPr>
                    <w:sz w:val="16"/>
                    <w:szCs w:val="16"/>
                  </w:rPr>
                  <w:delText>ф. 0503317</w:delText>
                </w:r>
              </w:del>
            </w:ins>
            <w:ins w:id="1050" w:author="Мищенко Наталья Николаевна" w:date="2022-01-26T16:02:00Z">
              <w:del w:id="1051" w:author="ZAITSEV" w:date="2022-01-31T18:19:00Z">
                <w:r w:rsidDel="00561853">
                  <w:rPr>
                    <w:sz w:val="16"/>
                    <w:szCs w:val="16"/>
                  </w:rPr>
                  <w:delText xml:space="preserve"> + показатель по строке 06101 гр.</w:delText>
                </w:r>
              </w:del>
            </w:ins>
            <w:ins w:id="1052" w:author="Мищенко Наталья Николаевна" w:date="2022-01-26T16:03:00Z">
              <w:del w:id="1053" w:author="ZAITSEV" w:date="2022-01-31T18:19:00Z">
                <w:r w:rsidDel="00561853">
                  <w:rPr>
                    <w:sz w:val="16"/>
                    <w:szCs w:val="16"/>
                  </w:rPr>
                  <w:delText xml:space="preserve"> 5 ф. 0503387</w:delText>
                </w:r>
              </w:del>
            </w:ins>
            <w:ins w:id="1054" w:author="Мищенко Наталья Николаевна" w:date="2022-01-26T16:01:00Z">
              <w:del w:id="1055" w:author="ZAITSEV" w:date="2022-01-31T18:19:00Z">
                <w:r w:rsidDel="00561853">
                  <w:rPr>
                    <w:sz w:val="16"/>
                    <w:szCs w:val="16"/>
                  </w:rPr>
                  <w:delText xml:space="preserve"> – недопустимо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888" w:rsidDel="00561853" w:rsidRDefault="003B4888" w:rsidP="0024329F">
            <w:pPr>
              <w:suppressAutoHyphens/>
              <w:jc w:val="center"/>
              <w:rPr>
                <w:ins w:id="1056" w:author="Мищенко Наталья Николаевна" w:date="2022-01-26T15:57:00Z"/>
                <w:del w:id="1057" w:author="ZAITSEV" w:date="2022-01-31T18:19:00Z"/>
                <w:sz w:val="18"/>
                <w:szCs w:val="18"/>
                <w:lang w:eastAsia="ar-SA"/>
              </w:rPr>
            </w:pPr>
            <w:ins w:id="1058" w:author="Мищенко Наталья Николаевна" w:date="2022-01-26T16:00:00Z">
              <w:del w:id="1059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Б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888" w:rsidDel="00561853" w:rsidRDefault="003B4888" w:rsidP="0024329F">
            <w:pPr>
              <w:suppressAutoHyphens/>
              <w:rPr>
                <w:ins w:id="1060" w:author="Мищенко Наталья Николаевна" w:date="2022-01-26T15:57:00Z"/>
                <w:del w:id="1061" w:author="ZAITSEV" w:date="2022-01-31T18:19:00Z"/>
                <w:sz w:val="16"/>
                <w:szCs w:val="18"/>
                <w:lang w:eastAsia="ar-SA"/>
              </w:rPr>
            </w:pPr>
            <w:ins w:id="1062" w:author="Мищенко Наталья Николаевна" w:date="2022-01-26T16:00:00Z">
              <w:del w:id="1063" w:author="ZAITSEV" w:date="2022-01-31T18:19:00Z">
                <w:r w:rsidDel="00561853">
                  <w:rPr>
                    <w:sz w:val="16"/>
                    <w:szCs w:val="18"/>
                    <w:lang w:eastAsia="ar-SA"/>
                  </w:rPr>
                  <w:delText>ФО</w:delText>
                </w:r>
              </w:del>
            </w:ins>
          </w:p>
        </w:tc>
      </w:tr>
      <w:tr w:rsidR="00BA2D0B" w:rsidRPr="00A1781D" w:rsidDel="00561853" w:rsidTr="0024329F">
        <w:trPr>
          <w:cantSplit/>
          <w:trHeight w:val="840"/>
          <w:ins w:id="1064" w:author="Мищенко Наталья Николаевна" w:date="2022-01-26T16:10:00Z"/>
          <w:del w:id="1065" w:author="ZAITSEV" w:date="2022-01-31T18:1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2D0B" w:rsidDel="00561853" w:rsidRDefault="00BA2D0B" w:rsidP="00991896">
            <w:pPr>
              <w:suppressAutoHyphens/>
              <w:rPr>
                <w:ins w:id="1066" w:author="Мищенко Наталья Николаевна" w:date="2022-01-26T16:10:00Z"/>
                <w:del w:id="106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068" w:author="Мищенко Наталья Николаевна" w:date="2022-01-26T16:10:00Z">
              <w:del w:id="1069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224</w:delText>
                </w:r>
              </w:del>
            </w:ins>
            <w:ins w:id="1070" w:author="Мищенко Наталья Николаевна" w:date="2022-01-26T16:11:00Z">
              <w:del w:id="1071" w:author="ZAITSEV" w:date="2022-01-31T18:19:00Z">
                <w:r w:rsidR="00991896"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2D0B" w:rsidRPr="0067124F" w:rsidDel="00561853" w:rsidRDefault="00BA2D0B" w:rsidP="0024329F">
            <w:pPr>
              <w:suppressAutoHyphens/>
              <w:rPr>
                <w:ins w:id="1072" w:author="Мищенко Наталья Николаевна" w:date="2022-01-26T16:10:00Z"/>
                <w:del w:id="1073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D0B" w:rsidDel="00561853" w:rsidRDefault="00BA2D0B" w:rsidP="0024329F">
            <w:pPr>
              <w:suppressAutoHyphens/>
              <w:rPr>
                <w:ins w:id="1074" w:author="Мищенко Наталья Николаевна" w:date="2022-01-26T16:10:00Z"/>
                <w:del w:id="1075" w:author="ZAITSEV" w:date="2022-01-31T18:19:00Z"/>
                <w:sz w:val="18"/>
                <w:szCs w:val="18"/>
              </w:rPr>
            </w:pPr>
            <w:ins w:id="1076" w:author="Мищенко Наталья Николаевна" w:date="2022-01-26T16:10:00Z">
              <w:del w:id="1077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2D0B" w:rsidRPr="0067124F" w:rsidDel="00561853" w:rsidRDefault="00BA2D0B" w:rsidP="0024329F">
            <w:pPr>
              <w:suppressAutoHyphens/>
              <w:rPr>
                <w:ins w:id="1078" w:author="Мищенко Наталья Николаевна" w:date="2022-01-26T16:10:00Z"/>
                <w:del w:id="1079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2D0B" w:rsidRPr="0067124F" w:rsidDel="00561853" w:rsidRDefault="00BA2D0B" w:rsidP="0024329F">
            <w:pPr>
              <w:suppressAutoHyphens/>
              <w:rPr>
                <w:ins w:id="1080" w:author="Мищенко Наталья Николаевна" w:date="2022-01-26T16:10:00Z"/>
                <w:del w:id="108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082" w:author="Мищенко Наталья Николаевна" w:date="2022-01-26T16:10:00Z">
              <w:del w:id="108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D0B" w:rsidRPr="0067124F" w:rsidDel="00561853" w:rsidRDefault="00BA2D0B" w:rsidP="0024329F">
            <w:pPr>
              <w:suppressAutoHyphens/>
              <w:rPr>
                <w:ins w:id="1084" w:author="Мищенко Наталья Николаевна" w:date="2022-01-26T16:10:00Z"/>
                <w:del w:id="108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086" w:author="Мищенко Наталья Николаевна" w:date="2022-01-26T16:10:00Z">
              <w:del w:id="108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9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2D0B" w:rsidRPr="0067124F" w:rsidDel="00561853" w:rsidRDefault="00BA2D0B" w:rsidP="0024329F">
            <w:pPr>
              <w:suppressAutoHyphens/>
              <w:rPr>
                <w:ins w:id="1088" w:author="Мищенко Наталья Николаевна" w:date="2022-01-26T16:10:00Z"/>
                <w:del w:id="108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090" w:author="Мищенко Наталья Николаевна" w:date="2022-01-26T16:10:00Z">
              <w:del w:id="109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D0B" w:rsidRPr="0067124F" w:rsidDel="00561853" w:rsidRDefault="00BA2D0B" w:rsidP="0024329F">
            <w:pPr>
              <w:suppressAutoHyphens/>
              <w:rPr>
                <w:ins w:id="1092" w:author="Мищенко Наталья Николаевна" w:date="2022-01-26T16:10:00Z"/>
                <w:del w:id="109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094" w:author="Мищенко Наталья Николаевна" w:date="2022-01-26T16:10:00Z">
              <w:del w:id="109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2D0B" w:rsidRPr="0067124F" w:rsidDel="00561853" w:rsidRDefault="00BA2D0B" w:rsidP="0024329F">
            <w:pPr>
              <w:suppressAutoHyphens/>
              <w:rPr>
                <w:ins w:id="1096" w:author="Мищенко Наталья Николаевна" w:date="2022-01-26T16:10:00Z"/>
                <w:del w:id="109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098" w:author="Мищенко Наталья Николаевна" w:date="2022-01-26T16:10:00Z">
              <w:del w:id="1099" w:author="ZAITSEV" w:date="2022-01-31T18:19:00Z">
                <w:r w:rsidDel="00561853">
                  <w:rPr>
                    <w:sz w:val="16"/>
                    <w:szCs w:val="16"/>
                  </w:rPr>
                  <w:delText>Сумма показателей по КВР 310 «</w:delText>
                </w:r>
                <w:r w:rsidRPr="003B4888" w:rsidDel="00561853">
                  <w:rPr>
                    <w:sz w:val="16"/>
                    <w:szCs w:val="16"/>
                  </w:rPr>
                  <w:delText>Публичные нормативные социальные выплаты гражданам</w:delText>
                </w:r>
                <w:r w:rsidDel="00561853">
                  <w:rPr>
                    <w:sz w:val="16"/>
                    <w:szCs w:val="16"/>
                  </w:rPr>
                  <w:delText>» + КВР 320 «</w:delText>
                </w:r>
                <w:r w:rsidRPr="003B4888" w:rsidDel="00561853">
                  <w:rPr>
                    <w:sz w:val="16"/>
                    <w:szCs w:val="16"/>
                  </w:rPr>
                  <w:delText>Социальные выплаты гражданам, кроме публичных нормативных социальных выплат</w:delText>
                </w:r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2D0B" w:rsidRPr="0067124F" w:rsidDel="00561853" w:rsidRDefault="00BA2D0B" w:rsidP="0024329F">
            <w:pPr>
              <w:suppressAutoHyphens/>
              <w:rPr>
                <w:ins w:id="1100" w:author="Мищенко Наталья Николаевна" w:date="2022-01-26T16:10:00Z"/>
                <w:del w:id="110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102" w:author="Мищенко Наталья Николаевна" w:date="2022-01-26T16:10:00Z">
              <w:del w:id="110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200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D0B" w:rsidRPr="0067124F" w:rsidDel="00561853" w:rsidRDefault="00BA2D0B" w:rsidP="0024329F">
            <w:pPr>
              <w:suppressAutoHyphens/>
              <w:rPr>
                <w:ins w:id="1104" w:author="Мищенко Наталья Николаевна" w:date="2022-01-26T16:10:00Z"/>
                <w:del w:id="110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106" w:author="Мищенко Наталья Николаевна" w:date="2022-01-26T16:11:00Z">
              <w:del w:id="110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8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2D0B" w:rsidRPr="0067124F" w:rsidDel="00561853" w:rsidRDefault="00BA2D0B" w:rsidP="0024329F">
            <w:pPr>
              <w:suppressAutoHyphens/>
              <w:rPr>
                <w:ins w:id="1108" w:author="Мищенко Наталья Николаевна" w:date="2022-01-26T16:10:00Z"/>
                <w:del w:id="110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110" w:author="Мищенко Наталья Николаевна" w:date="2022-01-26T16:10:00Z">
              <w:del w:id="111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=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2D0B" w:rsidDel="00561853" w:rsidRDefault="00BA2D0B" w:rsidP="0024329F">
            <w:pPr>
              <w:suppressAutoHyphens/>
              <w:rPr>
                <w:ins w:id="1112" w:author="Мищенко Наталья Николаевна" w:date="2022-01-26T16:10:00Z"/>
                <w:del w:id="1113" w:author="ZAITSEV" w:date="2022-01-31T18:19:00Z"/>
                <w:sz w:val="18"/>
                <w:szCs w:val="18"/>
              </w:rPr>
            </w:pPr>
            <w:ins w:id="1114" w:author="Мищенко Наталья Николаевна" w:date="2022-01-26T16:10:00Z">
              <w:del w:id="1115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D0B" w:rsidRPr="00A1781D" w:rsidDel="00561853" w:rsidRDefault="00BA2D0B" w:rsidP="0024329F">
            <w:pPr>
              <w:suppressAutoHyphens/>
              <w:rPr>
                <w:ins w:id="1116" w:author="Мищенко Наталья Николаевна" w:date="2022-01-26T16:10:00Z"/>
                <w:del w:id="1117" w:author="ZAITSEV" w:date="2022-01-31T18:19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2D0B" w:rsidDel="00561853" w:rsidRDefault="00BA2D0B" w:rsidP="0024329F">
            <w:pPr>
              <w:suppressAutoHyphens/>
              <w:rPr>
                <w:ins w:id="1118" w:author="Мищенко Наталья Николаевна" w:date="2022-01-26T16:10:00Z"/>
                <w:del w:id="1119" w:author="ZAITSEV" w:date="2022-01-31T18:19:00Z"/>
                <w:sz w:val="18"/>
                <w:szCs w:val="18"/>
                <w:lang w:eastAsia="ar-SA"/>
              </w:rPr>
            </w:pPr>
            <w:ins w:id="1120" w:author="Мищенко Наталья Николаевна" w:date="2022-01-26T16:10:00Z">
              <w:del w:id="1121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06100</w:delText>
                </w:r>
              </w:del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D0B" w:rsidDel="00561853" w:rsidRDefault="00BA2D0B" w:rsidP="0024329F">
            <w:pPr>
              <w:suppressAutoHyphens/>
              <w:rPr>
                <w:ins w:id="1122" w:author="Мищенко Наталья Николаевна" w:date="2022-01-26T16:10:00Z"/>
                <w:del w:id="1123" w:author="ZAITSEV" w:date="2022-01-31T18:19:00Z"/>
                <w:sz w:val="18"/>
                <w:szCs w:val="18"/>
                <w:lang w:eastAsia="ar-SA"/>
              </w:rPr>
            </w:pPr>
            <w:ins w:id="1124" w:author="Мищенко Наталья Николаевна" w:date="2022-01-26T16:10:00Z">
              <w:del w:id="1125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9</w:delText>
                </w:r>
              </w:del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D0B" w:rsidDel="00561853" w:rsidRDefault="00BA2D0B" w:rsidP="00BA2D0B">
            <w:pPr>
              <w:suppressAutoHyphens/>
              <w:rPr>
                <w:ins w:id="1126" w:author="Мищенко Наталья Николаевна" w:date="2022-01-26T16:10:00Z"/>
                <w:del w:id="1127" w:author="ZAITSEV" w:date="2022-01-31T18:19:00Z"/>
                <w:sz w:val="18"/>
                <w:szCs w:val="18"/>
                <w:lang w:eastAsia="ar-SA"/>
              </w:rPr>
            </w:pPr>
            <w:ins w:id="1128" w:author="Мищенко Наталья Николаевна" w:date="2022-01-26T16:10:00Z">
              <w:del w:id="1129" w:author="ZAITSEV" w:date="2022-01-31T18:19:00Z">
                <w:r w:rsidDel="00561853">
                  <w:rPr>
                    <w:sz w:val="16"/>
                    <w:szCs w:val="16"/>
                  </w:rPr>
                  <w:delText xml:space="preserve">Показатель по строке 06100 гр. 9 ф. 0503387 не соответствует сумме показателей гр. </w:delText>
                </w:r>
              </w:del>
            </w:ins>
            <w:ins w:id="1130" w:author="Мищенко Наталья Николаевна" w:date="2022-01-26T16:11:00Z">
              <w:del w:id="1131" w:author="ZAITSEV" w:date="2022-01-31T18:19:00Z">
                <w:r w:rsidDel="00561853">
                  <w:rPr>
                    <w:sz w:val="16"/>
                    <w:szCs w:val="16"/>
                  </w:rPr>
                  <w:delText>8</w:delText>
                </w:r>
              </w:del>
            </w:ins>
            <w:ins w:id="1132" w:author="Мищенко Наталья Николаевна" w:date="2022-01-26T16:10:00Z">
              <w:del w:id="1133" w:author="ZAITSEV" w:date="2022-01-31T18:19:00Z">
                <w:r w:rsidDel="00561853">
                  <w:rPr>
                    <w:sz w:val="16"/>
                    <w:szCs w:val="16"/>
                  </w:rPr>
                  <w:delText xml:space="preserve"> (КВР 310) + гр. </w:delText>
                </w:r>
              </w:del>
            </w:ins>
            <w:ins w:id="1134" w:author="Мищенко Наталья Николаевна" w:date="2022-01-26T16:11:00Z">
              <w:del w:id="1135" w:author="ZAITSEV" w:date="2022-01-31T18:19:00Z">
                <w:r w:rsidDel="00561853">
                  <w:rPr>
                    <w:sz w:val="16"/>
                    <w:szCs w:val="16"/>
                  </w:rPr>
                  <w:delText>8</w:delText>
                </w:r>
              </w:del>
            </w:ins>
            <w:ins w:id="1136" w:author="Мищенко Наталья Николаевна" w:date="2022-01-26T16:10:00Z">
              <w:del w:id="1137" w:author="ZAITSEV" w:date="2022-01-31T18:19:00Z">
                <w:r w:rsidDel="00561853">
                  <w:rPr>
                    <w:sz w:val="16"/>
                    <w:szCs w:val="16"/>
                  </w:rPr>
                  <w:delText xml:space="preserve"> (КВР 320) ф. 0503317 + показатель по строке 06101 гр. 9 ф. 0503387 – недопустимо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D0B" w:rsidDel="00561853" w:rsidRDefault="00BA2D0B" w:rsidP="0024329F">
            <w:pPr>
              <w:suppressAutoHyphens/>
              <w:jc w:val="center"/>
              <w:rPr>
                <w:ins w:id="1138" w:author="Мищенко Наталья Николаевна" w:date="2022-01-26T16:10:00Z"/>
                <w:del w:id="1139" w:author="ZAITSEV" w:date="2022-01-31T18:19:00Z"/>
                <w:sz w:val="18"/>
                <w:szCs w:val="18"/>
                <w:lang w:eastAsia="ar-SA"/>
              </w:rPr>
            </w:pPr>
            <w:ins w:id="1140" w:author="Мищенко Наталья Николаевна" w:date="2022-01-26T16:10:00Z">
              <w:del w:id="1141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Б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D0B" w:rsidDel="00561853" w:rsidRDefault="00BA2D0B" w:rsidP="0024329F">
            <w:pPr>
              <w:suppressAutoHyphens/>
              <w:rPr>
                <w:ins w:id="1142" w:author="Мищенко Наталья Николаевна" w:date="2022-01-26T16:10:00Z"/>
                <w:del w:id="1143" w:author="ZAITSEV" w:date="2022-01-31T18:19:00Z"/>
                <w:sz w:val="16"/>
                <w:szCs w:val="18"/>
                <w:lang w:eastAsia="ar-SA"/>
              </w:rPr>
            </w:pPr>
            <w:ins w:id="1144" w:author="Мищенко Наталья Николаевна" w:date="2022-01-26T16:10:00Z">
              <w:del w:id="1145" w:author="ZAITSEV" w:date="2022-01-31T18:19:00Z">
                <w:r w:rsidDel="00561853">
                  <w:rPr>
                    <w:sz w:val="16"/>
                    <w:szCs w:val="18"/>
                    <w:lang w:eastAsia="ar-SA"/>
                  </w:rPr>
                  <w:delText>ФО</w:delText>
                </w:r>
              </w:del>
            </w:ins>
          </w:p>
        </w:tc>
      </w:tr>
      <w:tr w:rsidR="00991896" w:rsidRPr="00A1781D" w:rsidDel="00561853" w:rsidTr="0024329F">
        <w:trPr>
          <w:cantSplit/>
          <w:trHeight w:val="840"/>
          <w:ins w:id="1146" w:author="Мищенко Наталья Николаевна" w:date="2022-01-26T16:11:00Z"/>
          <w:del w:id="1147" w:author="ZAITSEV" w:date="2022-01-31T18:1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1896" w:rsidDel="00561853" w:rsidRDefault="00991896" w:rsidP="00991896">
            <w:pPr>
              <w:suppressAutoHyphens/>
              <w:rPr>
                <w:ins w:id="1148" w:author="Мищенко Наталья Николаевна" w:date="2022-01-26T16:11:00Z"/>
                <w:del w:id="114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150" w:author="Мищенко Наталья Николаевна" w:date="2022-01-26T16:11:00Z">
              <w:del w:id="115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2243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1896" w:rsidRPr="0067124F" w:rsidDel="00561853" w:rsidRDefault="00991896" w:rsidP="0024329F">
            <w:pPr>
              <w:suppressAutoHyphens/>
              <w:rPr>
                <w:ins w:id="1152" w:author="Мищенко Наталья Николаевна" w:date="2022-01-26T16:11:00Z"/>
                <w:del w:id="1153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896" w:rsidDel="00561853" w:rsidRDefault="00991896" w:rsidP="0024329F">
            <w:pPr>
              <w:suppressAutoHyphens/>
              <w:rPr>
                <w:ins w:id="1154" w:author="Мищенко Наталья Николаевна" w:date="2022-01-26T16:11:00Z"/>
                <w:del w:id="1155" w:author="ZAITSEV" w:date="2022-01-31T18:19:00Z"/>
                <w:sz w:val="18"/>
                <w:szCs w:val="18"/>
              </w:rPr>
            </w:pPr>
            <w:ins w:id="1156" w:author="Мищенко Наталья Николаевна" w:date="2022-01-26T16:11:00Z">
              <w:del w:id="1157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1896" w:rsidRPr="0067124F" w:rsidDel="00561853" w:rsidRDefault="00991896" w:rsidP="0024329F">
            <w:pPr>
              <w:suppressAutoHyphens/>
              <w:rPr>
                <w:ins w:id="1158" w:author="Мищенко Наталья Николаевна" w:date="2022-01-26T16:11:00Z"/>
                <w:del w:id="1159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1896" w:rsidRPr="0067124F" w:rsidDel="00561853" w:rsidRDefault="00991896" w:rsidP="0024329F">
            <w:pPr>
              <w:suppressAutoHyphens/>
              <w:rPr>
                <w:ins w:id="1160" w:author="Мищенко Наталья Николаевна" w:date="2022-01-26T16:11:00Z"/>
                <w:del w:id="116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162" w:author="Мищенко Наталья Николаевна" w:date="2022-01-26T16:11:00Z">
              <w:del w:id="116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896" w:rsidRPr="0067124F" w:rsidDel="00561853" w:rsidRDefault="00991896" w:rsidP="0024329F">
            <w:pPr>
              <w:suppressAutoHyphens/>
              <w:rPr>
                <w:ins w:id="1164" w:author="Мищенко Наталья Николаевна" w:date="2022-01-26T16:11:00Z"/>
                <w:del w:id="116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166" w:author="Мищенко Наталья Николаевна" w:date="2022-01-26T16:11:00Z">
              <w:del w:id="116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11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1896" w:rsidRPr="0067124F" w:rsidDel="00561853" w:rsidRDefault="00991896" w:rsidP="0024329F">
            <w:pPr>
              <w:suppressAutoHyphens/>
              <w:rPr>
                <w:ins w:id="1168" w:author="Мищенко Наталья Николаевна" w:date="2022-01-26T16:11:00Z"/>
                <w:del w:id="116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170" w:author="Мищенко Наталья Николаевна" w:date="2022-01-26T16:11:00Z">
              <w:del w:id="117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896" w:rsidRPr="0067124F" w:rsidDel="00561853" w:rsidRDefault="00991896" w:rsidP="0024329F">
            <w:pPr>
              <w:suppressAutoHyphens/>
              <w:rPr>
                <w:ins w:id="1172" w:author="Мищенко Наталья Николаевна" w:date="2022-01-26T16:11:00Z"/>
                <w:del w:id="117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174" w:author="Мищенко Наталья Николаевна" w:date="2022-01-26T16:11:00Z">
              <w:del w:id="117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1896" w:rsidRPr="0067124F" w:rsidDel="00561853" w:rsidRDefault="00991896" w:rsidP="0024329F">
            <w:pPr>
              <w:suppressAutoHyphens/>
              <w:rPr>
                <w:ins w:id="1176" w:author="Мищенко Наталья Николаевна" w:date="2022-01-26T16:11:00Z"/>
                <w:del w:id="117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178" w:author="Мищенко Наталья Николаевна" w:date="2022-01-26T16:11:00Z">
              <w:del w:id="1179" w:author="ZAITSEV" w:date="2022-01-31T18:19:00Z">
                <w:r w:rsidDel="00561853">
                  <w:rPr>
                    <w:sz w:val="16"/>
                    <w:szCs w:val="16"/>
                  </w:rPr>
                  <w:delText>Сумма показателей по КВР 310 «</w:delText>
                </w:r>
                <w:r w:rsidRPr="003B4888" w:rsidDel="00561853">
                  <w:rPr>
                    <w:sz w:val="16"/>
                    <w:szCs w:val="16"/>
                  </w:rPr>
                  <w:delText>Публичные нормативные социальные выплаты гражданам</w:delText>
                </w:r>
                <w:r w:rsidDel="00561853">
                  <w:rPr>
                    <w:sz w:val="16"/>
                    <w:szCs w:val="16"/>
                  </w:rPr>
                  <w:delText>» + КВР 320 «</w:delText>
                </w:r>
                <w:r w:rsidRPr="003B4888" w:rsidDel="00561853">
                  <w:rPr>
                    <w:sz w:val="16"/>
                    <w:szCs w:val="16"/>
                  </w:rPr>
                  <w:delText>Социальные выплаты гражданам, кроме публичных нормативных социальных выплат</w:delText>
                </w:r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1896" w:rsidRPr="0067124F" w:rsidDel="00561853" w:rsidRDefault="00991896" w:rsidP="0024329F">
            <w:pPr>
              <w:suppressAutoHyphens/>
              <w:rPr>
                <w:ins w:id="1180" w:author="Мищенко Наталья Николаевна" w:date="2022-01-26T16:11:00Z"/>
                <w:del w:id="118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182" w:author="Мищенко Наталья Николаевна" w:date="2022-01-26T16:11:00Z">
              <w:del w:id="118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200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896" w:rsidRPr="0067124F" w:rsidDel="00561853" w:rsidRDefault="00991896" w:rsidP="0024329F">
            <w:pPr>
              <w:suppressAutoHyphens/>
              <w:rPr>
                <w:ins w:id="1184" w:author="Мищенко Наталья Николаевна" w:date="2022-01-26T16:11:00Z"/>
                <w:del w:id="118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186" w:author="Мищенко Наталья Николаевна" w:date="2022-01-26T16:12:00Z">
              <w:del w:id="118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9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1896" w:rsidRPr="0067124F" w:rsidDel="00561853" w:rsidRDefault="00991896" w:rsidP="0024329F">
            <w:pPr>
              <w:suppressAutoHyphens/>
              <w:rPr>
                <w:ins w:id="1188" w:author="Мищенко Наталья Николаевна" w:date="2022-01-26T16:11:00Z"/>
                <w:del w:id="118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190" w:author="Мищенко Наталья Николаевна" w:date="2022-01-26T16:11:00Z">
              <w:del w:id="119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=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1896" w:rsidDel="00561853" w:rsidRDefault="00991896" w:rsidP="0024329F">
            <w:pPr>
              <w:suppressAutoHyphens/>
              <w:rPr>
                <w:ins w:id="1192" w:author="Мищенко Наталья Николаевна" w:date="2022-01-26T16:11:00Z"/>
                <w:del w:id="1193" w:author="ZAITSEV" w:date="2022-01-31T18:19:00Z"/>
                <w:sz w:val="18"/>
                <w:szCs w:val="18"/>
              </w:rPr>
            </w:pPr>
            <w:ins w:id="1194" w:author="Мищенко Наталья Николаевна" w:date="2022-01-26T16:11:00Z">
              <w:del w:id="1195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896" w:rsidRPr="00A1781D" w:rsidDel="00561853" w:rsidRDefault="00991896" w:rsidP="0024329F">
            <w:pPr>
              <w:suppressAutoHyphens/>
              <w:rPr>
                <w:ins w:id="1196" w:author="Мищенко Наталья Николаевна" w:date="2022-01-26T16:11:00Z"/>
                <w:del w:id="1197" w:author="ZAITSEV" w:date="2022-01-31T18:19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1896" w:rsidDel="00561853" w:rsidRDefault="00991896" w:rsidP="0024329F">
            <w:pPr>
              <w:suppressAutoHyphens/>
              <w:rPr>
                <w:ins w:id="1198" w:author="Мищенко Наталья Николаевна" w:date="2022-01-26T16:11:00Z"/>
                <w:del w:id="1199" w:author="ZAITSEV" w:date="2022-01-31T18:19:00Z"/>
                <w:sz w:val="18"/>
                <w:szCs w:val="18"/>
                <w:lang w:eastAsia="ar-SA"/>
              </w:rPr>
            </w:pPr>
            <w:ins w:id="1200" w:author="Мищенко Наталья Николаевна" w:date="2022-01-26T16:11:00Z">
              <w:del w:id="1201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06100</w:delText>
                </w:r>
              </w:del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896" w:rsidDel="00561853" w:rsidRDefault="00991896" w:rsidP="0024329F">
            <w:pPr>
              <w:suppressAutoHyphens/>
              <w:rPr>
                <w:ins w:id="1202" w:author="Мищенко Наталья Николаевна" w:date="2022-01-26T16:11:00Z"/>
                <w:del w:id="1203" w:author="ZAITSEV" w:date="2022-01-31T18:19:00Z"/>
                <w:sz w:val="18"/>
                <w:szCs w:val="18"/>
                <w:lang w:eastAsia="ar-SA"/>
              </w:rPr>
            </w:pPr>
            <w:ins w:id="1204" w:author="Мищенко Наталья Николаевна" w:date="2022-01-26T16:11:00Z">
              <w:del w:id="1205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11</w:delText>
                </w:r>
              </w:del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896" w:rsidDel="00561853" w:rsidRDefault="00991896" w:rsidP="00991896">
            <w:pPr>
              <w:suppressAutoHyphens/>
              <w:rPr>
                <w:ins w:id="1206" w:author="Мищенко Наталья Николаевна" w:date="2022-01-26T16:11:00Z"/>
                <w:del w:id="1207" w:author="ZAITSEV" w:date="2022-01-31T18:19:00Z"/>
                <w:sz w:val="18"/>
                <w:szCs w:val="18"/>
                <w:lang w:eastAsia="ar-SA"/>
              </w:rPr>
            </w:pPr>
            <w:ins w:id="1208" w:author="Мищенко Наталья Николаевна" w:date="2022-01-26T16:11:00Z">
              <w:del w:id="1209" w:author="ZAITSEV" w:date="2022-01-31T18:19:00Z">
                <w:r w:rsidDel="00561853">
                  <w:rPr>
                    <w:sz w:val="16"/>
                    <w:szCs w:val="16"/>
                  </w:rPr>
                  <w:delText xml:space="preserve">Показатель по строке 06100 гр. 11 ф. 0503387 не соответствует сумме показателей гр. </w:delText>
                </w:r>
              </w:del>
            </w:ins>
            <w:ins w:id="1210" w:author="Мищенко Наталья Николаевна" w:date="2022-01-26T16:12:00Z">
              <w:del w:id="1211" w:author="ZAITSEV" w:date="2022-01-31T18:19:00Z">
                <w:r w:rsidDel="00561853">
                  <w:rPr>
                    <w:sz w:val="16"/>
                    <w:szCs w:val="16"/>
                  </w:rPr>
                  <w:delText>9</w:delText>
                </w:r>
              </w:del>
            </w:ins>
            <w:ins w:id="1212" w:author="Мищенко Наталья Николаевна" w:date="2022-01-26T16:11:00Z">
              <w:del w:id="1213" w:author="ZAITSEV" w:date="2022-01-31T18:19:00Z">
                <w:r w:rsidDel="00561853">
                  <w:rPr>
                    <w:sz w:val="16"/>
                    <w:szCs w:val="16"/>
                  </w:rPr>
                  <w:delText xml:space="preserve"> (КВР 310) + гр. </w:delText>
                </w:r>
              </w:del>
            </w:ins>
            <w:ins w:id="1214" w:author="Мищенко Наталья Николаевна" w:date="2022-01-26T16:12:00Z">
              <w:del w:id="1215" w:author="ZAITSEV" w:date="2022-01-31T18:19:00Z">
                <w:r w:rsidDel="00561853">
                  <w:rPr>
                    <w:sz w:val="16"/>
                    <w:szCs w:val="16"/>
                  </w:rPr>
                  <w:delText>9</w:delText>
                </w:r>
              </w:del>
            </w:ins>
            <w:ins w:id="1216" w:author="Мищенко Наталья Николаевна" w:date="2022-01-26T16:11:00Z">
              <w:del w:id="1217" w:author="ZAITSEV" w:date="2022-01-31T18:19:00Z">
                <w:r w:rsidDel="00561853">
                  <w:rPr>
                    <w:sz w:val="16"/>
                    <w:szCs w:val="16"/>
                  </w:rPr>
                  <w:delText xml:space="preserve"> (КВР 320) ф. 0503317 + показатель по строке 06101 гр. 11 ф. 0503387 – недопустимо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896" w:rsidDel="00561853" w:rsidRDefault="00991896" w:rsidP="0024329F">
            <w:pPr>
              <w:suppressAutoHyphens/>
              <w:jc w:val="center"/>
              <w:rPr>
                <w:ins w:id="1218" w:author="Мищенко Наталья Николаевна" w:date="2022-01-26T16:11:00Z"/>
                <w:del w:id="1219" w:author="ZAITSEV" w:date="2022-01-31T18:19:00Z"/>
                <w:sz w:val="18"/>
                <w:szCs w:val="18"/>
                <w:lang w:eastAsia="ar-SA"/>
              </w:rPr>
            </w:pPr>
            <w:ins w:id="1220" w:author="Мищенко Наталья Николаевна" w:date="2022-01-26T16:11:00Z">
              <w:del w:id="1221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Б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896" w:rsidDel="00561853" w:rsidRDefault="00991896" w:rsidP="0024329F">
            <w:pPr>
              <w:suppressAutoHyphens/>
              <w:rPr>
                <w:ins w:id="1222" w:author="Мищенко Наталья Николаевна" w:date="2022-01-26T16:11:00Z"/>
                <w:del w:id="1223" w:author="ZAITSEV" w:date="2022-01-31T18:19:00Z"/>
                <w:sz w:val="16"/>
                <w:szCs w:val="18"/>
                <w:lang w:eastAsia="ar-SA"/>
              </w:rPr>
            </w:pPr>
            <w:ins w:id="1224" w:author="Мищенко Наталья Николаевна" w:date="2022-01-26T16:11:00Z">
              <w:del w:id="1225" w:author="ZAITSEV" w:date="2022-01-31T18:19:00Z">
                <w:r w:rsidDel="00561853">
                  <w:rPr>
                    <w:sz w:val="16"/>
                    <w:szCs w:val="18"/>
                    <w:lang w:eastAsia="ar-SA"/>
                  </w:rPr>
                  <w:delText>ФО</w:delText>
                </w:r>
              </w:del>
            </w:ins>
          </w:p>
        </w:tc>
      </w:tr>
      <w:tr w:rsidR="00433A1C" w:rsidRPr="00A1781D" w:rsidDel="00561853" w:rsidTr="0024329F">
        <w:trPr>
          <w:cantSplit/>
          <w:trHeight w:val="840"/>
          <w:ins w:id="1226" w:author="Мищенко Наталья Николаевна" w:date="2022-01-26T16:12:00Z"/>
          <w:del w:id="1227" w:author="ZAITSEV" w:date="2022-01-31T18:1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A1C" w:rsidDel="00561853" w:rsidRDefault="00433A1C" w:rsidP="00433A1C">
            <w:pPr>
              <w:suppressAutoHyphens/>
              <w:rPr>
                <w:ins w:id="1228" w:author="Мищенко Наталья Николаевна" w:date="2022-01-26T16:12:00Z"/>
                <w:del w:id="122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230" w:author="Мищенко Наталья Николаевна" w:date="2022-01-26T16:12:00Z">
              <w:del w:id="123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2244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A1C" w:rsidRPr="0067124F" w:rsidDel="00561853" w:rsidRDefault="00433A1C" w:rsidP="0024329F">
            <w:pPr>
              <w:suppressAutoHyphens/>
              <w:rPr>
                <w:ins w:id="1232" w:author="Мищенко Наталья Николаевна" w:date="2022-01-26T16:12:00Z"/>
                <w:del w:id="1233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A1C" w:rsidDel="00561853" w:rsidRDefault="00433A1C" w:rsidP="0024329F">
            <w:pPr>
              <w:suppressAutoHyphens/>
              <w:rPr>
                <w:ins w:id="1234" w:author="Мищенко Наталья Николаевна" w:date="2022-01-26T16:12:00Z"/>
                <w:del w:id="1235" w:author="ZAITSEV" w:date="2022-01-31T18:19:00Z"/>
                <w:sz w:val="18"/>
                <w:szCs w:val="18"/>
              </w:rPr>
            </w:pPr>
            <w:ins w:id="1236" w:author="Мищенко Наталья Николаевна" w:date="2022-01-26T16:12:00Z">
              <w:del w:id="1237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A1C" w:rsidRPr="0067124F" w:rsidDel="00561853" w:rsidRDefault="00433A1C" w:rsidP="0024329F">
            <w:pPr>
              <w:suppressAutoHyphens/>
              <w:rPr>
                <w:ins w:id="1238" w:author="Мищенко Наталья Николаевна" w:date="2022-01-26T16:12:00Z"/>
                <w:del w:id="1239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A1C" w:rsidRPr="0067124F" w:rsidDel="00561853" w:rsidRDefault="00433A1C" w:rsidP="0024329F">
            <w:pPr>
              <w:suppressAutoHyphens/>
              <w:rPr>
                <w:ins w:id="1240" w:author="Мищенко Наталья Николаевна" w:date="2022-01-26T16:12:00Z"/>
                <w:del w:id="124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242" w:author="Мищенко Наталья Николаевна" w:date="2022-01-26T16:12:00Z">
              <w:del w:id="124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A1C" w:rsidRPr="0067124F" w:rsidDel="00561853" w:rsidRDefault="00433A1C" w:rsidP="0024329F">
            <w:pPr>
              <w:suppressAutoHyphens/>
              <w:rPr>
                <w:ins w:id="1244" w:author="Мищенко Наталья Николаевна" w:date="2022-01-26T16:12:00Z"/>
                <w:del w:id="124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246" w:author="Мищенко Наталья Николаевна" w:date="2022-01-26T16:12:00Z">
              <w:del w:id="124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13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A1C" w:rsidRPr="0067124F" w:rsidDel="00561853" w:rsidRDefault="00433A1C" w:rsidP="0024329F">
            <w:pPr>
              <w:suppressAutoHyphens/>
              <w:rPr>
                <w:ins w:id="1248" w:author="Мищенко Наталья Николаевна" w:date="2022-01-26T16:12:00Z"/>
                <w:del w:id="124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250" w:author="Мищенко Наталья Николаевна" w:date="2022-01-26T16:12:00Z">
              <w:del w:id="125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A1C" w:rsidRPr="0067124F" w:rsidDel="00561853" w:rsidRDefault="00433A1C" w:rsidP="0024329F">
            <w:pPr>
              <w:suppressAutoHyphens/>
              <w:rPr>
                <w:ins w:id="1252" w:author="Мищенко Наталья Николаевна" w:date="2022-01-26T16:12:00Z"/>
                <w:del w:id="125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254" w:author="Мищенко Наталья Николаевна" w:date="2022-01-26T16:12:00Z">
              <w:del w:id="125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A1C" w:rsidRPr="0067124F" w:rsidDel="00561853" w:rsidRDefault="00433A1C" w:rsidP="0024329F">
            <w:pPr>
              <w:suppressAutoHyphens/>
              <w:rPr>
                <w:ins w:id="1256" w:author="Мищенко Наталья Николаевна" w:date="2022-01-26T16:12:00Z"/>
                <w:del w:id="125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258" w:author="Мищенко Наталья Николаевна" w:date="2022-01-26T16:12:00Z">
              <w:del w:id="1259" w:author="ZAITSEV" w:date="2022-01-31T18:19:00Z">
                <w:r w:rsidDel="00561853">
                  <w:rPr>
                    <w:sz w:val="16"/>
                    <w:szCs w:val="16"/>
                  </w:rPr>
                  <w:delText>Сумма показателей по КВР 310 «</w:delText>
                </w:r>
                <w:r w:rsidRPr="003B4888" w:rsidDel="00561853">
                  <w:rPr>
                    <w:sz w:val="16"/>
                    <w:szCs w:val="16"/>
                  </w:rPr>
                  <w:delText>Публичные нормативные социальные выплаты гражданам</w:delText>
                </w:r>
                <w:r w:rsidDel="00561853">
                  <w:rPr>
                    <w:sz w:val="16"/>
                    <w:szCs w:val="16"/>
                  </w:rPr>
                  <w:delText>» + КВР 320 «</w:delText>
                </w:r>
                <w:r w:rsidRPr="003B4888" w:rsidDel="00561853">
                  <w:rPr>
                    <w:sz w:val="16"/>
                    <w:szCs w:val="16"/>
                  </w:rPr>
                  <w:delText>Социальные выплаты гражданам, кроме публичных нормативных социальных выплат</w:delText>
                </w:r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A1C" w:rsidRPr="0067124F" w:rsidDel="00561853" w:rsidRDefault="00433A1C" w:rsidP="0024329F">
            <w:pPr>
              <w:suppressAutoHyphens/>
              <w:rPr>
                <w:ins w:id="1260" w:author="Мищенко Наталья Николаевна" w:date="2022-01-26T16:12:00Z"/>
                <w:del w:id="126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262" w:author="Мищенко Наталья Николаевна" w:date="2022-01-26T16:12:00Z">
              <w:del w:id="126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200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A1C" w:rsidRPr="0067124F" w:rsidDel="00561853" w:rsidRDefault="00433A1C" w:rsidP="0024329F">
            <w:pPr>
              <w:suppressAutoHyphens/>
              <w:rPr>
                <w:ins w:id="1264" w:author="Мищенко Наталья Николаевна" w:date="2022-01-26T16:12:00Z"/>
                <w:del w:id="126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266" w:author="Мищенко Наталья Николаевна" w:date="2022-01-26T16:12:00Z">
              <w:del w:id="126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10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A1C" w:rsidRPr="0067124F" w:rsidDel="00561853" w:rsidRDefault="00433A1C" w:rsidP="0024329F">
            <w:pPr>
              <w:suppressAutoHyphens/>
              <w:rPr>
                <w:ins w:id="1268" w:author="Мищенко Наталья Николаевна" w:date="2022-01-26T16:12:00Z"/>
                <w:del w:id="126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270" w:author="Мищенко Наталья Николаевна" w:date="2022-01-26T16:12:00Z">
              <w:del w:id="127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=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A1C" w:rsidDel="00561853" w:rsidRDefault="00433A1C" w:rsidP="0024329F">
            <w:pPr>
              <w:suppressAutoHyphens/>
              <w:rPr>
                <w:ins w:id="1272" w:author="Мищенко Наталья Николаевна" w:date="2022-01-26T16:12:00Z"/>
                <w:del w:id="1273" w:author="ZAITSEV" w:date="2022-01-31T18:19:00Z"/>
                <w:sz w:val="18"/>
                <w:szCs w:val="18"/>
              </w:rPr>
            </w:pPr>
            <w:ins w:id="1274" w:author="Мищенко Наталья Николаевна" w:date="2022-01-26T16:12:00Z">
              <w:del w:id="1275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A1C" w:rsidRPr="00A1781D" w:rsidDel="00561853" w:rsidRDefault="00433A1C" w:rsidP="0024329F">
            <w:pPr>
              <w:suppressAutoHyphens/>
              <w:rPr>
                <w:ins w:id="1276" w:author="Мищенко Наталья Николаевна" w:date="2022-01-26T16:12:00Z"/>
                <w:del w:id="1277" w:author="ZAITSEV" w:date="2022-01-31T18:19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A1C" w:rsidDel="00561853" w:rsidRDefault="00433A1C" w:rsidP="0024329F">
            <w:pPr>
              <w:suppressAutoHyphens/>
              <w:rPr>
                <w:ins w:id="1278" w:author="Мищенко Наталья Николаевна" w:date="2022-01-26T16:12:00Z"/>
                <w:del w:id="1279" w:author="ZAITSEV" w:date="2022-01-31T18:19:00Z"/>
                <w:sz w:val="18"/>
                <w:szCs w:val="18"/>
                <w:lang w:eastAsia="ar-SA"/>
              </w:rPr>
            </w:pPr>
            <w:ins w:id="1280" w:author="Мищенко Наталья Николаевна" w:date="2022-01-26T16:12:00Z">
              <w:del w:id="1281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06100</w:delText>
                </w:r>
              </w:del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A1C" w:rsidDel="00561853" w:rsidRDefault="00433A1C" w:rsidP="0024329F">
            <w:pPr>
              <w:suppressAutoHyphens/>
              <w:rPr>
                <w:ins w:id="1282" w:author="Мищенко Наталья Николаевна" w:date="2022-01-26T16:12:00Z"/>
                <w:del w:id="1283" w:author="ZAITSEV" w:date="2022-01-31T18:19:00Z"/>
                <w:sz w:val="18"/>
                <w:szCs w:val="18"/>
                <w:lang w:eastAsia="ar-SA"/>
              </w:rPr>
            </w:pPr>
            <w:ins w:id="1284" w:author="Мищенко Наталья Николаевна" w:date="2022-01-26T16:12:00Z">
              <w:del w:id="1285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13</w:delText>
                </w:r>
              </w:del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3A1C" w:rsidDel="00561853" w:rsidRDefault="00433A1C" w:rsidP="00433A1C">
            <w:pPr>
              <w:suppressAutoHyphens/>
              <w:rPr>
                <w:ins w:id="1286" w:author="Мищенко Наталья Николаевна" w:date="2022-01-26T16:12:00Z"/>
                <w:del w:id="1287" w:author="ZAITSEV" w:date="2022-01-31T18:19:00Z"/>
                <w:sz w:val="18"/>
                <w:szCs w:val="18"/>
                <w:lang w:eastAsia="ar-SA"/>
              </w:rPr>
            </w:pPr>
            <w:ins w:id="1288" w:author="Мищенко Наталья Николаевна" w:date="2022-01-26T16:12:00Z">
              <w:del w:id="1289" w:author="ZAITSEV" w:date="2022-01-31T18:19:00Z">
                <w:r w:rsidDel="00561853">
                  <w:rPr>
                    <w:sz w:val="16"/>
                    <w:szCs w:val="16"/>
                  </w:rPr>
                  <w:delText>Показатель по строке 06100 гр. 13 ф. 0503387 не соответствует сумме показателей гр. 10 (КВР 310) + гр. 10 (КВР 320) ф. 0503317 + показатель по строке 06101 гр. 13 ф. 0503387 – недопустимо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A1C" w:rsidDel="00561853" w:rsidRDefault="00433A1C" w:rsidP="0024329F">
            <w:pPr>
              <w:suppressAutoHyphens/>
              <w:jc w:val="center"/>
              <w:rPr>
                <w:ins w:id="1290" w:author="Мищенко Наталья Николаевна" w:date="2022-01-26T16:12:00Z"/>
                <w:del w:id="1291" w:author="ZAITSEV" w:date="2022-01-31T18:19:00Z"/>
                <w:sz w:val="18"/>
                <w:szCs w:val="18"/>
                <w:lang w:eastAsia="ar-SA"/>
              </w:rPr>
            </w:pPr>
            <w:ins w:id="1292" w:author="Мищенко Наталья Николаевна" w:date="2022-01-26T16:12:00Z">
              <w:del w:id="1293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Б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A1C" w:rsidDel="00561853" w:rsidRDefault="00433A1C" w:rsidP="0024329F">
            <w:pPr>
              <w:suppressAutoHyphens/>
              <w:rPr>
                <w:ins w:id="1294" w:author="Мищенко Наталья Николаевна" w:date="2022-01-26T16:12:00Z"/>
                <w:del w:id="1295" w:author="ZAITSEV" w:date="2022-01-31T18:19:00Z"/>
                <w:sz w:val="16"/>
                <w:szCs w:val="18"/>
                <w:lang w:eastAsia="ar-SA"/>
              </w:rPr>
            </w:pPr>
            <w:ins w:id="1296" w:author="Мищенко Наталья Николаевна" w:date="2022-01-26T16:12:00Z">
              <w:del w:id="1297" w:author="ZAITSEV" w:date="2022-01-31T18:19:00Z">
                <w:r w:rsidDel="00561853">
                  <w:rPr>
                    <w:sz w:val="16"/>
                    <w:szCs w:val="18"/>
                    <w:lang w:eastAsia="ar-SA"/>
                  </w:rPr>
                  <w:delText>ФО</w:delText>
                </w:r>
              </w:del>
            </w:ins>
          </w:p>
        </w:tc>
      </w:tr>
      <w:tr w:rsidR="00FD36B2" w:rsidRPr="00A1781D" w:rsidDel="00561853" w:rsidTr="0024329F">
        <w:trPr>
          <w:cantSplit/>
          <w:trHeight w:val="840"/>
          <w:ins w:id="1298" w:author="Мищенко Наталья Николаевна" w:date="2022-01-26T16:13:00Z"/>
          <w:del w:id="1299" w:author="ZAITSEV" w:date="2022-01-31T18:1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36B2" w:rsidDel="00561853" w:rsidRDefault="00FD36B2" w:rsidP="00FD36B2">
            <w:pPr>
              <w:suppressAutoHyphens/>
              <w:rPr>
                <w:ins w:id="1300" w:author="Мищенко Наталья Николаевна" w:date="2022-01-26T16:13:00Z"/>
                <w:del w:id="130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302" w:author="Мищенко Наталья Николаевна" w:date="2022-01-26T16:13:00Z">
              <w:del w:id="130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2245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36B2" w:rsidRPr="0067124F" w:rsidDel="00561853" w:rsidRDefault="00FD36B2" w:rsidP="0024329F">
            <w:pPr>
              <w:suppressAutoHyphens/>
              <w:rPr>
                <w:ins w:id="1304" w:author="Мищенко Наталья Николаевна" w:date="2022-01-26T16:13:00Z"/>
                <w:del w:id="1305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6B2" w:rsidDel="00561853" w:rsidRDefault="00FD36B2" w:rsidP="0024329F">
            <w:pPr>
              <w:suppressAutoHyphens/>
              <w:rPr>
                <w:ins w:id="1306" w:author="Мищенко Наталья Николаевна" w:date="2022-01-26T16:13:00Z"/>
                <w:del w:id="1307" w:author="ZAITSEV" w:date="2022-01-31T18:19:00Z"/>
                <w:sz w:val="18"/>
                <w:szCs w:val="18"/>
              </w:rPr>
            </w:pPr>
            <w:ins w:id="1308" w:author="Мищенко Наталья Николаевна" w:date="2022-01-26T16:13:00Z">
              <w:del w:id="1309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36B2" w:rsidRPr="0067124F" w:rsidDel="00561853" w:rsidRDefault="00FD36B2" w:rsidP="0024329F">
            <w:pPr>
              <w:suppressAutoHyphens/>
              <w:rPr>
                <w:ins w:id="1310" w:author="Мищенко Наталья Николаевна" w:date="2022-01-26T16:13:00Z"/>
                <w:del w:id="1311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36B2" w:rsidRPr="0067124F" w:rsidDel="00561853" w:rsidRDefault="00FD36B2" w:rsidP="0024329F">
            <w:pPr>
              <w:suppressAutoHyphens/>
              <w:rPr>
                <w:ins w:id="1312" w:author="Мищенко Наталья Николаевна" w:date="2022-01-26T16:13:00Z"/>
                <w:del w:id="131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314" w:author="Мищенко Наталья Николаевна" w:date="2022-01-26T16:13:00Z">
              <w:del w:id="131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6B2" w:rsidRPr="0067124F" w:rsidDel="00561853" w:rsidRDefault="00FD36B2" w:rsidP="0024329F">
            <w:pPr>
              <w:suppressAutoHyphens/>
              <w:rPr>
                <w:ins w:id="1316" w:author="Мищенко Наталья Николаевна" w:date="2022-01-26T16:13:00Z"/>
                <w:del w:id="131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318" w:author="Мищенко Наталья Николаевна" w:date="2022-01-26T16:13:00Z">
              <w:del w:id="1319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15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36B2" w:rsidRPr="0067124F" w:rsidDel="00561853" w:rsidRDefault="00FD36B2" w:rsidP="0024329F">
            <w:pPr>
              <w:suppressAutoHyphens/>
              <w:rPr>
                <w:ins w:id="1320" w:author="Мищенко Наталья Николаевна" w:date="2022-01-26T16:13:00Z"/>
                <w:del w:id="132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322" w:author="Мищенко Наталья Николаевна" w:date="2022-01-26T16:13:00Z">
              <w:del w:id="132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6B2" w:rsidRPr="0067124F" w:rsidDel="00561853" w:rsidRDefault="00FD36B2" w:rsidP="0024329F">
            <w:pPr>
              <w:suppressAutoHyphens/>
              <w:rPr>
                <w:ins w:id="1324" w:author="Мищенко Наталья Николаевна" w:date="2022-01-26T16:13:00Z"/>
                <w:del w:id="132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326" w:author="Мищенко Наталья Николаевна" w:date="2022-01-26T16:13:00Z">
              <w:del w:id="132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36B2" w:rsidRPr="0067124F" w:rsidDel="00561853" w:rsidRDefault="00FD36B2" w:rsidP="0024329F">
            <w:pPr>
              <w:suppressAutoHyphens/>
              <w:rPr>
                <w:ins w:id="1328" w:author="Мищенко Наталья Николаевна" w:date="2022-01-26T16:13:00Z"/>
                <w:del w:id="132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330" w:author="Мищенко Наталья Николаевна" w:date="2022-01-26T16:13:00Z">
              <w:del w:id="1331" w:author="ZAITSEV" w:date="2022-01-31T18:19:00Z">
                <w:r w:rsidDel="00561853">
                  <w:rPr>
                    <w:sz w:val="16"/>
                    <w:szCs w:val="16"/>
                  </w:rPr>
                  <w:delText>Сумма показателей по КВР 310 «</w:delText>
                </w:r>
                <w:r w:rsidRPr="003B4888" w:rsidDel="00561853">
                  <w:rPr>
                    <w:sz w:val="16"/>
                    <w:szCs w:val="16"/>
                  </w:rPr>
                  <w:delText>Публичные нормативные социальные выплаты гражданам</w:delText>
                </w:r>
                <w:r w:rsidDel="00561853">
                  <w:rPr>
                    <w:sz w:val="16"/>
                    <w:szCs w:val="16"/>
                  </w:rPr>
                  <w:delText>» + КВР 320 «</w:delText>
                </w:r>
                <w:r w:rsidRPr="003B4888" w:rsidDel="00561853">
                  <w:rPr>
                    <w:sz w:val="16"/>
                    <w:szCs w:val="16"/>
                  </w:rPr>
                  <w:delText>Социальные выплаты гражданам, кроме публичных нормативных социальных выплат</w:delText>
                </w:r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36B2" w:rsidRPr="0067124F" w:rsidDel="00561853" w:rsidRDefault="00FD36B2" w:rsidP="0024329F">
            <w:pPr>
              <w:suppressAutoHyphens/>
              <w:rPr>
                <w:ins w:id="1332" w:author="Мищенко Наталья Николаевна" w:date="2022-01-26T16:13:00Z"/>
                <w:del w:id="133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334" w:author="Мищенко Наталья Николаевна" w:date="2022-01-26T16:13:00Z">
              <w:del w:id="133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200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6B2" w:rsidRPr="0067124F" w:rsidDel="00561853" w:rsidRDefault="00FD36B2" w:rsidP="0024329F">
            <w:pPr>
              <w:suppressAutoHyphens/>
              <w:rPr>
                <w:ins w:id="1336" w:author="Мищенко Наталья Николаевна" w:date="2022-01-26T16:13:00Z"/>
                <w:del w:id="133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338" w:author="Мищенко Наталья Николаевна" w:date="2022-01-26T16:13:00Z">
              <w:del w:id="1339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11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36B2" w:rsidRPr="0067124F" w:rsidDel="00561853" w:rsidRDefault="00FD36B2" w:rsidP="0024329F">
            <w:pPr>
              <w:suppressAutoHyphens/>
              <w:rPr>
                <w:ins w:id="1340" w:author="Мищенко Наталья Николаевна" w:date="2022-01-26T16:13:00Z"/>
                <w:del w:id="134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342" w:author="Мищенко Наталья Николаевна" w:date="2022-01-26T16:13:00Z">
              <w:del w:id="134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=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36B2" w:rsidDel="00561853" w:rsidRDefault="00FD36B2" w:rsidP="0024329F">
            <w:pPr>
              <w:suppressAutoHyphens/>
              <w:rPr>
                <w:ins w:id="1344" w:author="Мищенко Наталья Николаевна" w:date="2022-01-26T16:13:00Z"/>
                <w:del w:id="1345" w:author="ZAITSEV" w:date="2022-01-31T18:19:00Z"/>
                <w:sz w:val="18"/>
                <w:szCs w:val="18"/>
              </w:rPr>
            </w:pPr>
            <w:ins w:id="1346" w:author="Мищенко Наталья Николаевна" w:date="2022-01-26T16:13:00Z">
              <w:del w:id="1347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6B2" w:rsidRPr="00A1781D" w:rsidDel="00561853" w:rsidRDefault="00FD36B2" w:rsidP="0024329F">
            <w:pPr>
              <w:suppressAutoHyphens/>
              <w:rPr>
                <w:ins w:id="1348" w:author="Мищенко Наталья Николаевна" w:date="2022-01-26T16:13:00Z"/>
                <w:del w:id="1349" w:author="ZAITSEV" w:date="2022-01-31T18:19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36B2" w:rsidDel="00561853" w:rsidRDefault="00FD36B2" w:rsidP="0024329F">
            <w:pPr>
              <w:suppressAutoHyphens/>
              <w:rPr>
                <w:ins w:id="1350" w:author="Мищенко Наталья Николаевна" w:date="2022-01-26T16:13:00Z"/>
                <w:del w:id="1351" w:author="ZAITSEV" w:date="2022-01-31T18:19:00Z"/>
                <w:sz w:val="18"/>
                <w:szCs w:val="18"/>
                <w:lang w:eastAsia="ar-SA"/>
              </w:rPr>
            </w:pPr>
            <w:ins w:id="1352" w:author="Мищенко Наталья Николаевна" w:date="2022-01-26T16:13:00Z">
              <w:del w:id="1353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06100</w:delText>
                </w:r>
              </w:del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6B2" w:rsidDel="00561853" w:rsidRDefault="00FD36B2" w:rsidP="0024329F">
            <w:pPr>
              <w:suppressAutoHyphens/>
              <w:rPr>
                <w:ins w:id="1354" w:author="Мищенко Наталья Николаевна" w:date="2022-01-26T16:13:00Z"/>
                <w:del w:id="1355" w:author="ZAITSEV" w:date="2022-01-31T18:19:00Z"/>
                <w:sz w:val="18"/>
                <w:szCs w:val="18"/>
                <w:lang w:eastAsia="ar-SA"/>
              </w:rPr>
            </w:pPr>
            <w:ins w:id="1356" w:author="Мищенко Наталья Николаевна" w:date="2022-01-26T16:13:00Z">
              <w:del w:id="1357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15</w:delText>
                </w:r>
              </w:del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6B2" w:rsidDel="00561853" w:rsidRDefault="00FD36B2" w:rsidP="00FD36B2">
            <w:pPr>
              <w:suppressAutoHyphens/>
              <w:rPr>
                <w:ins w:id="1358" w:author="Мищенко Наталья Николаевна" w:date="2022-01-26T16:13:00Z"/>
                <w:del w:id="1359" w:author="ZAITSEV" w:date="2022-01-31T18:19:00Z"/>
                <w:sz w:val="18"/>
                <w:szCs w:val="18"/>
                <w:lang w:eastAsia="ar-SA"/>
              </w:rPr>
            </w:pPr>
            <w:ins w:id="1360" w:author="Мищенко Наталья Николаевна" w:date="2022-01-26T16:13:00Z">
              <w:del w:id="1361" w:author="ZAITSEV" w:date="2022-01-31T18:19:00Z">
                <w:r w:rsidDel="00561853">
                  <w:rPr>
                    <w:sz w:val="16"/>
                    <w:szCs w:val="16"/>
                  </w:rPr>
                  <w:delText>Показатель по строке 06100 гр. 15 ф. 0503387 не соответствует сумме показателей гр. 11 (КВР 310) + гр. 11 (КВР 320) ф. 0503317 + показатель по строке 06101 гр. 15 ф. 0503387 – недопустимо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6B2" w:rsidDel="00561853" w:rsidRDefault="00FD36B2" w:rsidP="0024329F">
            <w:pPr>
              <w:suppressAutoHyphens/>
              <w:jc w:val="center"/>
              <w:rPr>
                <w:ins w:id="1362" w:author="Мищенко Наталья Николаевна" w:date="2022-01-26T16:13:00Z"/>
                <w:del w:id="1363" w:author="ZAITSEV" w:date="2022-01-31T18:19:00Z"/>
                <w:sz w:val="18"/>
                <w:szCs w:val="18"/>
                <w:lang w:eastAsia="ar-SA"/>
              </w:rPr>
            </w:pPr>
            <w:ins w:id="1364" w:author="Мищенко Наталья Николаевна" w:date="2022-01-26T16:13:00Z">
              <w:del w:id="1365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Б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6B2" w:rsidDel="00561853" w:rsidRDefault="00FD36B2" w:rsidP="0024329F">
            <w:pPr>
              <w:suppressAutoHyphens/>
              <w:rPr>
                <w:ins w:id="1366" w:author="Мищенко Наталья Николаевна" w:date="2022-01-26T16:13:00Z"/>
                <w:del w:id="1367" w:author="ZAITSEV" w:date="2022-01-31T18:19:00Z"/>
                <w:sz w:val="16"/>
                <w:szCs w:val="18"/>
                <w:lang w:eastAsia="ar-SA"/>
              </w:rPr>
            </w:pPr>
            <w:ins w:id="1368" w:author="Мищенко Наталья Николаевна" w:date="2022-01-26T16:13:00Z">
              <w:del w:id="1369" w:author="ZAITSEV" w:date="2022-01-31T18:19:00Z">
                <w:r w:rsidDel="00561853">
                  <w:rPr>
                    <w:sz w:val="16"/>
                    <w:szCs w:val="18"/>
                    <w:lang w:eastAsia="ar-SA"/>
                  </w:rPr>
                  <w:delText>ФО</w:delText>
                </w:r>
              </w:del>
            </w:ins>
          </w:p>
        </w:tc>
      </w:tr>
      <w:tr w:rsidR="00A71B87" w:rsidRPr="00A1781D" w:rsidDel="00561853" w:rsidTr="0024329F">
        <w:trPr>
          <w:cantSplit/>
          <w:trHeight w:val="840"/>
          <w:ins w:id="1370" w:author="Мищенко Наталья Николаевна" w:date="2022-01-26T16:13:00Z"/>
          <w:del w:id="1371" w:author="ZAITSEV" w:date="2022-01-31T18:1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1B87" w:rsidDel="00561853" w:rsidRDefault="00A71B87" w:rsidP="00A71B87">
            <w:pPr>
              <w:suppressAutoHyphens/>
              <w:rPr>
                <w:ins w:id="1372" w:author="Мищенко Наталья Николаевна" w:date="2022-01-26T16:13:00Z"/>
                <w:del w:id="137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374" w:author="Мищенко Наталья Николаевна" w:date="2022-01-26T16:13:00Z">
              <w:del w:id="137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224</w:delText>
                </w:r>
              </w:del>
            </w:ins>
            <w:ins w:id="1376" w:author="Мищенко Наталья Николаевна" w:date="2022-01-26T16:14:00Z">
              <w:del w:id="137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6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1B87" w:rsidRPr="0067124F" w:rsidDel="00561853" w:rsidRDefault="00A71B87" w:rsidP="0024329F">
            <w:pPr>
              <w:suppressAutoHyphens/>
              <w:rPr>
                <w:ins w:id="1378" w:author="Мищенко Наталья Николаевна" w:date="2022-01-26T16:13:00Z"/>
                <w:del w:id="1379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B87" w:rsidDel="00561853" w:rsidRDefault="00A71B87" w:rsidP="0024329F">
            <w:pPr>
              <w:suppressAutoHyphens/>
              <w:rPr>
                <w:ins w:id="1380" w:author="Мищенко Наталья Николаевна" w:date="2022-01-26T16:13:00Z"/>
                <w:del w:id="1381" w:author="ZAITSEV" w:date="2022-01-31T18:19:00Z"/>
                <w:sz w:val="18"/>
                <w:szCs w:val="18"/>
              </w:rPr>
            </w:pPr>
            <w:ins w:id="1382" w:author="Мищенко Наталья Николаевна" w:date="2022-01-26T16:13:00Z">
              <w:del w:id="1383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1B87" w:rsidRPr="0067124F" w:rsidDel="00561853" w:rsidRDefault="00A71B87" w:rsidP="0024329F">
            <w:pPr>
              <w:suppressAutoHyphens/>
              <w:rPr>
                <w:ins w:id="1384" w:author="Мищенко Наталья Николаевна" w:date="2022-01-26T16:13:00Z"/>
                <w:del w:id="1385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1B87" w:rsidRPr="0067124F" w:rsidDel="00561853" w:rsidRDefault="00A71B87" w:rsidP="0024329F">
            <w:pPr>
              <w:suppressAutoHyphens/>
              <w:rPr>
                <w:ins w:id="1386" w:author="Мищенко Наталья Николаевна" w:date="2022-01-26T16:13:00Z"/>
                <w:del w:id="138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388" w:author="Мищенко Наталья Николаевна" w:date="2022-01-26T16:13:00Z">
              <w:del w:id="1389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B87" w:rsidRPr="0067124F" w:rsidDel="00561853" w:rsidRDefault="00A71B87" w:rsidP="0024329F">
            <w:pPr>
              <w:suppressAutoHyphens/>
              <w:rPr>
                <w:ins w:id="1390" w:author="Мищенко Наталья Николаевна" w:date="2022-01-26T16:13:00Z"/>
                <w:del w:id="139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392" w:author="Мищенко Наталья Николаевна" w:date="2022-01-26T16:14:00Z">
              <w:del w:id="139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17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1B87" w:rsidRPr="0067124F" w:rsidDel="00561853" w:rsidRDefault="00A71B87" w:rsidP="0024329F">
            <w:pPr>
              <w:suppressAutoHyphens/>
              <w:rPr>
                <w:ins w:id="1394" w:author="Мищенко Наталья Николаевна" w:date="2022-01-26T16:13:00Z"/>
                <w:del w:id="139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396" w:author="Мищенко Наталья Николаевна" w:date="2022-01-26T16:13:00Z">
              <w:del w:id="139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B87" w:rsidRPr="0067124F" w:rsidDel="00561853" w:rsidRDefault="00A71B87" w:rsidP="0024329F">
            <w:pPr>
              <w:suppressAutoHyphens/>
              <w:rPr>
                <w:ins w:id="1398" w:author="Мищенко Наталья Николаевна" w:date="2022-01-26T16:13:00Z"/>
                <w:del w:id="139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400" w:author="Мищенко Наталья Николаевна" w:date="2022-01-26T16:13:00Z">
              <w:del w:id="140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1B87" w:rsidRPr="0067124F" w:rsidDel="00561853" w:rsidRDefault="00A71B87" w:rsidP="0024329F">
            <w:pPr>
              <w:suppressAutoHyphens/>
              <w:rPr>
                <w:ins w:id="1402" w:author="Мищенко Наталья Николаевна" w:date="2022-01-26T16:13:00Z"/>
                <w:del w:id="140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404" w:author="Мищенко Наталья Николаевна" w:date="2022-01-26T16:13:00Z">
              <w:del w:id="1405" w:author="ZAITSEV" w:date="2022-01-31T18:19:00Z">
                <w:r w:rsidDel="00561853">
                  <w:rPr>
                    <w:sz w:val="16"/>
                    <w:szCs w:val="16"/>
                  </w:rPr>
                  <w:delText>Сумма показателей по КВР 310 «</w:delText>
                </w:r>
                <w:r w:rsidRPr="003B4888" w:rsidDel="00561853">
                  <w:rPr>
                    <w:sz w:val="16"/>
                    <w:szCs w:val="16"/>
                  </w:rPr>
                  <w:delText>Публичные нормативные социальные выплаты гражданам</w:delText>
                </w:r>
                <w:r w:rsidDel="00561853">
                  <w:rPr>
                    <w:sz w:val="16"/>
                    <w:szCs w:val="16"/>
                  </w:rPr>
                  <w:delText>» + КВР 320 «</w:delText>
                </w:r>
                <w:r w:rsidRPr="003B4888" w:rsidDel="00561853">
                  <w:rPr>
                    <w:sz w:val="16"/>
                    <w:szCs w:val="16"/>
                  </w:rPr>
                  <w:delText>Социальные выплаты гражданам, кроме публичных нормативных социальных выплат</w:delText>
                </w:r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1B87" w:rsidRPr="0067124F" w:rsidDel="00561853" w:rsidRDefault="00A71B87" w:rsidP="0024329F">
            <w:pPr>
              <w:suppressAutoHyphens/>
              <w:rPr>
                <w:ins w:id="1406" w:author="Мищенко Наталья Николаевна" w:date="2022-01-26T16:13:00Z"/>
                <w:del w:id="140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408" w:author="Мищенко Наталья Николаевна" w:date="2022-01-26T16:13:00Z">
              <w:del w:id="1409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200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B87" w:rsidRPr="0067124F" w:rsidDel="00561853" w:rsidRDefault="00A71B87" w:rsidP="0024329F">
            <w:pPr>
              <w:suppressAutoHyphens/>
              <w:rPr>
                <w:ins w:id="1410" w:author="Мищенко Наталья Николаевна" w:date="2022-01-26T16:13:00Z"/>
                <w:del w:id="141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412" w:author="Мищенко Наталья Николаевна" w:date="2022-01-26T16:14:00Z">
              <w:del w:id="141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12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1B87" w:rsidRPr="0067124F" w:rsidDel="00561853" w:rsidRDefault="00A71B87" w:rsidP="0024329F">
            <w:pPr>
              <w:suppressAutoHyphens/>
              <w:rPr>
                <w:ins w:id="1414" w:author="Мищенко Наталья Николаевна" w:date="2022-01-26T16:13:00Z"/>
                <w:del w:id="141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416" w:author="Мищенко Наталья Николаевна" w:date="2022-01-26T16:13:00Z">
              <w:del w:id="141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=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1B87" w:rsidDel="00561853" w:rsidRDefault="00A71B87" w:rsidP="0024329F">
            <w:pPr>
              <w:suppressAutoHyphens/>
              <w:rPr>
                <w:ins w:id="1418" w:author="Мищенко Наталья Николаевна" w:date="2022-01-26T16:13:00Z"/>
                <w:del w:id="1419" w:author="ZAITSEV" w:date="2022-01-31T18:19:00Z"/>
                <w:sz w:val="18"/>
                <w:szCs w:val="18"/>
              </w:rPr>
            </w:pPr>
            <w:ins w:id="1420" w:author="Мищенко Наталья Николаевна" w:date="2022-01-26T16:13:00Z">
              <w:del w:id="1421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B87" w:rsidRPr="00A1781D" w:rsidDel="00561853" w:rsidRDefault="00A71B87" w:rsidP="0024329F">
            <w:pPr>
              <w:suppressAutoHyphens/>
              <w:rPr>
                <w:ins w:id="1422" w:author="Мищенко Наталья Николаевна" w:date="2022-01-26T16:13:00Z"/>
                <w:del w:id="1423" w:author="ZAITSEV" w:date="2022-01-31T18:19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1B87" w:rsidDel="00561853" w:rsidRDefault="00A71B87" w:rsidP="0024329F">
            <w:pPr>
              <w:suppressAutoHyphens/>
              <w:rPr>
                <w:ins w:id="1424" w:author="Мищенко Наталья Николаевна" w:date="2022-01-26T16:13:00Z"/>
                <w:del w:id="1425" w:author="ZAITSEV" w:date="2022-01-31T18:19:00Z"/>
                <w:sz w:val="18"/>
                <w:szCs w:val="18"/>
                <w:lang w:eastAsia="ar-SA"/>
              </w:rPr>
            </w:pPr>
            <w:ins w:id="1426" w:author="Мищенко Наталья Николаевна" w:date="2022-01-26T16:13:00Z">
              <w:del w:id="1427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06100</w:delText>
                </w:r>
              </w:del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B87" w:rsidDel="00561853" w:rsidRDefault="00A71B87" w:rsidP="0024329F">
            <w:pPr>
              <w:suppressAutoHyphens/>
              <w:rPr>
                <w:ins w:id="1428" w:author="Мищенко Наталья Николаевна" w:date="2022-01-26T16:13:00Z"/>
                <w:del w:id="1429" w:author="ZAITSEV" w:date="2022-01-31T18:19:00Z"/>
                <w:sz w:val="18"/>
                <w:szCs w:val="18"/>
                <w:lang w:eastAsia="ar-SA"/>
              </w:rPr>
            </w:pPr>
            <w:ins w:id="1430" w:author="Мищенко Наталья Николаевна" w:date="2022-01-26T16:14:00Z">
              <w:del w:id="1431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17</w:delText>
                </w:r>
              </w:del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B87" w:rsidDel="00561853" w:rsidRDefault="00A71B87" w:rsidP="00A71B87">
            <w:pPr>
              <w:suppressAutoHyphens/>
              <w:rPr>
                <w:ins w:id="1432" w:author="Мищенко Наталья Николаевна" w:date="2022-01-26T16:13:00Z"/>
                <w:del w:id="1433" w:author="ZAITSEV" w:date="2022-01-31T18:19:00Z"/>
                <w:sz w:val="18"/>
                <w:szCs w:val="18"/>
                <w:lang w:eastAsia="ar-SA"/>
              </w:rPr>
            </w:pPr>
            <w:ins w:id="1434" w:author="Мищенко Наталья Николаевна" w:date="2022-01-26T16:13:00Z">
              <w:del w:id="1435" w:author="ZAITSEV" w:date="2022-01-31T18:19:00Z">
                <w:r w:rsidDel="00561853">
                  <w:rPr>
                    <w:sz w:val="16"/>
                    <w:szCs w:val="16"/>
                  </w:rPr>
                  <w:delText xml:space="preserve">Показатель по строке 06100 гр. </w:delText>
                </w:r>
              </w:del>
            </w:ins>
            <w:ins w:id="1436" w:author="Мищенко Наталья Николаевна" w:date="2022-01-26T16:14:00Z">
              <w:del w:id="1437" w:author="ZAITSEV" w:date="2022-01-31T18:19:00Z">
                <w:r w:rsidDel="00561853">
                  <w:rPr>
                    <w:sz w:val="16"/>
                    <w:szCs w:val="16"/>
                  </w:rPr>
                  <w:delText xml:space="preserve">17 </w:delText>
                </w:r>
              </w:del>
            </w:ins>
            <w:ins w:id="1438" w:author="Мищенко Наталья Николаевна" w:date="2022-01-26T16:13:00Z">
              <w:del w:id="1439" w:author="ZAITSEV" w:date="2022-01-31T18:19:00Z">
                <w:r w:rsidDel="00561853">
                  <w:rPr>
                    <w:sz w:val="16"/>
                    <w:szCs w:val="16"/>
                  </w:rPr>
                  <w:delText xml:space="preserve">ф. 0503387 не соответствует сумме показателей гр. </w:delText>
                </w:r>
              </w:del>
            </w:ins>
            <w:ins w:id="1440" w:author="Мищенко Наталья Николаевна" w:date="2022-01-26T16:14:00Z">
              <w:del w:id="1441" w:author="ZAITSEV" w:date="2022-01-31T18:19:00Z">
                <w:r w:rsidDel="00561853">
                  <w:rPr>
                    <w:sz w:val="16"/>
                    <w:szCs w:val="16"/>
                  </w:rPr>
                  <w:delText>12</w:delText>
                </w:r>
              </w:del>
            </w:ins>
            <w:ins w:id="1442" w:author="Мищенко Наталья Николаевна" w:date="2022-01-26T16:13:00Z">
              <w:del w:id="1443" w:author="ZAITSEV" w:date="2022-01-31T18:19:00Z">
                <w:r w:rsidDel="00561853">
                  <w:rPr>
                    <w:sz w:val="16"/>
                    <w:szCs w:val="16"/>
                  </w:rPr>
                  <w:delText xml:space="preserve"> (КВР 310) + гр. </w:delText>
                </w:r>
              </w:del>
            </w:ins>
            <w:ins w:id="1444" w:author="Мищенко Наталья Николаевна" w:date="2022-01-26T16:14:00Z">
              <w:del w:id="1445" w:author="ZAITSEV" w:date="2022-01-31T18:19:00Z">
                <w:r w:rsidDel="00561853">
                  <w:rPr>
                    <w:sz w:val="16"/>
                    <w:szCs w:val="16"/>
                  </w:rPr>
                  <w:delText>12</w:delText>
                </w:r>
              </w:del>
            </w:ins>
            <w:ins w:id="1446" w:author="Мищенко Наталья Николаевна" w:date="2022-01-26T16:13:00Z">
              <w:del w:id="1447" w:author="ZAITSEV" w:date="2022-01-31T18:19:00Z">
                <w:r w:rsidDel="00561853">
                  <w:rPr>
                    <w:sz w:val="16"/>
                    <w:szCs w:val="16"/>
                  </w:rPr>
                  <w:delText xml:space="preserve"> (КВР 320) ф. 0503317 + показатель по строке 06101 гр. </w:delText>
                </w:r>
              </w:del>
            </w:ins>
            <w:ins w:id="1448" w:author="Мищенко Наталья Николаевна" w:date="2022-01-26T16:14:00Z">
              <w:del w:id="1449" w:author="ZAITSEV" w:date="2022-01-31T18:19:00Z">
                <w:r w:rsidDel="00561853">
                  <w:rPr>
                    <w:sz w:val="16"/>
                    <w:szCs w:val="16"/>
                  </w:rPr>
                  <w:delText>17</w:delText>
                </w:r>
              </w:del>
            </w:ins>
            <w:ins w:id="1450" w:author="Мищенко Наталья Николаевна" w:date="2022-01-26T16:13:00Z">
              <w:del w:id="1451" w:author="ZAITSEV" w:date="2022-01-31T18:19:00Z">
                <w:r w:rsidDel="00561853">
                  <w:rPr>
                    <w:sz w:val="16"/>
                    <w:szCs w:val="16"/>
                  </w:rPr>
                  <w:delText xml:space="preserve"> ф. 0503387 – недопустимо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B87" w:rsidDel="00561853" w:rsidRDefault="00A71B87" w:rsidP="0024329F">
            <w:pPr>
              <w:suppressAutoHyphens/>
              <w:jc w:val="center"/>
              <w:rPr>
                <w:ins w:id="1452" w:author="Мищенко Наталья Николаевна" w:date="2022-01-26T16:13:00Z"/>
                <w:del w:id="1453" w:author="ZAITSEV" w:date="2022-01-31T18:19:00Z"/>
                <w:sz w:val="18"/>
                <w:szCs w:val="18"/>
                <w:lang w:eastAsia="ar-SA"/>
              </w:rPr>
            </w:pPr>
            <w:ins w:id="1454" w:author="Мищенко Наталья Николаевна" w:date="2022-01-26T16:13:00Z">
              <w:del w:id="1455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Б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B87" w:rsidDel="00561853" w:rsidRDefault="00A71B87" w:rsidP="0024329F">
            <w:pPr>
              <w:suppressAutoHyphens/>
              <w:rPr>
                <w:ins w:id="1456" w:author="Мищенко Наталья Николаевна" w:date="2022-01-26T16:13:00Z"/>
                <w:del w:id="1457" w:author="ZAITSEV" w:date="2022-01-31T18:19:00Z"/>
                <w:sz w:val="16"/>
                <w:szCs w:val="18"/>
                <w:lang w:eastAsia="ar-SA"/>
              </w:rPr>
            </w:pPr>
            <w:ins w:id="1458" w:author="Мищенко Наталья Николаевна" w:date="2022-01-26T16:13:00Z">
              <w:del w:id="1459" w:author="ZAITSEV" w:date="2022-01-31T18:19:00Z">
                <w:r w:rsidDel="00561853">
                  <w:rPr>
                    <w:sz w:val="16"/>
                    <w:szCs w:val="18"/>
                    <w:lang w:eastAsia="ar-SA"/>
                  </w:rPr>
                  <w:delText>ФО</w:delText>
                </w:r>
              </w:del>
            </w:ins>
          </w:p>
        </w:tc>
      </w:tr>
      <w:tr w:rsidR="00D72D8C" w:rsidRPr="00A1781D" w:rsidDel="00561853" w:rsidTr="0024329F">
        <w:trPr>
          <w:cantSplit/>
          <w:trHeight w:val="840"/>
          <w:ins w:id="1460" w:author="Мищенко Наталья Николаевна" w:date="2022-01-26T16:14:00Z"/>
          <w:del w:id="1461" w:author="ZAITSEV" w:date="2022-01-31T18:1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Del="00561853" w:rsidRDefault="00D72D8C" w:rsidP="00D72D8C">
            <w:pPr>
              <w:suppressAutoHyphens/>
              <w:rPr>
                <w:ins w:id="1462" w:author="Мищенко Наталья Николаевна" w:date="2022-01-26T16:14:00Z"/>
                <w:del w:id="146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464" w:author="Мищенко Наталья Николаевна" w:date="2022-01-26T16:14:00Z">
              <w:del w:id="146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2247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466" w:author="Мищенко Наталья Николаевна" w:date="2022-01-26T16:14:00Z"/>
                <w:del w:id="1467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468" w:author="Мищенко Наталья Николаевна" w:date="2022-01-26T16:14:00Z"/>
                <w:del w:id="1469" w:author="ZAITSEV" w:date="2022-01-31T18:19:00Z"/>
                <w:sz w:val="18"/>
                <w:szCs w:val="18"/>
              </w:rPr>
            </w:pPr>
            <w:ins w:id="1470" w:author="Мищенко Наталья Николаевна" w:date="2022-01-26T16:14:00Z">
              <w:del w:id="1471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472" w:author="Мищенко Наталья Николаевна" w:date="2022-01-26T16:14:00Z"/>
                <w:del w:id="1473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474" w:author="Мищенко Наталья Николаевна" w:date="2022-01-26T16:14:00Z"/>
                <w:del w:id="147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476" w:author="Мищенко Наталья Николаевна" w:date="2022-01-26T16:14:00Z">
              <w:del w:id="147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478" w:author="Мищенко Наталья Николаевна" w:date="2022-01-26T16:14:00Z"/>
                <w:del w:id="147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480" w:author="Мищенко Наталья Николаевна" w:date="2022-01-26T16:15:00Z">
              <w:del w:id="148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19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482" w:author="Мищенко Наталья Николаевна" w:date="2022-01-26T16:14:00Z"/>
                <w:del w:id="148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484" w:author="Мищенко Наталья Николаевна" w:date="2022-01-26T16:14:00Z">
              <w:del w:id="148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486" w:author="Мищенко Наталья Николаевна" w:date="2022-01-26T16:14:00Z"/>
                <w:del w:id="148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488" w:author="Мищенко Наталья Николаевна" w:date="2022-01-26T16:14:00Z">
              <w:del w:id="1489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490" w:author="Мищенко Наталья Николаевна" w:date="2022-01-26T16:14:00Z"/>
                <w:del w:id="149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492" w:author="Мищенко Наталья Николаевна" w:date="2022-01-26T16:14:00Z">
              <w:del w:id="1493" w:author="ZAITSEV" w:date="2022-01-31T18:19:00Z">
                <w:r w:rsidDel="00561853">
                  <w:rPr>
                    <w:sz w:val="16"/>
                    <w:szCs w:val="16"/>
                  </w:rPr>
                  <w:delText>Сумма показателей по КВР 310 «</w:delText>
                </w:r>
                <w:r w:rsidRPr="003B4888" w:rsidDel="00561853">
                  <w:rPr>
                    <w:sz w:val="16"/>
                    <w:szCs w:val="16"/>
                  </w:rPr>
                  <w:delText>Публичные нормативные социальные выплаты гражданам</w:delText>
                </w:r>
                <w:r w:rsidDel="00561853">
                  <w:rPr>
                    <w:sz w:val="16"/>
                    <w:szCs w:val="16"/>
                  </w:rPr>
                  <w:delText>» + КВР 320 «</w:delText>
                </w:r>
                <w:r w:rsidRPr="003B4888" w:rsidDel="00561853">
                  <w:rPr>
                    <w:sz w:val="16"/>
                    <w:szCs w:val="16"/>
                  </w:rPr>
                  <w:delText>Социальные выплаты гражданам, кроме публичных нормативных социальных выплат</w:delText>
                </w:r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494" w:author="Мищенко Наталья Николаевна" w:date="2022-01-26T16:14:00Z"/>
                <w:del w:id="149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496" w:author="Мищенко Наталья Николаевна" w:date="2022-01-26T16:14:00Z">
              <w:del w:id="149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200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498" w:author="Мищенко Наталья Николаевна" w:date="2022-01-26T16:14:00Z"/>
                <w:del w:id="149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500" w:author="Мищенко Наталья Николаевна" w:date="2022-01-26T16:15:00Z">
              <w:del w:id="150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13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502" w:author="Мищенко Наталья Николаевна" w:date="2022-01-26T16:14:00Z"/>
                <w:del w:id="150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504" w:author="Мищенко Наталья Николаевна" w:date="2022-01-26T16:14:00Z">
              <w:del w:id="150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=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506" w:author="Мищенко Наталья Николаевна" w:date="2022-01-26T16:14:00Z"/>
                <w:del w:id="1507" w:author="ZAITSEV" w:date="2022-01-31T18:19:00Z"/>
                <w:sz w:val="18"/>
                <w:szCs w:val="18"/>
              </w:rPr>
            </w:pPr>
            <w:ins w:id="1508" w:author="Мищенко Наталья Николаевна" w:date="2022-01-26T16:14:00Z">
              <w:del w:id="1509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RPr="00A1781D" w:rsidDel="00561853" w:rsidRDefault="00D72D8C" w:rsidP="0024329F">
            <w:pPr>
              <w:suppressAutoHyphens/>
              <w:rPr>
                <w:ins w:id="1510" w:author="Мищенко Наталья Николаевна" w:date="2022-01-26T16:14:00Z"/>
                <w:del w:id="1511" w:author="ZAITSEV" w:date="2022-01-31T18:19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512" w:author="Мищенко Наталья Николаевна" w:date="2022-01-26T16:14:00Z"/>
                <w:del w:id="1513" w:author="ZAITSEV" w:date="2022-01-31T18:19:00Z"/>
                <w:sz w:val="18"/>
                <w:szCs w:val="18"/>
                <w:lang w:eastAsia="ar-SA"/>
              </w:rPr>
            </w:pPr>
            <w:ins w:id="1514" w:author="Мищенко Наталья Николаевна" w:date="2022-01-26T16:14:00Z">
              <w:del w:id="1515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06100</w:delText>
                </w:r>
              </w:del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516" w:author="Мищенко Наталья Николаевна" w:date="2022-01-26T16:14:00Z"/>
                <w:del w:id="1517" w:author="ZAITSEV" w:date="2022-01-31T18:19:00Z"/>
                <w:sz w:val="18"/>
                <w:szCs w:val="18"/>
                <w:lang w:eastAsia="ar-SA"/>
              </w:rPr>
            </w:pPr>
            <w:ins w:id="1518" w:author="Мищенко Наталья Николаевна" w:date="2022-01-26T16:15:00Z">
              <w:del w:id="1519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19</w:delText>
                </w:r>
              </w:del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2D8C" w:rsidDel="00561853" w:rsidRDefault="00D72D8C" w:rsidP="00D72D8C">
            <w:pPr>
              <w:suppressAutoHyphens/>
              <w:rPr>
                <w:ins w:id="1520" w:author="Мищенко Наталья Николаевна" w:date="2022-01-26T16:14:00Z"/>
                <w:del w:id="1521" w:author="ZAITSEV" w:date="2022-01-31T18:19:00Z"/>
                <w:sz w:val="18"/>
                <w:szCs w:val="18"/>
                <w:lang w:eastAsia="ar-SA"/>
              </w:rPr>
            </w:pPr>
            <w:ins w:id="1522" w:author="Мищенко Наталья Николаевна" w:date="2022-01-26T16:14:00Z">
              <w:del w:id="1523" w:author="ZAITSEV" w:date="2022-01-31T18:19:00Z">
                <w:r w:rsidDel="00561853">
                  <w:rPr>
                    <w:sz w:val="16"/>
                    <w:szCs w:val="16"/>
                  </w:rPr>
                  <w:delText xml:space="preserve">Показатель по строке 06100 гр. </w:delText>
                </w:r>
              </w:del>
            </w:ins>
            <w:ins w:id="1524" w:author="Мищенко Наталья Николаевна" w:date="2022-01-26T16:15:00Z">
              <w:del w:id="1525" w:author="ZAITSEV" w:date="2022-01-31T18:19:00Z">
                <w:r w:rsidDel="00561853">
                  <w:rPr>
                    <w:sz w:val="16"/>
                    <w:szCs w:val="16"/>
                  </w:rPr>
                  <w:delText>19</w:delText>
                </w:r>
              </w:del>
            </w:ins>
            <w:ins w:id="1526" w:author="Мищенко Наталья Николаевна" w:date="2022-01-26T16:14:00Z">
              <w:del w:id="1527" w:author="ZAITSEV" w:date="2022-01-31T18:19:00Z">
                <w:r w:rsidDel="00561853">
                  <w:rPr>
                    <w:sz w:val="16"/>
                    <w:szCs w:val="16"/>
                  </w:rPr>
                  <w:delText xml:space="preserve"> ф. 0503387 не соответствует сумме показателей гр. </w:delText>
                </w:r>
              </w:del>
            </w:ins>
            <w:ins w:id="1528" w:author="Мищенко Наталья Николаевна" w:date="2022-01-26T16:15:00Z">
              <w:del w:id="1529" w:author="ZAITSEV" w:date="2022-01-31T18:19:00Z">
                <w:r w:rsidDel="00561853">
                  <w:rPr>
                    <w:sz w:val="16"/>
                    <w:szCs w:val="16"/>
                  </w:rPr>
                  <w:delText>13</w:delText>
                </w:r>
              </w:del>
            </w:ins>
            <w:ins w:id="1530" w:author="Мищенко Наталья Николаевна" w:date="2022-01-26T16:14:00Z">
              <w:del w:id="1531" w:author="ZAITSEV" w:date="2022-01-31T18:19:00Z">
                <w:r w:rsidDel="00561853">
                  <w:rPr>
                    <w:sz w:val="16"/>
                    <w:szCs w:val="16"/>
                  </w:rPr>
                  <w:delText xml:space="preserve"> (КВР 310) + гр. </w:delText>
                </w:r>
              </w:del>
            </w:ins>
            <w:ins w:id="1532" w:author="Мищенко Наталья Николаевна" w:date="2022-01-26T16:15:00Z">
              <w:del w:id="1533" w:author="ZAITSEV" w:date="2022-01-31T18:19:00Z">
                <w:r w:rsidDel="00561853">
                  <w:rPr>
                    <w:sz w:val="16"/>
                    <w:szCs w:val="16"/>
                  </w:rPr>
                  <w:delText>13</w:delText>
                </w:r>
              </w:del>
            </w:ins>
            <w:ins w:id="1534" w:author="Мищенко Наталья Николаевна" w:date="2022-01-26T16:14:00Z">
              <w:del w:id="1535" w:author="ZAITSEV" w:date="2022-01-31T18:19:00Z">
                <w:r w:rsidDel="00561853">
                  <w:rPr>
                    <w:sz w:val="16"/>
                    <w:szCs w:val="16"/>
                  </w:rPr>
                  <w:delText xml:space="preserve"> (КВР 320) ф. 0503317 + показатель по строке 06101 гр. </w:delText>
                </w:r>
              </w:del>
            </w:ins>
            <w:ins w:id="1536" w:author="Мищенко Наталья Николаевна" w:date="2022-01-26T16:15:00Z">
              <w:del w:id="1537" w:author="ZAITSEV" w:date="2022-01-31T18:19:00Z">
                <w:r w:rsidDel="00561853">
                  <w:rPr>
                    <w:sz w:val="16"/>
                    <w:szCs w:val="16"/>
                  </w:rPr>
                  <w:delText>19</w:delText>
                </w:r>
              </w:del>
            </w:ins>
            <w:ins w:id="1538" w:author="Мищенко Наталья Николаевна" w:date="2022-01-26T16:14:00Z">
              <w:del w:id="1539" w:author="ZAITSEV" w:date="2022-01-31T18:19:00Z">
                <w:r w:rsidDel="00561853">
                  <w:rPr>
                    <w:sz w:val="16"/>
                    <w:szCs w:val="16"/>
                  </w:rPr>
                  <w:delText xml:space="preserve"> ф. 0503387 – недопустимо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jc w:val="center"/>
              <w:rPr>
                <w:ins w:id="1540" w:author="Мищенко Наталья Николаевна" w:date="2022-01-26T16:14:00Z"/>
                <w:del w:id="1541" w:author="ZAITSEV" w:date="2022-01-31T18:19:00Z"/>
                <w:sz w:val="18"/>
                <w:szCs w:val="18"/>
                <w:lang w:eastAsia="ar-SA"/>
              </w:rPr>
            </w:pPr>
            <w:ins w:id="1542" w:author="Мищенко Наталья Николаевна" w:date="2022-01-26T16:14:00Z">
              <w:del w:id="1543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Б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544" w:author="Мищенко Наталья Николаевна" w:date="2022-01-26T16:14:00Z"/>
                <w:del w:id="1545" w:author="ZAITSEV" w:date="2022-01-31T18:19:00Z"/>
                <w:sz w:val="16"/>
                <w:szCs w:val="18"/>
                <w:lang w:eastAsia="ar-SA"/>
              </w:rPr>
            </w:pPr>
            <w:ins w:id="1546" w:author="Мищенко Наталья Николаевна" w:date="2022-01-26T16:14:00Z">
              <w:del w:id="1547" w:author="ZAITSEV" w:date="2022-01-31T18:19:00Z">
                <w:r w:rsidDel="00561853">
                  <w:rPr>
                    <w:sz w:val="16"/>
                    <w:szCs w:val="18"/>
                    <w:lang w:eastAsia="ar-SA"/>
                  </w:rPr>
                  <w:delText>ФО</w:delText>
                </w:r>
              </w:del>
            </w:ins>
          </w:p>
        </w:tc>
      </w:tr>
      <w:tr w:rsidR="00D72D8C" w:rsidRPr="00A1781D" w:rsidDel="00561853" w:rsidTr="0024329F">
        <w:trPr>
          <w:cantSplit/>
          <w:trHeight w:val="840"/>
          <w:ins w:id="1548" w:author="Мищенко Наталья Николаевна" w:date="2022-01-26T16:15:00Z"/>
          <w:del w:id="1549" w:author="ZAITSEV" w:date="2022-01-31T18:1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Del="00561853" w:rsidRDefault="00D72D8C" w:rsidP="00D72D8C">
            <w:pPr>
              <w:suppressAutoHyphens/>
              <w:rPr>
                <w:ins w:id="1550" w:author="Мищенко Наталья Николаевна" w:date="2022-01-26T16:15:00Z"/>
                <w:del w:id="155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552" w:author="Мищенко Наталья Николаевна" w:date="2022-01-26T16:15:00Z">
              <w:del w:id="155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2248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554" w:author="Мищенко Наталья Николаевна" w:date="2022-01-26T16:15:00Z"/>
                <w:del w:id="1555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556" w:author="Мищенко Наталья Николаевна" w:date="2022-01-26T16:15:00Z"/>
                <w:del w:id="1557" w:author="ZAITSEV" w:date="2022-01-31T18:19:00Z"/>
                <w:sz w:val="18"/>
                <w:szCs w:val="18"/>
              </w:rPr>
            </w:pPr>
            <w:ins w:id="1558" w:author="Мищенко Наталья Николаевна" w:date="2022-01-26T16:15:00Z">
              <w:del w:id="1559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560" w:author="Мищенко Наталья Николаевна" w:date="2022-01-26T16:15:00Z"/>
                <w:del w:id="1561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562" w:author="Мищенко Наталья Николаевна" w:date="2022-01-26T16:15:00Z"/>
                <w:del w:id="156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564" w:author="Мищенко Наталья Николаевна" w:date="2022-01-26T16:15:00Z">
              <w:del w:id="156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566" w:author="Мищенко Наталья Николаевна" w:date="2022-01-26T16:15:00Z"/>
                <w:del w:id="156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568" w:author="Мищенко Наталья Николаевна" w:date="2022-01-26T16:16:00Z">
              <w:del w:id="1569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21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570" w:author="Мищенко Наталья Николаевна" w:date="2022-01-26T16:15:00Z"/>
                <w:del w:id="157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572" w:author="Мищенко Наталья Николаевна" w:date="2022-01-26T16:15:00Z">
              <w:del w:id="157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574" w:author="Мищенко Наталья Николаевна" w:date="2022-01-26T16:15:00Z"/>
                <w:del w:id="157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576" w:author="Мищенко Наталья Николаевна" w:date="2022-01-26T16:15:00Z">
              <w:del w:id="157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578" w:author="Мищенко Наталья Николаевна" w:date="2022-01-26T16:15:00Z"/>
                <w:del w:id="157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580" w:author="Мищенко Наталья Николаевна" w:date="2022-01-26T16:15:00Z">
              <w:del w:id="1581" w:author="ZAITSEV" w:date="2022-01-31T18:19:00Z">
                <w:r w:rsidDel="00561853">
                  <w:rPr>
                    <w:sz w:val="16"/>
                    <w:szCs w:val="16"/>
                  </w:rPr>
                  <w:delText>Сумма показателей по КВР 310 «</w:delText>
                </w:r>
                <w:r w:rsidRPr="003B4888" w:rsidDel="00561853">
                  <w:rPr>
                    <w:sz w:val="16"/>
                    <w:szCs w:val="16"/>
                  </w:rPr>
                  <w:delText>Публичные нормативные социальные выплаты гражданам</w:delText>
                </w:r>
                <w:r w:rsidDel="00561853">
                  <w:rPr>
                    <w:sz w:val="16"/>
                    <w:szCs w:val="16"/>
                  </w:rPr>
                  <w:delText>» + КВР 320 «</w:delText>
                </w:r>
                <w:r w:rsidRPr="003B4888" w:rsidDel="00561853">
                  <w:rPr>
                    <w:sz w:val="16"/>
                    <w:szCs w:val="16"/>
                  </w:rPr>
                  <w:delText>Социальные выплаты гражданам, кроме публичных нормативных социальных выплат</w:delText>
                </w:r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582" w:author="Мищенко Наталья Николаевна" w:date="2022-01-26T16:15:00Z"/>
                <w:del w:id="158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584" w:author="Мищенко Наталья Николаевна" w:date="2022-01-26T16:15:00Z">
              <w:del w:id="158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200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586" w:author="Мищенко Наталья Николаевна" w:date="2022-01-26T16:15:00Z"/>
                <w:del w:id="158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588" w:author="Мищенко Наталья Николаевна" w:date="2022-01-26T16:16:00Z">
              <w:del w:id="1589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14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590" w:author="Мищенко Наталья Николаевна" w:date="2022-01-26T16:15:00Z"/>
                <w:del w:id="159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592" w:author="Мищенко Наталья Николаевна" w:date="2022-01-26T16:15:00Z">
              <w:del w:id="159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=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594" w:author="Мищенко Наталья Николаевна" w:date="2022-01-26T16:15:00Z"/>
                <w:del w:id="1595" w:author="ZAITSEV" w:date="2022-01-31T18:19:00Z"/>
                <w:sz w:val="18"/>
                <w:szCs w:val="18"/>
              </w:rPr>
            </w:pPr>
            <w:ins w:id="1596" w:author="Мищенко Наталья Николаевна" w:date="2022-01-26T16:15:00Z">
              <w:del w:id="1597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RPr="00A1781D" w:rsidDel="00561853" w:rsidRDefault="00D72D8C" w:rsidP="0024329F">
            <w:pPr>
              <w:suppressAutoHyphens/>
              <w:rPr>
                <w:ins w:id="1598" w:author="Мищенко Наталья Николаевна" w:date="2022-01-26T16:15:00Z"/>
                <w:del w:id="1599" w:author="ZAITSEV" w:date="2022-01-31T18:19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600" w:author="Мищенко Наталья Николаевна" w:date="2022-01-26T16:15:00Z"/>
                <w:del w:id="1601" w:author="ZAITSEV" w:date="2022-01-31T18:19:00Z"/>
                <w:sz w:val="18"/>
                <w:szCs w:val="18"/>
                <w:lang w:eastAsia="ar-SA"/>
              </w:rPr>
            </w:pPr>
            <w:ins w:id="1602" w:author="Мищенко Наталья Николаевна" w:date="2022-01-26T16:15:00Z">
              <w:del w:id="1603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06100</w:delText>
                </w:r>
              </w:del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604" w:author="Мищенко Наталья Николаевна" w:date="2022-01-26T16:15:00Z"/>
                <w:del w:id="1605" w:author="ZAITSEV" w:date="2022-01-31T18:19:00Z"/>
                <w:sz w:val="18"/>
                <w:szCs w:val="18"/>
                <w:lang w:eastAsia="ar-SA"/>
              </w:rPr>
            </w:pPr>
            <w:ins w:id="1606" w:author="Мищенко Наталья Николаевна" w:date="2022-01-26T16:16:00Z">
              <w:del w:id="1607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21</w:delText>
                </w:r>
              </w:del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2D8C" w:rsidDel="00561853" w:rsidRDefault="00D72D8C" w:rsidP="00D72D8C">
            <w:pPr>
              <w:suppressAutoHyphens/>
              <w:rPr>
                <w:ins w:id="1608" w:author="Мищенко Наталья Николаевна" w:date="2022-01-26T16:15:00Z"/>
                <w:del w:id="1609" w:author="ZAITSEV" w:date="2022-01-31T18:19:00Z"/>
                <w:sz w:val="18"/>
                <w:szCs w:val="18"/>
                <w:lang w:eastAsia="ar-SA"/>
              </w:rPr>
            </w:pPr>
            <w:ins w:id="1610" w:author="Мищенко Наталья Николаевна" w:date="2022-01-26T16:15:00Z">
              <w:del w:id="1611" w:author="ZAITSEV" w:date="2022-01-31T18:19:00Z">
                <w:r w:rsidDel="00561853">
                  <w:rPr>
                    <w:sz w:val="16"/>
                    <w:szCs w:val="16"/>
                  </w:rPr>
                  <w:delText xml:space="preserve">Показатель по строке 06100 гр. </w:delText>
                </w:r>
              </w:del>
            </w:ins>
            <w:ins w:id="1612" w:author="Мищенко Наталья Николаевна" w:date="2022-01-26T16:16:00Z">
              <w:del w:id="1613" w:author="ZAITSEV" w:date="2022-01-31T18:19:00Z">
                <w:r w:rsidDel="00561853">
                  <w:rPr>
                    <w:sz w:val="16"/>
                    <w:szCs w:val="16"/>
                  </w:rPr>
                  <w:delText>21</w:delText>
                </w:r>
              </w:del>
            </w:ins>
            <w:ins w:id="1614" w:author="Мищенко Наталья Николаевна" w:date="2022-01-26T16:15:00Z">
              <w:del w:id="1615" w:author="ZAITSEV" w:date="2022-01-31T18:19:00Z">
                <w:r w:rsidDel="00561853">
                  <w:rPr>
                    <w:sz w:val="16"/>
                    <w:szCs w:val="16"/>
                  </w:rPr>
                  <w:delText xml:space="preserve"> ф. 0503387 не соответствует сумме показателей гр. </w:delText>
                </w:r>
              </w:del>
            </w:ins>
            <w:ins w:id="1616" w:author="Мищенко Наталья Николаевна" w:date="2022-01-26T16:16:00Z">
              <w:del w:id="1617" w:author="ZAITSEV" w:date="2022-01-31T18:19:00Z">
                <w:r w:rsidDel="00561853">
                  <w:rPr>
                    <w:sz w:val="16"/>
                    <w:szCs w:val="16"/>
                  </w:rPr>
                  <w:delText>14</w:delText>
                </w:r>
              </w:del>
            </w:ins>
            <w:ins w:id="1618" w:author="Мищенко Наталья Николаевна" w:date="2022-01-26T16:15:00Z">
              <w:del w:id="1619" w:author="ZAITSEV" w:date="2022-01-31T18:19:00Z">
                <w:r w:rsidDel="00561853">
                  <w:rPr>
                    <w:sz w:val="16"/>
                    <w:szCs w:val="16"/>
                  </w:rPr>
                  <w:delText xml:space="preserve"> (КВР 310) + гр. </w:delText>
                </w:r>
              </w:del>
            </w:ins>
            <w:ins w:id="1620" w:author="Мищенко Наталья Николаевна" w:date="2022-01-26T16:16:00Z">
              <w:del w:id="1621" w:author="ZAITSEV" w:date="2022-01-31T18:19:00Z">
                <w:r w:rsidDel="00561853">
                  <w:rPr>
                    <w:sz w:val="16"/>
                    <w:szCs w:val="16"/>
                  </w:rPr>
                  <w:delText>14</w:delText>
                </w:r>
              </w:del>
            </w:ins>
            <w:ins w:id="1622" w:author="Мищенко Наталья Николаевна" w:date="2022-01-26T16:15:00Z">
              <w:del w:id="1623" w:author="ZAITSEV" w:date="2022-01-31T18:19:00Z">
                <w:r w:rsidDel="00561853">
                  <w:rPr>
                    <w:sz w:val="16"/>
                    <w:szCs w:val="16"/>
                  </w:rPr>
                  <w:delText xml:space="preserve"> (КВР 320) ф. 0503317 + показатель по строке 06101 гр. </w:delText>
                </w:r>
              </w:del>
            </w:ins>
            <w:ins w:id="1624" w:author="Мищенко Наталья Николаевна" w:date="2022-01-26T16:16:00Z">
              <w:del w:id="1625" w:author="ZAITSEV" w:date="2022-01-31T18:19:00Z">
                <w:r w:rsidDel="00561853">
                  <w:rPr>
                    <w:sz w:val="16"/>
                    <w:szCs w:val="16"/>
                  </w:rPr>
                  <w:delText>21</w:delText>
                </w:r>
              </w:del>
            </w:ins>
            <w:ins w:id="1626" w:author="Мищенко Наталья Николаевна" w:date="2022-01-26T16:15:00Z">
              <w:del w:id="1627" w:author="ZAITSEV" w:date="2022-01-31T18:19:00Z">
                <w:r w:rsidDel="00561853">
                  <w:rPr>
                    <w:sz w:val="16"/>
                    <w:szCs w:val="16"/>
                  </w:rPr>
                  <w:delText xml:space="preserve"> ф. 0503387 – недопустимо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jc w:val="center"/>
              <w:rPr>
                <w:ins w:id="1628" w:author="Мищенко Наталья Николаевна" w:date="2022-01-26T16:15:00Z"/>
                <w:del w:id="1629" w:author="ZAITSEV" w:date="2022-01-31T18:19:00Z"/>
                <w:sz w:val="18"/>
                <w:szCs w:val="18"/>
                <w:lang w:eastAsia="ar-SA"/>
              </w:rPr>
            </w:pPr>
            <w:ins w:id="1630" w:author="Мищенко Наталья Николаевна" w:date="2022-01-26T16:15:00Z">
              <w:del w:id="1631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Б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632" w:author="Мищенко Наталья Николаевна" w:date="2022-01-26T16:15:00Z"/>
                <w:del w:id="1633" w:author="ZAITSEV" w:date="2022-01-31T18:19:00Z"/>
                <w:sz w:val="16"/>
                <w:szCs w:val="18"/>
                <w:lang w:eastAsia="ar-SA"/>
              </w:rPr>
            </w:pPr>
            <w:ins w:id="1634" w:author="Мищенко Наталья Николаевна" w:date="2022-01-26T16:15:00Z">
              <w:del w:id="1635" w:author="ZAITSEV" w:date="2022-01-31T18:19:00Z">
                <w:r w:rsidDel="00561853">
                  <w:rPr>
                    <w:sz w:val="16"/>
                    <w:szCs w:val="18"/>
                    <w:lang w:eastAsia="ar-SA"/>
                  </w:rPr>
                  <w:delText>ФО</w:delText>
                </w:r>
              </w:del>
            </w:ins>
          </w:p>
        </w:tc>
      </w:tr>
      <w:tr w:rsidR="00D72D8C" w:rsidRPr="00A1781D" w:rsidDel="00561853" w:rsidTr="0024329F">
        <w:trPr>
          <w:cantSplit/>
          <w:trHeight w:val="840"/>
          <w:ins w:id="1636" w:author="Мищенко Наталья Николаевна" w:date="2022-01-26T16:16:00Z"/>
          <w:del w:id="1637" w:author="ZAITSEV" w:date="2022-01-31T18:1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Del="00561853" w:rsidRDefault="00D72D8C" w:rsidP="00D72D8C">
            <w:pPr>
              <w:suppressAutoHyphens/>
              <w:rPr>
                <w:ins w:id="1638" w:author="Мищенко Наталья Николаевна" w:date="2022-01-26T16:16:00Z"/>
                <w:del w:id="163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640" w:author="Мищенко Наталья Николаевна" w:date="2022-01-26T16:16:00Z">
              <w:del w:id="164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2249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642" w:author="Мищенко Наталья Николаевна" w:date="2022-01-26T16:16:00Z"/>
                <w:del w:id="1643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644" w:author="Мищенко Наталья Николаевна" w:date="2022-01-26T16:16:00Z"/>
                <w:del w:id="1645" w:author="ZAITSEV" w:date="2022-01-31T18:19:00Z"/>
                <w:sz w:val="18"/>
                <w:szCs w:val="18"/>
              </w:rPr>
            </w:pPr>
            <w:ins w:id="1646" w:author="Мищенко Наталья Николаевна" w:date="2022-01-26T16:16:00Z">
              <w:del w:id="1647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648" w:author="Мищенко Наталья Николаевна" w:date="2022-01-26T16:16:00Z"/>
                <w:del w:id="1649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650" w:author="Мищенко Наталья Николаевна" w:date="2022-01-26T16:16:00Z"/>
                <w:del w:id="165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652" w:author="Мищенко Наталья Николаевна" w:date="2022-01-26T16:16:00Z">
              <w:del w:id="165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654" w:author="Мищенко Наталья Николаевна" w:date="2022-01-26T16:16:00Z"/>
                <w:del w:id="165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656" w:author="Мищенко Наталья Николаевна" w:date="2022-01-26T16:17:00Z">
              <w:del w:id="165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23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658" w:author="Мищенко Наталья Николаевна" w:date="2022-01-26T16:16:00Z"/>
                <w:del w:id="165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660" w:author="Мищенко Наталья Николаевна" w:date="2022-01-26T16:16:00Z">
              <w:del w:id="166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662" w:author="Мищенко Наталья Николаевна" w:date="2022-01-26T16:16:00Z"/>
                <w:del w:id="166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664" w:author="Мищенко Наталья Николаевна" w:date="2022-01-26T16:16:00Z">
              <w:del w:id="166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666" w:author="Мищенко Наталья Николаевна" w:date="2022-01-26T16:16:00Z"/>
                <w:del w:id="166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668" w:author="Мищенко Наталья Николаевна" w:date="2022-01-26T16:16:00Z">
              <w:del w:id="1669" w:author="ZAITSEV" w:date="2022-01-31T18:19:00Z">
                <w:r w:rsidDel="00561853">
                  <w:rPr>
                    <w:sz w:val="16"/>
                    <w:szCs w:val="16"/>
                  </w:rPr>
                  <w:delText>Сумма показателей по КВР 310 «</w:delText>
                </w:r>
                <w:r w:rsidRPr="003B4888" w:rsidDel="00561853">
                  <w:rPr>
                    <w:sz w:val="16"/>
                    <w:szCs w:val="16"/>
                  </w:rPr>
                  <w:delText>Публичные нормативные социальные выплаты гражданам</w:delText>
                </w:r>
                <w:r w:rsidDel="00561853">
                  <w:rPr>
                    <w:sz w:val="16"/>
                    <w:szCs w:val="16"/>
                  </w:rPr>
                  <w:delText>» + КВР 320 «</w:delText>
                </w:r>
                <w:r w:rsidRPr="003B4888" w:rsidDel="00561853">
                  <w:rPr>
                    <w:sz w:val="16"/>
                    <w:szCs w:val="16"/>
                  </w:rPr>
                  <w:delText>Социальные выплаты гражданам, кроме публичных нормативных социальных выплат</w:delText>
                </w:r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670" w:author="Мищенко Наталья Николаевна" w:date="2022-01-26T16:16:00Z"/>
                <w:del w:id="167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672" w:author="Мищенко Наталья Николаевна" w:date="2022-01-26T16:16:00Z">
              <w:del w:id="167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200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674" w:author="Мищенко Наталья Николаевна" w:date="2022-01-26T16:16:00Z"/>
                <w:del w:id="167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676" w:author="Мищенко Наталья Николаевна" w:date="2022-01-26T16:17:00Z">
              <w:del w:id="167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15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678" w:author="Мищенко Наталья Николаевна" w:date="2022-01-26T16:16:00Z"/>
                <w:del w:id="167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680" w:author="Мищенко Наталья Николаевна" w:date="2022-01-26T16:16:00Z">
              <w:del w:id="168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=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682" w:author="Мищенко Наталья Николаевна" w:date="2022-01-26T16:16:00Z"/>
                <w:del w:id="1683" w:author="ZAITSEV" w:date="2022-01-31T18:19:00Z"/>
                <w:sz w:val="18"/>
                <w:szCs w:val="18"/>
              </w:rPr>
            </w:pPr>
            <w:ins w:id="1684" w:author="Мищенко Наталья Николаевна" w:date="2022-01-26T16:16:00Z">
              <w:del w:id="1685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RPr="00A1781D" w:rsidDel="00561853" w:rsidRDefault="00D72D8C" w:rsidP="0024329F">
            <w:pPr>
              <w:suppressAutoHyphens/>
              <w:rPr>
                <w:ins w:id="1686" w:author="Мищенко Наталья Николаевна" w:date="2022-01-26T16:16:00Z"/>
                <w:del w:id="1687" w:author="ZAITSEV" w:date="2022-01-31T18:19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688" w:author="Мищенко Наталья Николаевна" w:date="2022-01-26T16:16:00Z"/>
                <w:del w:id="1689" w:author="ZAITSEV" w:date="2022-01-31T18:19:00Z"/>
                <w:sz w:val="18"/>
                <w:szCs w:val="18"/>
                <w:lang w:eastAsia="ar-SA"/>
              </w:rPr>
            </w:pPr>
            <w:ins w:id="1690" w:author="Мищенко Наталья Николаевна" w:date="2022-01-26T16:16:00Z">
              <w:del w:id="1691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06100</w:delText>
                </w:r>
              </w:del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692" w:author="Мищенко Наталья Николаевна" w:date="2022-01-26T16:16:00Z"/>
                <w:del w:id="1693" w:author="ZAITSEV" w:date="2022-01-31T18:19:00Z"/>
                <w:sz w:val="18"/>
                <w:szCs w:val="18"/>
                <w:lang w:eastAsia="ar-SA"/>
              </w:rPr>
            </w:pPr>
            <w:ins w:id="1694" w:author="Мищенко Наталья Николаевна" w:date="2022-01-26T16:17:00Z">
              <w:del w:id="1695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23</w:delText>
                </w:r>
              </w:del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2D8C" w:rsidDel="00561853" w:rsidRDefault="00D72D8C" w:rsidP="00D72D8C">
            <w:pPr>
              <w:suppressAutoHyphens/>
              <w:rPr>
                <w:ins w:id="1696" w:author="Мищенко Наталья Николаевна" w:date="2022-01-26T16:16:00Z"/>
                <w:del w:id="1697" w:author="ZAITSEV" w:date="2022-01-31T18:19:00Z"/>
                <w:sz w:val="18"/>
                <w:szCs w:val="18"/>
                <w:lang w:eastAsia="ar-SA"/>
              </w:rPr>
            </w:pPr>
            <w:ins w:id="1698" w:author="Мищенко Наталья Николаевна" w:date="2022-01-26T16:16:00Z">
              <w:del w:id="1699" w:author="ZAITSEV" w:date="2022-01-31T18:19:00Z">
                <w:r w:rsidDel="00561853">
                  <w:rPr>
                    <w:sz w:val="16"/>
                    <w:szCs w:val="16"/>
                  </w:rPr>
                  <w:delText xml:space="preserve">Показатель по строке 06100 гр. </w:delText>
                </w:r>
              </w:del>
            </w:ins>
            <w:ins w:id="1700" w:author="Мищенко Наталья Николаевна" w:date="2022-01-26T16:17:00Z">
              <w:del w:id="1701" w:author="ZAITSEV" w:date="2022-01-31T18:19:00Z">
                <w:r w:rsidDel="00561853">
                  <w:rPr>
                    <w:sz w:val="16"/>
                    <w:szCs w:val="16"/>
                  </w:rPr>
                  <w:delText>23</w:delText>
                </w:r>
              </w:del>
            </w:ins>
            <w:ins w:id="1702" w:author="Мищенко Наталья Николаевна" w:date="2022-01-26T16:16:00Z">
              <w:del w:id="1703" w:author="ZAITSEV" w:date="2022-01-31T18:19:00Z">
                <w:r w:rsidDel="00561853">
                  <w:rPr>
                    <w:sz w:val="16"/>
                    <w:szCs w:val="16"/>
                  </w:rPr>
                  <w:delText xml:space="preserve"> ф. 0503387 не соответствует сумме показателей гр. </w:delText>
                </w:r>
              </w:del>
            </w:ins>
            <w:ins w:id="1704" w:author="Мищенко Наталья Николаевна" w:date="2022-01-26T16:17:00Z">
              <w:del w:id="1705" w:author="ZAITSEV" w:date="2022-01-31T18:19:00Z">
                <w:r w:rsidDel="00561853">
                  <w:rPr>
                    <w:sz w:val="16"/>
                    <w:szCs w:val="16"/>
                  </w:rPr>
                  <w:delText>15</w:delText>
                </w:r>
              </w:del>
            </w:ins>
            <w:ins w:id="1706" w:author="Мищенко Наталья Николаевна" w:date="2022-01-26T16:16:00Z">
              <w:del w:id="1707" w:author="ZAITSEV" w:date="2022-01-31T18:19:00Z">
                <w:r w:rsidDel="00561853">
                  <w:rPr>
                    <w:sz w:val="16"/>
                    <w:szCs w:val="16"/>
                  </w:rPr>
                  <w:delText xml:space="preserve"> (КВР 310) + гр. </w:delText>
                </w:r>
              </w:del>
            </w:ins>
            <w:ins w:id="1708" w:author="Мищенко Наталья Николаевна" w:date="2022-01-26T16:17:00Z">
              <w:del w:id="1709" w:author="ZAITSEV" w:date="2022-01-31T18:19:00Z">
                <w:r w:rsidDel="00561853">
                  <w:rPr>
                    <w:sz w:val="16"/>
                    <w:szCs w:val="16"/>
                  </w:rPr>
                  <w:delText>15</w:delText>
                </w:r>
              </w:del>
            </w:ins>
            <w:ins w:id="1710" w:author="Мищенко Наталья Николаевна" w:date="2022-01-26T16:16:00Z">
              <w:del w:id="1711" w:author="ZAITSEV" w:date="2022-01-31T18:19:00Z">
                <w:r w:rsidDel="00561853">
                  <w:rPr>
                    <w:sz w:val="16"/>
                    <w:szCs w:val="16"/>
                  </w:rPr>
                  <w:delText xml:space="preserve"> (КВР 320) ф. 0503317 + показатель по строке 06101 гр. </w:delText>
                </w:r>
              </w:del>
            </w:ins>
            <w:ins w:id="1712" w:author="Мищенко Наталья Николаевна" w:date="2022-01-26T16:17:00Z">
              <w:del w:id="1713" w:author="ZAITSEV" w:date="2022-01-31T18:19:00Z">
                <w:r w:rsidDel="00561853">
                  <w:rPr>
                    <w:sz w:val="16"/>
                    <w:szCs w:val="16"/>
                  </w:rPr>
                  <w:delText>23</w:delText>
                </w:r>
              </w:del>
            </w:ins>
            <w:ins w:id="1714" w:author="Мищенко Наталья Николаевна" w:date="2022-01-26T16:16:00Z">
              <w:del w:id="1715" w:author="ZAITSEV" w:date="2022-01-31T18:19:00Z">
                <w:r w:rsidDel="00561853">
                  <w:rPr>
                    <w:sz w:val="16"/>
                    <w:szCs w:val="16"/>
                  </w:rPr>
                  <w:delText xml:space="preserve"> ф. 0503387 – недопустимо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jc w:val="center"/>
              <w:rPr>
                <w:ins w:id="1716" w:author="Мищенко Наталья Николаевна" w:date="2022-01-26T16:16:00Z"/>
                <w:del w:id="1717" w:author="ZAITSEV" w:date="2022-01-31T18:19:00Z"/>
                <w:sz w:val="18"/>
                <w:szCs w:val="18"/>
                <w:lang w:eastAsia="ar-SA"/>
              </w:rPr>
            </w:pPr>
            <w:ins w:id="1718" w:author="Мищенко Наталья Николаевна" w:date="2022-01-26T16:16:00Z">
              <w:del w:id="1719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Б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720" w:author="Мищенко Наталья Николаевна" w:date="2022-01-26T16:16:00Z"/>
                <w:del w:id="1721" w:author="ZAITSEV" w:date="2022-01-31T18:19:00Z"/>
                <w:sz w:val="16"/>
                <w:szCs w:val="18"/>
                <w:lang w:eastAsia="ar-SA"/>
              </w:rPr>
            </w:pPr>
            <w:ins w:id="1722" w:author="Мищенко Наталья Николаевна" w:date="2022-01-26T16:16:00Z">
              <w:del w:id="1723" w:author="ZAITSEV" w:date="2022-01-31T18:19:00Z">
                <w:r w:rsidDel="00561853">
                  <w:rPr>
                    <w:sz w:val="16"/>
                    <w:szCs w:val="18"/>
                    <w:lang w:eastAsia="ar-SA"/>
                  </w:rPr>
                  <w:delText>ФО</w:delText>
                </w:r>
              </w:del>
            </w:ins>
          </w:p>
        </w:tc>
      </w:tr>
      <w:tr w:rsidR="00D72D8C" w:rsidRPr="00A1781D" w:rsidDel="00561853" w:rsidTr="0024329F">
        <w:trPr>
          <w:cantSplit/>
          <w:trHeight w:val="840"/>
          <w:ins w:id="1724" w:author="Мищенко Наталья Николаевна" w:date="2022-01-26T16:17:00Z"/>
          <w:del w:id="1725" w:author="ZAITSEV" w:date="2022-01-31T18:1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Del="00561853" w:rsidRDefault="00D72D8C" w:rsidP="00D72D8C">
            <w:pPr>
              <w:suppressAutoHyphens/>
              <w:rPr>
                <w:ins w:id="1726" w:author="Мищенко Наталья Николаевна" w:date="2022-01-26T16:17:00Z"/>
                <w:del w:id="172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728" w:author="Мищенко Наталья Николаевна" w:date="2022-01-26T16:17:00Z">
              <w:del w:id="1729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2250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730" w:author="Мищенко Наталья Николаевна" w:date="2022-01-26T16:17:00Z"/>
                <w:del w:id="1731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732" w:author="Мищенко Наталья Николаевна" w:date="2022-01-26T16:17:00Z"/>
                <w:del w:id="1733" w:author="ZAITSEV" w:date="2022-01-31T18:19:00Z"/>
                <w:sz w:val="18"/>
                <w:szCs w:val="18"/>
              </w:rPr>
            </w:pPr>
            <w:ins w:id="1734" w:author="Мищенко Наталья Николаевна" w:date="2022-01-26T16:17:00Z">
              <w:del w:id="1735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736" w:author="Мищенко Наталья Николаевна" w:date="2022-01-26T16:17:00Z"/>
                <w:del w:id="1737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738" w:author="Мищенко Наталья Николаевна" w:date="2022-01-26T16:17:00Z"/>
                <w:del w:id="173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740" w:author="Мищенко Наталья Николаевна" w:date="2022-01-26T16:17:00Z">
              <w:del w:id="174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RPr="0067124F" w:rsidDel="00561853" w:rsidRDefault="00E7669B" w:rsidP="0024329F">
            <w:pPr>
              <w:suppressAutoHyphens/>
              <w:rPr>
                <w:ins w:id="1742" w:author="Мищенко Наталья Николаевна" w:date="2022-01-26T16:17:00Z"/>
                <w:del w:id="174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744" w:author="Мищенко Наталья Николаевна" w:date="2022-01-26T16:18:00Z">
              <w:del w:id="174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</w:delText>
                </w:r>
              </w:del>
            </w:ins>
            <w:ins w:id="1746" w:author="Мищенко Наталья Николаевна" w:date="2022-01-26T16:17:00Z">
              <w:del w:id="1747" w:author="ZAITSEV" w:date="2022-01-31T18:19:00Z">
                <w:r w:rsidR="00D72D8C"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5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748" w:author="Мищенко Наталья Николаевна" w:date="2022-01-26T16:17:00Z"/>
                <w:del w:id="174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750" w:author="Мищенко Наталья Николаевна" w:date="2022-01-26T16:17:00Z">
              <w:del w:id="175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752" w:author="Мищенко Наталья Николаевна" w:date="2022-01-26T16:17:00Z"/>
                <w:del w:id="175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754" w:author="Мищенко Наталья Николаевна" w:date="2022-01-26T16:17:00Z">
              <w:del w:id="175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756" w:author="Мищенко Наталья Николаевна" w:date="2022-01-26T16:17:00Z"/>
                <w:del w:id="175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758" w:author="Мищенко Наталья Николаевна" w:date="2022-01-26T16:17:00Z">
              <w:del w:id="1759" w:author="ZAITSEV" w:date="2022-01-31T18:19:00Z">
                <w:r w:rsidDel="00561853">
                  <w:rPr>
                    <w:sz w:val="16"/>
                    <w:szCs w:val="16"/>
                  </w:rPr>
                  <w:delText>Сумма показателей по КВР 310 «</w:delText>
                </w:r>
                <w:r w:rsidRPr="003B4888" w:rsidDel="00561853">
                  <w:rPr>
                    <w:sz w:val="16"/>
                    <w:szCs w:val="16"/>
                  </w:rPr>
                  <w:delText>Публичные нормативные социальные выплаты гражданам</w:delText>
                </w:r>
                <w:r w:rsidDel="00561853">
                  <w:rPr>
                    <w:sz w:val="16"/>
                    <w:szCs w:val="16"/>
                  </w:rPr>
                  <w:delText>» + КВР 320 «</w:delText>
                </w:r>
                <w:r w:rsidRPr="003B4888" w:rsidDel="00561853">
                  <w:rPr>
                    <w:sz w:val="16"/>
                    <w:szCs w:val="16"/>
                  </w:rPr>
                  <w:delText>Социальные выплаты гражданам, кроме публичных нормативных социальных выплат</w:delText>
                </w:r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760" w:author="Мищенко Наталья Николаевна" w:date="2022-01-26T16:17:00Z"/>
                <w:del w:id="176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762" w:author="Мищенко Наталья Николаевна" w:date="2022-01-26T16:17:00Z">
              <w:del w:id="176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200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RPr="0067124F" w:rsidDel="00561853" w:rsidRDefault="00E7669B" w:rsidP="0024329F">
            <w:pPr>
              <w:suppressAutoHyphens/>
              <w:rPr>
                <w:ins w:id="1764" w:author="Мищенко Наталья Николаевна" w:date="2022-01-26T16:17:00Z"/>
                <w:del w:id="176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766" w:author="Мищенко Наталья Николаевна" w:date="2022-01-26T16:18:00Z">
              <w:del w:id="176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19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RPr="0067124F" w:rsidDel="00561853" w:rsidRDefault="00D72D8C" w:rsidP="0024329F">
            <w:pPr>
              <w:suppressAutoHyphens/>
              <w:rPr>
                <w:ins w:id="1768" w:author="Мищенко Наталья Николаевна" w:date="2022-01-26T16:17:00Z"/>
                <w:del w:id="176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770" w:author="Мищенко Наталья Николаевна" w:date="2022-01-26T16:17:00Z">
              <w:del w:id="177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=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772" w:author="Мищенко Наталья Николаевна" w:date="2022-01-26T16:17:00Z"/>
                <w:del w:id="1773" w:author="ZAITSEV" w:date="2022-01-31T18:19:00Z"/>
                <w:sz w:val="18"/>
                <w:szCs w:val="18"/>
              </w:rPr>
            </w:pPr>
            <w:ins w:id="1774" w:author="Мищенко Наталья Николаевна" w:date="2022-01-26T16:17:00Z">
              <w:del w:id="1775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RPr="00A1781D" w:rsidDel="00561853" w:rsidRDefault="00D72D8C" w:rsidP="0024329F">
            <w:pPr>
              <w:suppressAutoHyphens/>
              <w:rPr>
                <w:ins w:id="1776" w:author="Мищенко Наталья Николаевна" w:date="2022-01-26T16:17:00Z"/>
                <w:del w:id="1777" w:author="ZAITSEV" w:date="2022-01-31T18:19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778" w:author="Мищенко Наталья Николаевна" w:date="2022-01-26T16:17:00Z"/>
                <w:del w:id="1779" w:author="ZAITSEV" w:date="2022-01-31T18:19:00Z"/>
                <w:sz w:val="18"/>
                <w:szCs w:val="18"/>
                <w:lang w:eastAsia="ar-SA"/>
              </w:rPr>
            </w:pPr>
            <w:ins w:id="1780" w:author="Мищенко Наталья Николаевна" w:date="2022-01-26T16:17:00Z">
              <w:del w:id="1781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06100</w:delText>
                </w:r>
              </w:del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Del="00561853" w:rsidRDefault="00E7669B" w:rsidP="0024329F">
            <w:pPr>
              <w:suppressAutoHyphens/>
              <w:rPr>
                <w:ins w:id="1782" w:author="Мищенко Наталья Николаевна" w:date="2022-01-26T16:17:00Z"/>
                <w:del w:id="1783" w:author="ZAITSEV" w:date="2022-01-31T18:19:00Z"/>
                <w:sz w:val="18"/>
                <w:szCs w:val="18"/>
                <w:lang w:eastAsia="ar-SA"/>
              </w:rPr>
            </w:pPr>
            <w:ins w:id="1784" w:author="Мищенко Наталья Николаевна" w:date="2022-01-26T16:18:00Z">
              <w:del w:id="1785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2</w:delText>
                </w:r>
              </w:del>
            </w:ins>
            <w:ins w:id="1786" w:author="Мищенко Наталья Николаевна" w:date="2022-01-26T16:17:00Z">
              <w:del w:id="1787" w:author="ZAITSEV" w:date="2022-01-31T18:19:00Z">
                <w:r w:rsidR="00D72D8C" w:rsidDel="00561853">
                  <w:rPr>
                    <w:sz w:val="18"/>
                    <w:szCs w:val="18"/>
                    <w:lang w:eastAsia="ar-SA"/>
                  </w:rPr>
                  <w:delText>5</w:delText>
                </w:r>
              </w:del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2D8C" w:rsidDel="00561853" w:rsidRDefault="00D72D8C" w:rsidP="00E7669B">
            <w:pPr>
              <w:suppressAutoHyphens/>
              <w:rPr>
                <w:ins w:id="1788" w:author="Мищенко Наталья Николаевна" w:date="2022-01-26T16:17:00Z"/>
                <w:del w:id="1789" w:author="ZAITSEV" w:date="2022-01-31T18:19:00Z"/>
                <w:sz w:val="18"/>
                <w:szCs w:val="18"/>
                <w:lang w:eastAsia="ar-SA"/>
              </w:rPr>
            </w:pPr>
            <w:ins w:id="1790" w:author="Мищенко Наталья Николаевна" w:date="2022-01-26T16:17:00Z">
              <w:del w:id="1791" w:author="ZAITSEV" w:date="2022-01-31T18:19:00Z">
                <w:r w:rsidDel="00561853">
                  <w:rPr>
                    <w:sz w:val="16"/>
                    <w:szCs w:val="16"/>
                  </w:rPr>
                  <w:delText xml:space="preserve">Показатель по строке 06100 гр. </w:delText>
                </w:r>
              </w:del>
            </w:ins>
            <w:ins w:id="1792" w:author="Мищенко Наталья Николаевна" w:date="2022-01-26T16:18:00Z">
              <w:del w:id="1793" w:author="ZAITSEV" w:date="2022-01-31T18:19:00Z">
                <w:r w:rsidR="00E7669B" w:rsidDel="00561853">
                  <w:rPr>
                    <w:sz w:val="16"/>
                    <w:szCs w:val="16"/>
                  </w:rPr>
                  <w:delText>2</w:delText>
                </w:r>
              </w:del>
            </w:ins>
            <w:ins w:id="1794" w:author="Мищенко Наталья Николаевна" w:date="2022-01-26T16:17:00Z">
              <w:del w:id="1795" w:author="ZAITSEV" w:date="2022-01-31T18:19:00Z">
                <w:r w:rsidDel="00561853">
                  <w:rPr>
                    <w:sz w:val="16"/>
                    <w:szCs w:val="16"/>
                  </w:rPr>
                  <w:delText xml:space="preserve">5 ф. 0503387 не соответствует сумме показателей гр. </w:delText>
                </w:r>
              </w:del>
            </w:ins>
            <w:ins w:id="1796" w:author="Мищенко Наталья Николаевна" w:date="2022-01-26T16:18:00Z">
              <w:del w:id="1797" w:author="ZAITSEV" w:date="2022-01-31T18:19:00Z">
                <w:r w:rsidR="00E7669B" w:rsidDel="00561853">
                  <w:rPr>
                    <w:sz w:val="16"/>
                    <w:szCs w:val="16"/>
                  </w:rPr>
                  <w:delText>19</w:delText>
                </w:r>
              </w:del>
            </w:ins>
            <w:ins w:id="1798" w:author="Мищенко Наталья Николаевна" w:date="2022-01-26T16:17:00Z">
              <w:del w:id="1799" w:author="ZAITSEV" w:date="2022-01-31T18:19:00Z">
                <w:r w:rsidDel="00561853">
                  <w:rPr>
                    <w:sz w:val="16"/>
                    <w:szCs w:val="16"/>
                  </w:rPr>
                  <w:delText xml:space="preserve"> (КВР 310) + гр. </w:delText>
                </w:r>
              </w:del>
            </w:ins>
            <w:ins w:id="1800" w:author="Мищенко Наталья Николаевна" w:date="2022-01-26T16:18:00Z">
              <w:del w:id="1801" w:author="ZAITSEV" w:date="2022-01-31T18:19:00Z">
                <w:r w:rsidR="00E7669B" w:rsidDel="00561853">
                  <w:rPr>
                    <w:sz w:val="16"/>
                    <w:szCs w:val="16"/>
                  </w:rPr>
                  <w:delText>19</w:delText>
                </w:r>
              </w:del>
            </w:ins>
            <w:ins w:id="1802" w:author="Мищенко Наталья Николаевна" w:date="2022-01-26T16:17:00Z">
              <w:del w:id="1803" w:author="ZAITSEV" w:date="2022-01-31T18:19:00Z">
                <w:r w:rsidDel="00561853">
                  <w:rPr>
                    <w:sz w:val="16"/>
                    <w:szCs w:val="16"/>
                  </w:rPr>
                  <w:delText xml:space="preserve"> (КВР 320) ф. 0503317 + показатель по строке 06101 гр. </w:delText>
                </w:r>
              </w:del>
            </w:ins>
            <w:ins w:id="1804" w:author="Мищенко Наталья Николаевна" w:date="2022-01-26T16:18:00Z">
              <w:del w:id="1805" w:author="ZAITSEV" w:date="2022-01-31T18:19:00Z">
                <w:r w:rsidR="00E7669B" w:rsidDel="00561853">
                  <w:rPr>
                    <w:sz w:val="16"/>
                    <w:szCs w:val="16"/>
                  </w:rPr>
                  <w:delText>2</w:delText>
                </w:r>
              </w:del>
            </w:ins>
            <w:ins w:id="1806" w:author="Мищенко Наталья Николаевна" w:date="2022-01-26T16:17:00Z">
              <w:del w:id="1807" w:author="ZAITSEV" w:date="2022-01-31T18:19:00Z">
                <w:r w:rsidDel="00561853">
                  <w:rPr>
                    <w:sz w:val="16"/>
                    <w:szCs w:val="16"/>
                  </w:rPr>
                  <w:delText>5 ф. 0503387 – недопустимо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jc w:val="center"/>
              <w:rPr>
                <w:ins w:id="1808" w:author="Мищенко Наталья Николаевна" w:date="2022-01-26T16:17:00Z"/>
                <w:del w:id="1809" w:author="ZAITSEV" w:date="2022-01-31T18:19:00Z"/>
                <w:sz w:val="18"/>
                <w:szCs w:val="18"/>
                <w:lang w:eastAsia="ar-SA"/>
              </w:rPr>
            </w:pPr>
            <w:ins w:id="1810" w:author="Мищенко Наталья Николаевна" w:date="2022-01-26T16:17:00Z">
              <w:del w:id="1811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Б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D8C" w:rsidDel="00561853" w:rsidRDefault="00D72D8C" w:rsidP="0024329F">
            <w:pPr>
              <w:suppressAutoHyphens/>
              <w:rPr>
                <w:ins w:id="1812" w:author="Мищенко Наталья Николаевна" w:date="2022-01-26T16:17:00Z"/>
                <w:del w:id="1813" w:author="ZAITSEV" w:date="2022-01-31T18:19:00Z"/>
                <w:sz w:val="16"/>
                <w:szCs w:val="18"/>
                <w:lang w:eastAsia="ar-SA"/>
              </w:rPr>
            </w:pPr>
            <w:ins w:id="1814" w:author="Мищенко Наталья Николаевна" w:date="2022-01-26T16:17:00Z">
              <w:del w:id="1815" w:author="ZAITSEV" w:date="2022-01-31T18:19:00Z">
                <w:r w:rsidDel="00561853">
                  <w:rPr>
                    <w:sz w:val="16"/>
                    <w:szCs w:val="18"/>
                    <w:lang w:eastAsia="ar-SA"/>
                  </w:rPr>
                  <w:delText>ФО</w:delText>
                </w:r>
              </w:del>
            </w:ins>
          </w:p>
        </w:tc>
      </w:tr>
      <w:tr w:rsidR="00F95C3F" w:rsidRPr="00A1781D" w:rsidDel="00561853" w:rsidTr="0024329F">
        <w:trPr>
          <w:cantSplit/>
          <w:trHeight w:val="840"/>
          <w:ins w:id="1816" w:author="Мищенко Наталья Николаевна" w:date="2022-01-26T16:18:00Z"/>
          <w:del w:id="1817" w:author="ZAITSEV" w:date="2022-01-31T18:1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Del="00561853" w:rsidRDefault="00F95C3F" w:rsidP="00F95C3F">
            <w:pPr>
              <w:suppressAutoHyphens/>
              <w:rPr>
                <w:ins w:id="1818" w:author="Мищенко Наталья Николаевна" w:date="2022-01-26T16:18:00Z"/>
                <w:del w:id="181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820" w:author="Мищенко Наталья Николаевна" w:date="2022-01-26T16:18:00Z">
              <w:del w:id="182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2251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822" w:author="Мищенко Наталья Николаевна" w:date="2022-01-26T16:18:00Z"/>
                <w:del w:id="1823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C3F" w:rsidDel="00561853" w:rsidRDefault="00F95C3F" w:rsidP="0024329F">
            <w:pPr>
              <w:suppressAutoHyphens/>
              <w:rPr>
                <w:ins w:id="1824" w:author="Мищенко Наталья Николаевна" w:date="2022-01-26T16:18:00Z"/>
                <w:del w:id="1825" w:author="ZAITSEV" w:date="2022-01-31T18:19:00Z"/>
                <w:sz w:val="18"/>
                <w:szCs w:val="18"/>
              </w:rPr>
            </w:pPr>
            <w:ins w:id="1826" w:author="Мищенко Наталья Николаевна" w:date="2022-01-26T16:18:00Z">
              <w:del w:id="1827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828" w:author="Мищенко Наталья Николаевна" w:date="2022-01-26T16:18:00Z"/>
                <w:del w:id="1829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830" w:author="Мищенко Наталья Николаевна" w:date="2022-01-26T16:18:00Z"/>
                <w:del w:id="183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832" w:author="Мищенко Наталья Николаевна" w:date="2022-01-26T16:18:00Z">
              <w:del w:id="183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834" w:author="Мищенко Наталья Николаевна" w:date="2022-01-26T16:18:00Z"/>
                <w:del w:id="183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836" w:author="Мищенко Наталья Николаевна" w:date="2022-01-26T16:18:00Z">
              <w:del w:id="183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29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838" w:author="Мищенко Наталья Николаевна" w:date="2022-01-26T16:18:00Z"/>
                <w:del w:id="183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840" w:author="Мищенко Наталья Николаевна" w:date="2022-01-26T16:18:00Z">
              <w:del w:id="184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842" w:author="Мищенко Наталья Николаевна" w:date="2022-01-26T16:18:00Z"/>
                <w:del w:id="184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844" w:author="Мищенко Наталья Николаевна" w:date="2022-01-26T16:18:00Z">
              <w:del w:id="184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846" w:author="Мищенко Наталья Николаевна" w:date="2022-01-26T16:18:00Z"/>
                <w:del w:id="184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848" w:author="Мищенко Наталья Николаевна" w:date="2022-01-26T16:18:00Z">
              <w:del w:id="1849" w:author="ZAITSEV" w:date="2022-01-31T18:19:00Z">
                <w:r w:rsidDel="00561853">
                  <w:rPr>
                    <w:sz w:val="16"/>
                    <w:szCs w:val="16"/>
                  </w:rPr>
                  <w:delText>Сумма показателей по КВР 310 «</w:delText>
                </w:r>
                <w:r w:rsidRPr="003B4888" w:rsidDel="00561853">
                  <w:rPr>
                    <w:sz w:val="16"/>
                    <w:szCs w:val="16"/>
                  </w:rPr>
                  <w:delText>Публичные нормативные социальные выплаты гражданам</w:delText>
                </w:r>
                <w:r w:rsidDel="00561853">
                  <w:rPr>
                    <w:sz w:val="16"/>
                    <w:szCs w:val="16"/>
                  </w:rPr>
                  <w:delText>» + КВР 320 «</w:delText>
                </w:r>
                <w:r w:rsidRPr="003B4888" w:rsidDel="00561853">
                  <w:rPr>
                    <w:sz w:val="16"/>
                    <w:szCs w:val="16"/>
                  </w:rPr>
                  <w:delText>Социальные выплаты гражданам, кроме публичных нормативных социальных выплат</w:delText>
                </w:r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850" w:author="Мищенко Наталья Николаевна" w:date="2022-01-26T16:18:00Z"/>
                <w:del w:id="185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852" w:author="Мищенко Наталья Николаевна" w:date="2022-01-26T16:18:00Z">
              <w:del w:id="185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200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854" w:author="Мищенко Наталья Николаевна" w:date="2022-01-26T16:18:00Z"/>
                <w:del w:id="185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856" w:author="Мищенко Наталья Николаевна" w:date="2022-01-26T16:19:00Z">
              <w:del w:id="185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21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858" w:author="Мищенко Наталья Николаевна" w:date="2022-01-26T16:18:00Z"/>
                <w:del w:id="185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860" w:author="Мищенко Наталья Николаевна" w:date="2022-01-26T16:18:00Z">
              <w:del w:id="186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=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Del="00561853" w:rsidRDefault="00F95C3F" w:rsidP="0024329F">
            <w:pPr>
              <w:suppressAutoHyphens/>
              <w:rPr>
                <w:ins w:id="1862" w:author="Мищенко Наталья Николаевна" w:date="2022-01-26T16:18:00Z"/>
                <w:del w:id="1863" w:author="ZAITSEV" w:date="2022-01-31T18:19:00Z"/>
                <w:sz w:val="18"/>
                <w:szCs w:val="18"/>
              </w:rPr>
            </w:pPr>
            <w:ins w:id="1864" w:author="Мищенко Наталья Николаевна" w:date="2022-01-26T16:18:00Z">
              <w:del w:id="1865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C3F" w:rsidRPr="00A1781D" w:rsidDel="00561853" w:rsidRDefault="00F95C3F" w:rsidP="0024329F">
            <w:pPr>
              <w:suppressAutoHyphens/>
              <w:rPr>
                <w:ins w:id="1866" w:author="Мищенко Наталья Николаевна" w:date="2022-01-26T16:18:00Z"/>
                <w:del w:id="1867" w:author="ZAITSEV" w:date="2022-01-31T18:19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Del="00561853" w:rsidRDefault="00F95C3F" w:rsidP="0024329F">
            <w:pPr>
              <w:suppressAutoHyphens/>
              <w:rPr>
                <w:ins w:id="1868" w:author="Мищенко Наталья Николаевна" w:date="2022-01-26T16:18:00Z"/>
                <w:del w:id="1869" w:author="ZAITSEV" w:date="2022-01-31T18:19:00Z"/>
                <w:sz w:val="18"/>
                <w:szCs w:val="18"/>
                <w:lang w:eastAsia="ar-SA"/>
              </w:rPr>
            </w:pPr>
            <w:ins w:id="1870" w:author="Мищенко Наталья Николаевна" w:date="2022-01-26T16:18:00Z">
              <w:del w:id="1871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06100</w:delText>
                </w:r>
              </w:del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C3F" w:rsidDel="00561853" w:rsidRDefault="00F95C3F" w:rsidP="0024329F">
            <w:pPr>
              <w:suppressAutoHyphens/>
              <w:rPr>
                <w:ins w:id="1872" w:author="Мищенко Наталья Николаевна" w:date="2022-01-26T16:18:00Z"/>
                <w:del w:id="1873" w:author="ZAITSEV" w:date="2022-01-31T18:19:00Z"/>
                <w:sz w:val="18"/>
                <w:szCs w:val="18"/>
                <w:lang w:eastAsia="ar-SA"/>
              </w:rPr>
            </w:pPr>
            <w:ins w:id="1874" w:author="Мищенко Наталья Николаевна" w:date="2022-01-26T16:18:00Z">
              <w:del w:id="1875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2</w:delText>
                </w:r>
              </w:del>
            </w:ins>
            <w:ins w:id="1876" w:author="Мищенко Наталья Николаевна" w:date="2022-01-26T16:19:00Z">
              <w:del w:id="1877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9</w:delText>
                </w:r>
              </w:del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C3F" w:rsidDel="00561853" w:rsidRDefault="00F95C3F" w:rsidP="00F95C3F">
            <w:pPr>
              <w:suppressAutoHyphens/>
              <w:rPr>
                <w:ins w:id="1878" w:author="Мищенко Наталья Николаевна" w:date="2022-01-26T16:18:00Z"/>
                <w:del w:id="1879" w:author="ZAITSEV" w:date="2022-01-31T18:19:00Z"/>
                <w:sz w:val="18"/>
                <w:szCs w:val="18"/>
                <w:lang w:eastAsia="ar-SA"/>
              </w:rPr>
            </w:pPr>
            <w:ins w:id="1880" w:author="Мищенко Наталья Николаевна" w:date="2022-01-26T16:18:00Z">
              <w:del w:id="1881" w:author="ZAITSEV" w:date="2022-01-31T18:19:00Z">
                <w:r w:rsidDel="00561853">
                  <w:rPr>
                    <w:sz w:val="16"/>
                    <w:szCs w:val="16"/>
                  </w:rPr>
                  <w:delText xml:space="preserve">Показатель по строке 06100 гр. </w:delText>
                </w:r>
              </w:del>
            </w:ins>
            <w:ins w:id="1882" w:author="Мищенко Наталья Николаевна" w:date="2022-01-26T16:19:00Z">
              <w:del w:id="1883" w:author="ZAITSEV" w:date="2022-01-31T18:19:00Z">
                <w:r w:rsidDel="00561853">
                  <w:rPr>
                    <w:sz w:val="16"/>
                    <w:szCs w:val="16"/>
                  </w:rPr>
                  <w:delText>29</w:delText>
                </w:r>
              </w:del>
            </w:ins>
            <w:ins w:id="1884" w:author="Мищенко Наталья Николаевна" w:date="2022-01-26T16:18:00Z">
              <w:del w:id="1885" w:author="ZAITSEV" w:date="2022-01-31T18:19:00Z">
                <w:r w:rsidDel="00561853">
                  <w:rPr>
                    <w:sz w:val="16"/>
                    <w:szCs w:val="16"/>
                  </w:rPr>
                  <w:delText xml:space="preserve"> ф. 0503387 не соответствует сумме показателей гр. </w:delText>
                </w:r>
              </w:del>
            </w:ins>
            <w:ins w:id="1886" w:author="Мищенко Наталья Николаевна" w:date="2022-01-26T16:19:00Z">
              <w:del w:id="1887" w:author="ZAITSEV" w:date="2022-01-31T18:19:00Z">
                <w:r w:rsidDel="00561853">
                  <w:rPr>
                    <w:sz w:val="16"/>
                    <w:szCs w:val="16"/>
                  </w:rPr>
                  <w:delText>21</w:delText>
                </w:r>
              </w:del>
            </w:ins>
            <w:ins w:id="1888" w:author="Мищенко Наталья Николаевна" w:date="2022-01-26T16:18:00Z">
              <w:del w:id="1889" w:author="ZAITSEV" w:date="2022-01-31T18:19:00Z">
                <w:r w:rsidDel="00561853">
                  <w:rPr>
                    <w:sz w:val="16"/>
                    <w:szCs w:val="16"/>
                  </w:rPr>
                  <w:delText xml:space="preserve"> (КВР 310) + гр. </w:delText>
                </w:r>
              </w:del>
            </w:ins>
            <w:ins w:id="1890" w:author="Мищенко Наталья Николаевна" w:date="2022-01-26T16:19:00Z">
              <w:del w:id="1891" w:author="ZAITSEV" w:date="2022-01-31T18:19:00Z">
                <w:r w:rsidDel="00561853">
                  <w:rPr>
                    <w:sz w:val="16"/>
                    <w:szCs w:val="16"/>
                  </w:rPr>
                  <w:delText>21</w:delText>
                </w:r>
              </w:del>
            </w:ins>
            <w:ins w:id="1892" w:author="Мищенко Наталья Николаевна" w:date="2022-01-26T16:18:00Z">
              <w:del w:id="1893" w:author="ZAITSEV" w:date="2022-01-31T18:19:00Z">
                <w:r w:rsidDel="00561853">
                  <w:rPr>
                    <w:sz w:val="16"/>
                    <w:szCs w:val="16"/>
                  </w:rPr>
                  <w:delText xml:space="preserve"> (КВР 320) ф. 0503317 + показатель по строке 06101 гр. </w:delText>
                </w:r>
              </w:del>
            </w:ins>
            <w:ins w:id="1894" w:author="Мищенко Наталья Николаевна" w:date="2022-01-26T16:19:00Z">
              <w:del w:id="1895" w:author="ZAITSEV" w:date="2022-01-31T18:19:00Z">
                <w:r w:rsidDel="00561853">
                  <w:rPr>
                    <w:sz w:val="16"/>
                    <w:szCs w:val="16"/>
                  </w:rPr>
                  <w:delText>29</w:delText>
                </w:r>
              </w:del>
            </w:ins>
            <w:ins w:id="1896" w:author="Мищенко Наталья Николаевна" w:date="2022-01-26T16:18:00Z">
              <w:del w:id="1897" w:author="ZAITSEV" w:date="2022-01-31T18:19:00Z">
                <w:r w:rsidDel="00561853">
                  <w:rPr>
                    <w:sz w:val="16"/>
                    <w:szCs w:val="16"/>
                  </w:rPr>
                  <w:delText xml:space="preserve"> ф. 0503387 – недопустимо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C3F" w:rsidDel="00561853" w:rsidRDefault="00F95C3F" w:rsidP="0024329F">
            <w:pPr>
              <w:suppressAutoHyphens/>
              <w:jc w:val="center"/>
              <w:rPr>
                <w:ins w:id="1898" w:author="Мищенко Наталья Николаевна" w:date="2022-01-26T16:18:00Z"/>
                <w:del w:id="1899" w:author="ZAITSEV" w:date="2022-01-31T18:19:00Z"/>
                <w:sz w:val="18"/>
                <w:szCs w:val="18"/>
                <w:lang w:eastAsia="ar-SA"/>
              </w:rPr>
            </w:pPr>
            <w:ins w:id="1900" w:author="Мищенко Наталья Николаевна" w:date="2022-01-26T16:18:00Z">
              <w:del w:id="1901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Б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C3F" w:rsidDel="00561853" w:rsidRDefault="00F95C3F" w:rsidP="0024329F">
            <w:pPr>
              <w:suppressAutoHyphens/>
              <w:rPr>
                <w:ins w:id="1902" w:author="Мищенко Наталья Николаевна" w:date="2022-01-26T16:18:00Z"/>
                <w:del w:id="1903" w:author="ZAITSEV" w:date="2022-01-31T18:19:00Z"/>
                <w:sz w:val="16"/>
                <w:szCs w:val="18"/>
                <w:lang w:eastAsia="ar-SA"/>
              </w:rPr>
            </w:pPr>
            <w:ins w:id="1904" w:author="Мищенко Наталья Николаевна" w:date="2022-01-26T16:18:00Z">
              <w:del w:id="1905" w:author="ZAITSEV" w:date="2022-01-31T18:19:00Z">
                <w:r w:rsidDel="00561853">
                  <w:rPr>
                    <w:sz w:val="16"/>
                    <w:szCs w:val="18"/>
                    <w:lang w:eastAsia="ar-SA"/>
                  </w:rPr>
                  <w:delText>ФО</w:delText>
                </w:r>
              </w:del>
            </w:ins>
          </w:p>
        </w:tc>
      </w:tr>
      <w:tr w:rsidR="00F95C3F" w:rsidRPr="00A1781D" w:rsidDel="00561853" w:rsidTr="0024329F">
        <w:trPr>
          <w:cantSplit/>
          <w:trHeight w:val="840"/>
          <w:ins w:id="1906" w:author="Мищенко Наталья Николаевна" w:date="2022-01-26T16:19:00Z"/>
          <w:del w:id="1907" w:author="ZAITSEV" w:date="2022-01-31T18:1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Del="00561853" w:rsidRDefault="00F95C3F" w:rsidP="00F95C3F">
            <w:pPr>
              <w:suppressAutoHyphens/>
              <w:rPr>
                <w:ins w:id="1908" w:author="Мищенко Наталья Николаевна" w:date="2022-01-26T16:19:00Z"/>
                <w:del w:id="190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910" w:author="Мищенко Наталья Николаевна" w:date="2022-01-26T16:19:00Z">
              <w:del w:id="191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2252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912" w:author="Мищенко Наталья Николаевна" w:date="2022-01-26T16:19:00Z"/>
                <w:del w:id="1913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C3F" w:rsidDel="00561853" w:rsidRDefault="00F95C3F" w:rsidP="0024329F">
            <w:pPr>
              <w:suppressAutoHyphens/>
              <w:rPr>
                <w:ins w:id="1914" w:author="Мищенко Наталья Николаевна" w:date="2022-01-26T16:19:00Z"/>
                <w:del w:id="1915" w:author="ZAITSEV" w:date="2022-01-31T18:19:00Z"/>
                <w:sz w:val="18"/>
                <w:szCs w:val="18"/>
              </w:rPr>
            </w:pPr>
            <w:ins w:id="1916" w:author="Мищенко Наталья Николаевна" w:date="2022-01-26T16:19:00Z">
              <w:del w:id="1917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918" w:author="Мищенко Наталья Николаевна" w:date="2022-01-26T16:19:00Z"/>
                <w:del w:id="1919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920" w:author="Мищенко Наталья Николаевна" w:date="2022-01-26T16:19:00Z"/>
                <w:del w:id="192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922" w:author="Мищенко Наталья Николаевна" w:date="2022-01-26T16:19:00Z">
              <w:del w:id="192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924" w:author="Мищенко Наталья Николаевна" w:date="2022-01-26T16:19:00Z"/>
                <w:del w:id="192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926" w:author="Мищенко Наталья Николаевна" w:date="2022-01-26T16:19:00Z">
              <w:del w:id="192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31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928" w:author="Мищенко Наталья Николаевна" w:date="2022-01-26T16:19:00Z"/>
                <w:del w:id="192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930" w:author="Мищенко Наталья Николаевна" w:date="2022-01-26T16:19:00Z">
              <w:del w:id="193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932" w:author="Мищенко Наталья Николаевна" w:date="2022-01-26T16:19:00Z"/>
                <w:del w:id="193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934" w:author="Мищенко Наталья Николаевна" w:date="2022-01-26T16:19:00Z">
              <w:del w:id="193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936" w:author="Мищенко Наталья Николаевна" w:date="2022-01-26T16:19:00Z"/>
                <w:del w:id="193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938" w:author="Мищенко Наталья Николаевна" w:date="2022-01-26T16:19:00Z">
              <w:del w:id="1939" w:author="ZAITSEV" w:date="2022-01-31T18:19:00Z">
                <w:r w:rsidDel="00561853">
                  <w:rPr>
                    <w:sz w:val="16"/>
                    <w:szCs w:val="16"/>
                  </w:rPr>
                  <w:delText>Сумма показателей по КВР 310 «</w:delText>
                </w:r>
                <w:r w:rsidRPr="003B4888" w:rsidDel="00561853">
                  <w:rPr>
                    <w:sz w:val="16"/>
                    <w:szCs w:val="16"/>
                  </w:rPr>
                  <w:delText>Публичные нормативные социальные выплаты гражданам</w:delText>
                </w:r>
                <w:r w:rsidDel="00561853">
                  <w:rPr>
                    <w:sz w:val="16"/>
                    <w:szCs w:val="16"/>
                  </w:rPr>
                  <w:delText>» + КВР 320 «</w:delText>
                </w:r>
                <w:r w:rsidRPr="003B4888" w:rsidDel="00561853">
                  <w:rPr>
                    <w:sz w:val="16"/>
                    <w:szCs w:val="16"/>
                  </w:rPr>
                  <w:delText>Социальные выплаты гражданам, кроме публичных нормативных социальных выплат</w:delText>
                </w:r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940" w:author="Мищенко Наталья Николаевна" w:date="2022-01-26T16:19:00Z"/>
                <w:del w:id="194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942" w:author="Мищенко Наталья Николаевна" w:date="2022-01-26T16:19:00Z">
              <w:del w:id="194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200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944" w:author="Мищенко Наталья Николаевна" w:date="2022-01-26T16:19:00Z"/>
                <w:del w:id="194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946" w:author="Мищенко Наталья Николаевна" w:date="2022-01-26T16:19:00Z">
              <w:del w:id="194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RPr="0067124F" w:rsidDel="00561853" w:rsidRDefault="00F95C3F" w:rsidP="0024329F">
            <w:pPr>
              <w:suppressAutoHyphens/>
              <w:rPr>
                <w:ins w:id="1948" w:author="Мищенко Наталья Николаевна" w:date="2022-01-26T16:19:00Z"/>
                <w:del w:id="194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950" w:author="Мищенко Наталья Николаевна" w:date="2022-01-26T16:19:00Z">
              <w:del w:id="195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=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Del="00561853" w:rsidRDefault="00F95C3F" w:rsidP="0024329F">
            <w:pPr>
              <w:suppressAutoHyphens/>
              <w:rPr>
                <w:ins w:id="1952" w:author="Мищенко Наталья Николаевна" w:date="2022-01-26T16:19:00Z"/>
                <w:del w:id="1953" w:author="ZAITSEV" w:date="2022-01-31T18:19:00Z"/>
                <w:sz w:val="18"/>
                <w:szCs w:val="18"/>
              </w:rPr>
            </w:pPr>
            <w:ins w:id="1954" w:author="Мищенко Наталья Николаевна" w:date="2022-01-26T16:19:00Z">
              <w:del w:id="1955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C3F" w:rsidRPr="00A1781D" w:rsidDel="00561853" w:rsidRDefault="00F95C3F" w:rsidP="0024329F">
            <w:pPr>
              <w:suppressAutoHyphens/>
              <w:rPr>
                <w:ins w:id="1956" w:author="Мищенко Наталья Николаевна" w:date="2022-01-26T16:19:00Z"/>
                <w:del w:id="1957" w:author="ZAITSEV" w:date="2022-01-31T18:19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5C3F" w:rsidDel="00561853" w:rsidRDefault="00F95C3F" w:rsidP="0024329F">
            <w:pPr>
              <w:suppressAutoHyphens/>
              <w:rPr>
                <w:ins w:id="1958" w:author="Мищенко Наталья Николаевна" w:date="2022-01-26T16:19:00Z"/>
                <w:del w:id="1959" w:author="ZAITSEV" w:date="2022-01-31T18:19:00Z"/>
                <w:sz w:val="18"/>
                <w:szCs w:val="18"/>
                <w:lang w:eastAsia="ar-SA"/>
              </w:rPr>
            </w:pPr>
            <w:ins w:id="1960" w:author="Мищенко Наталья Николаевна" w:date="2022-01-26T16:19:00Z">
              <w:del w:id="1961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06100</w:delText>
                </w:r>
              </w:del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C3F" w:rsidDel="00561853" w:rsidRDefault="00F95C3F" w:rsidP="0024329F">
            <w:pPr>
              <w:suppressAutoHyphens/>
              <w:rPr>
                <w:ins w:id="1962" w:author="Мищенко Наталья Николаевна" w:date="2022-01-26T16:19:00Z"/>
                <w:del w:id="1963" w:author="ZAITSEV" w:date="2022-01-31T18:19:00Z"/>
                <w:sz w:val="18"/>
                <w:szCs w:val="18"/>
                <w:lang w:eastAsia="ar-SA"/>
              </w:rPr>
            </w:pPr>
            <w:ins w:id="1964" w:author="Мищенко Наталья Николаевна" w:date="2022-01-26T16:19:00Z">
              <w:del w:id="1965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31</w:delText>
                </w:r>
              </w:del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C3F" w:rsidDel="00561853" w:rsidRDefault="00F95C3F" w:rsidP="00F95C3F">
            <w:pPr>
              <w:suppressAutoHyphens/>
              <w:rPr>
                <w:ins w:id="1966" w:author="Мищенко Наталья Николаевна" w:date="2022-01-26T16:19:00Z"/>
                <w:del w:id="1967" w:author="ZAITSEV" w:date="2022-01-31T18:19:00Z"/>
                <w:sz w:val="18"/>
                <w:szCs w:val="18"/>
                <w:lang w:eastAsia="ar-SA"/>
              </w:rPr>
            </w:pPr>
            <w:ins w:id="1968" w:author="Мищенко Наталья Николаевна" w:date="2022-01-26T16:19:00Z">
              <w:del w:id="1969" w:author="ZAITSEV" w:date="2022-01-31T18:19:00Z">
                <w:r w:rsidDel="00561853">
                  <w:rPr>
                    <w:sz w:val="16"/>
                    <w:szCs w:val="16"/>
                  </w:rPr>
                  <w:delText xml:space="preserve">Показатель по строке 06100 гр. 31 ф. 0503387 не соответствует сумме показателей гр. 22 (КВР 310) + гр. </w:delText>
                </w:r>
              </w:del>
            </w:ins>
            <w:ins w:id="1970" w:author="Мищенко Наталья Николаевна" w:date="2022-01-26T16:20:00Z">
              <w:del w:id="1971" w:author="ZAITSEV" w:date="2022-01-31T18:19:00Z">
                <w:r w:rsidDel="00561853">
                  <w:rPr>
                    <w:sz w:val="16"/>
                    <w:szCs w:val="16"/>
                  </w:rPr>
                  <w:delText>22</w:delText>
                </w:r>
              </w:del>
            </w:ins>
            <w:ins w:id="1972" w:author="Мищенко Наталья Николаевна" w:date="2022-01-26T16:19:00Z">
              <w:del w:id="1973" w:author="ZAITSEV" w:date="2022-01-31T18:19:00Z">
                <w:r w:rsidDel="00561853">
                  <w:rPr>
                    <w:sz w:val="16"/>
                    <w:szCs w:val="16"/>
                  </w:rPr>
                  <w:delText xml:space="preserve"> (КВР 320) ф. 0503317 + показатель по строке 06101 гр. 31 ф. 0503387 – недопустимо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C3F" w:rsidDel="00561853" w:rsidRDefault="00F95C3F" w:rsidP="0024329F">
            <w:pPr>
              <w:suppressAutoHyphens/>
              <w:jc w:val="center"/>
              <w:rPr>
                <w:ins w:id="1974" w:author="Мищенко Наталья Николаевна" w:date="2022-01-26T16:19:00Z"/>
                <w:del w:id="1975" w:author="ZAITSEV" w:date="2022-01-31T18:19:00Z"/>
                <w:sz w:val="18"/>
                <w:szCs w:val="18"/>
                <w:lang w:eastAsia="ar-SA"/>
              </w:rPr>
            </w:pPr>
            <w:ins w:id="1976" w:author="Мищенко Наталья Николаевна" w:date="2022-01-26T16:19:00Z">
              <w:del w:id="1977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Б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C3F" w:rsidDel="00561853" w:rsidRDefault="00F95C3F" w:rsidP="0024329F">
            <w:pPr>
              <w:suppressAutoHyphens/>
              <w:rPr>
                <w:ins w:id="1978" w:author="Мищенко Наталья Николаевна" w:date="2022-01-26T16:19:00Z"/>
                <w:del w:id="1979" w:author="ZAITSEV" w:date="2022-01-31T18:19:00Z"/>
                <w:sz w:val="16"/>
                <w:szCs w:val="18"/>
                <w:lang w:eastAsia="ar-SA"/>
              </w:rPr>
            </w:pPr>
            <w:ins w:id="1980" w:author="Мищенко Наталья Николаевна" w:date="2022-01-26T16:19:00Z">
              <w:del w:id="1981" w:author="ZAITSEV" w:date="2022-01-31T18:19:00Z">
                <w:r w:rsidDel="00561853">
                  <w:rPr>
                    <w:sz w:val="16"/>
                    <w:szCs w:val="18"/>
                    <w:lang w:eastAsia="ar-SA"/>
                  </w:rPr>
                  <w:delText>ФО</w:delText>
                </w:r>
              </w:del>
            </w:ins>
          </w:p>
        </w:tc>
      </w:tr>
      <w:tr w:rsidR="0024329F" w:rsidRPr="00A1781D" w:rsidDel="00561853" w:rsidTr="0024329F">
        <w:trPr>
          <w:cantSplit/>
          <w:trHeight w:val="840"/>
          <w:ins w:id="1982" w:author="Мищенко Наталья Николаевна" w:date="2022-01-26T16:20:00Z"/>
          <w:del w:id="1983" w:author="ZAITSEV" w:date="2022-01-31T18:1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Del="00561853" w:rsidRDefault="0024329F" w:rsidP="0024329F">
            <w:pPr>
              <w:suppressAutoHyphens/>
              <w:rPr>
                <w:ins w:id="1984" w:author="Мищенко Наталья Николаевна" w:date="2022-01-26T16:20:00Z"/>
                <w:del w:id="198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986" w:author="Мищенко Наталья Николаевна" w:date="2022-01-26T16:20:00Z">
              <w:del w:id="198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2253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RPr="0067124F" w:rsidDel="00561853" w:rsidRDefault="0024329F" w:rsidP="0024329F">
            <w:pPr>
              <w:suppressAutoHyphens/>
              <w:rPr>
                <w:ins w:id="1988" w:author="Мищенко Наталья Николаевна" w:date="2022-01-26T16:20:00Z"/>
                <w:del w:id="1989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9F" w:rsidDel="00561853" w:rsidRDefault="0024329F" w:rsidP="0024329F">
            <w:pPr>
              <w:suppressAutoHyphens/>
              <w:rPr>
                <w:ins w:id="1990" w:author="Мищенко Наталья Николаевна" w:date="2022-01-26T16:20:00Z"/>
                <w:del w:id="1991" w:author="ZAITSEV" w:date="2022-01-31T18:19:00Z"/>
                <w:sz w:val="18"/>
                <w:szCs w:val="18"/>
              </w:rPr>
            </w:pPr>
            <w:ins w:id="1992" w:author="Мищенко Наталья Николаевна" w:date="2022-01-26T16:20:00Z">
              <w:del w:id="1993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RPr="0067124F" w:rsidDel="00561853" w:rsidRDefault="0024329F" w:rsidP="0024329F">
            <w:pPr>
              <w:suppressAutoHyphens/>
              <w:rPr>
                <w:ins w:id="1994" w:author="Мищенко Наталья Николаевна" w:date="2022-01-26T16:20:00Z"/>
                <w:del w:id="1995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RPr="0067124F" w:rsidDel="00561853" w:rsidRDefault="0024329F" w:rsidP="0024329F">
            <w:pPr>
              <w:suppressAutoHyphens/>
              <w:rPr>
                <w:ins w:id="1996" w:author="Мищенко Наталья Николаевна" w:date="2022-01-26T16:20:00Z"/>
                <w:del w:id="199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1998" w:author="Мищенко Наталья Николаевна" w:date="2022-01-26T16:20:00Z">
              <w:del w:id="1999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9F" w:rsidRPr="0067124F" w:rsidDel="00561853" w:rsidRDefault="0024329F" w:rsidP="0024329F">
            <w:pPr>
              <w:suppressAutoHyphens/>
              <w:rPr>
                <w:ins w:id="2000" w:author="Мищенко Наталья Николаевна" w:date="2022-01-26T16:20:00Z"/>
                <w:del w:id="200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002" w:author="Мищенко Наталья Николаевна" w:date="2022-01-26T16:20:00Z">
              <w:del w:id="200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33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RPr="0067124F" w:rsidDel="00561853" w:rsidRDefault="0024329F" w:rsidP="0024329F">
            <w:pPr>
              <w:suppressAutoHyphens/>
              <w:rPr>
                <w:ins w:id="2004" w:author="Мищенко Наталья Николаевна" w:date="2022-01-26T16:20:00Z"/>
                <w:del w:id="200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006" w:author="Мищенко Наталья Николаевна" w:date="2022-01-26T16:20:00Z">
              <w:del w:id="200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9F" w:rsidRPr="0067124F" w:rsidDel="00561853" w:rsidRDefault="0024329F" w:rsidP="0024329F">
            <w:pPr>
              <w:suppressAutoHyphens/>
              <w:rPr>
                <w:ins w:id="2008" w:author="Мищенко Наталья Николаевна" w:date="2022-01-26T16:20:00Z"/>
                <w:del w:id="200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010" w:author="Мищенко Наталья Николаевна" w:date="2022-01-26T16:20:00Z">
              <w:del w:id="201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RPr="0067124F" w:rsidDel="00561853" w:rsidRDefault="0024329F" w:rsidP="0024329F">
            <w:pPr>
              <w:suppressAutoHyphens/>
              <w:rPr>
                <w:ins w:id="2012" w:author="Мищенко Наталья Николаевна" w:date="2022-01-26T16:20:00Z"/>
                <w:del w:id="201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014" w:author="Мищенко Наталья Николаевна" w:date="2022-01-26T16:20:00Z">
              <w:del w:id="2015" w:author="ZAITSEV" w:date="2022-01-31T18:19:00Z">
                <w:r w:rsidDel="00561853">
                  <w:rPr>
                    <w:sz w:val="16"/>
                    <w:szCs w:val="16"/>
                  </w:rPr>
                  <w:delText>Сумма показателей по КВР 310 «</w:delText>
                </w:r>
                <w:r w:rsidRPr="003B4888" w:rsidDel="00561853">
                  <w:rPr>
                    <w:sz w:val="16"/>
                    <w:szCs w:val="16"/>
                  </w:rPr>
                  <w:delText>Публичные нормативные социальные выплаты гражданам</w:delText>
                </w:r>
                <w:r w:rsidDel="00561853">
                  <w:rPr>
                    <w:sz w:val="16"/>
                    <w:szCs w:val="16"/>
                  </w:rPr>
                  <w:delText>» + КВР 320 «</w:delText>
                </w:r>
                <w:r w:rsidRPr="003B4888" w:rsidDel="00561853">
                  <w:rPr>
                    <w:sz w:val="16"/>
                    <w:szCs w:val="16"/>
                  </w:rPr>
                  <w:delText>Социальные выплаты гражданам, кроме публичных нормативных социальных выплат</w:delText>
                </w:r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RPr="0067124F" w:rsidDel="00561853" w:rsidRDefault="0024329F" w:rsidP="0024329F">
            <w:pPr>
              <w:suppressAutoHyphens/>
              <w:rPr>
                <w:ins w:id="2016" w:author="Мищенко Наталья Николаевна" w:date="2022-01-26T16:20:00Z"/>
                <w:del w:id="201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018" w:author="Мищенко Наталья Николаевна" w:date="2022-01-26T16:20:00Z">
              <w:del w:id="2019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200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9F" w:rsidRPr="0067124F" w:rsidDel="00561853" w:rsidRDefault="0024329F" w:rsidP="0024329F">
            <w:pPr>
              <w:suppressAutoHyphens/>
              <w:rPr>
                <w:ins w:id="2020" w:author="Мищенко Наталья Николаевна" w:date="2022-01-26T16:20:00Z"/>
                <w:del w:id="202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022" w:author="Мищенко Наталья Николаевна" w:date="2022-01-26T16:20:00Z">
              <w:del w:id="202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23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RPr="0067124F" w:rsidDel="00561853" w:rsidRDefault="0024329F" w:rsidP="0024329F">
            <w:pPr>
              <w:suppressAutoHyphens/>
              <w:rPr>
                <w:ins w:id="2024" w:author="Мищенко Наталья Николаевна" w:date="2022-01-26T16:20:00Z"/>
                <w:del w:id="202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026" w:author="Мищенко Наталья Николаевна" w:date="2022-01-26T16:20:00Z">
              <w:del w:id="202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=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Del="00561853" w:rsidRDefault="0024329F" w:rsidP="0024329F">
            <w:pPr>
              <w:suppressAutoHyphens/>
              <w:rPr>
                <w:ins w:id="2028" w:author="Мищенко Наталья Николаевна" w:date="2022-01-26T16:20:00Z"/>
                <w:del w:id="2029" w:author="ZAITSEV" w:date="2022-01-31T18:19:00Z"/>
                <w:sz w:val="18"/>
                <w:szCs w:val="18"/>
              </w:rPr>
            </w:pPr>
            <w:ins w:id="2030" w:author="Мищенко Наталья Николаевна" w:date="2022-01-26T16:20:00Z">
              <w:del w:id="2031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9F" w:rsidRPr="00A1781D" w:rsidDel="00561853" w:rsidRDefault="0024329F" w:rsidP="0024329F">
            <w:pPr>
              <w:suppressAutoHyphens/>
              <w:rPr>
                <w:ins w:id="2032" w:author="Мищенко Наталья Николаевна" w:date="2022-01-26T16:20:00Z"/>
                <w:del w:id="2033" w:author="ZAITSEV" w:date="2022-01-31T18:19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Del="00561853" w:rsidRDefault="0024329F" w:rsidP="0024329F">
            <w:pPr>
              <w:suppressAutoHyphens/>
              <w:rPr>
                <w:ins w:id="2034" w:author="Мищенко Наталья Николаевна" w:date="2022-01-26T16:20:00Z"/>
                <w:del w:id="2035" w:author="ZAITSEV" w:date="2022-01-31T18:19:00Z"/>
                <w:sz w:val="18"/>
                <w:szCs w:val="18"/>
                <w:lang w:eastAsia="ar-SA"/>
              </w:rPr>
            </w:pPr>
            <w:ins w:id="2036" w:author="Мищенко Наталья Николаевна" w:date="2022-01-26T16:20:00Z">
              <w:del w:id="2037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06100</w:delText>
                </w:r>
              </w:del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9F" w:rsidDel="00561853" w:rsidRDefault="0024329F" w:rsidP="0024329F">
            <w:pPr>
              <w:suppressAutoHyphens/>
              <w:rPr>
                <w:ins w:id="2038" w:author="Мищенко Наталья Николаевна" w:date="2022-01-26T16:20:00Z"/>
                <w:del w:id="2039" w:author="ZAITSEV" w:date="2022-01-31T18:19:00Z"/>
                <w:sz w:val="18"/>
                <w:szCs w:val="18"/>
                <w:lang w:eastAsia="ar-SA"/>
              </w:rPr>
            </w:pPr>
            <w:ins w:id="2040" w:author="Мищенко Наталья Николаевна" w:date="2022-01-26T16:20:00Z">
              <w:del w:id="2041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33</w:delText>
                </w:r>
              </w:del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329F" w:rsidDel="00561853" w:rsidRDefault="0024329F" w:rsidP="0024329F">
            <w:pPr>
              <w:suppressAutoHyphens/>
              <w:rPr>
                <w:ins w:id="2042" w:author="Мищенко Наталья Николаевна" w:date="2022-01-26T16:20:00Z"/>
                <w:del w:id="2043" w:author="ZAITSEV" w:date="2022-01-31T18:19:00Z"/>
                <w:sz w:val="18"/>
                <w:szCs w:val="18"/>
                <w:lang w:eastAsia="ar-SA"/>
              </w:rPr>
            </w:pPr>
            <w:ins w:id="2044" w:author="Мищенко Наталья Николаевна" w:date="2022-01-26T16:20:00Z">
              <w:del w:id="2045" w:author="ZAITSEV" w:date="2022-01-31T18:19:00Z">
                <w:r w:rsidDel="00561853">
                  <w:rPr>
                    <w:sz w:val="16"/>
                    <w:szCs w:val="16"/>
                  </w:rPr>
                  <w:delText>Показатель по строке 06100 гр. 33 ф. 0503387 не соответствует сумме показателей гр. 23 (КВР 310) + гр. 23 (КВР 320) ф. 0503317 + показатель по строке 06101 гр. 33 ф. 0503387 – недопустимо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9F" w:rsidDel="00561853" w:rsidRDefault="0024329F" w:rsidP="0024329F">
            <w:pPr>
              <w:suppressAutoHyphens/>
              <w:jc w:val="center"/>
              <w:rPr>
                <w:ins w:id="2046" w:author="Мищенко Наталья Николаевна" w:date="2022-01-26T16:20:00Z"/>
                <w:del w:id="2047" w:author="ZAITSEV" w:date="2022-01-31T18:19:00Z"/>
                <w:sz w:val="18"/>
                <w:szCs w:val="18"/>
                <w:lang w:eastAsia="ar-SA"/>
              </w:rPr>
            </w:pPr>
            <w:ins w:id="2048" w:author="Мищенко Наталья Николаевна" w:date="2022-01-26T16:20:00Z">
              <w:del w:id="2049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Б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9F" w:rsidDel="00561853" w:rsidRDefault="0024329F" w:rsidP="0024329F">
            <w:pPr>
              <w:suppressAutoHyphens/>
              <w:rPr>
                <w:ins w:id="2050" w:author="Мищенко Наталья Николаевна" w:date="2022-01-26T16:20:00Z"/>
                <w:del w:id="2051" w:author="ZAITSEV" w:date="2022-01-31T18:19:00Z"/>
                <w:sz w:val="16"/>
                <w:szCs w:val="18"/>
                <w:lang w:eastAsia="ar-SA"/>
              </w:rPr>
            </w:pPr>
            <w:ins w:id="2052" w:author="Мищенко Наталья Николаевна" w:date="2022-01-26T16:20:00Z">
              <w:del w:id="2053" w:author="ZAITSEV" w:date="2022-01-31T18:19:00Z">
                <w:r w:rsidDel="00561853">
                  <w:rPr>
                    <w:sz w:val="16"/>
                    <w:szCs w:val="18"/>
                    <w:lang w:eastAsia="ar-SA"/>
                  </w:rPr>
                  <w:delText>ФО</w:delText>
                </w:r>
              </w:del>
            </w:ins>
          </w:p>
        </w:tc>
      </w:tr>
      <w:tr w:rsidR="0024329F" w:rsidRPr="00A1781D" w:rsidDel="00561853" w:rsidTr="0024329F">
        <w:trPr>
          <w:cantSplit/>
          <w:trHeight w:val="840"/>
          <w:ins w:id="2054" w:author="Мищенко Наталья Николаевна" w:date="2022-01-26T16:21:00Z"/>
          <w:del w:id="2055" w:author="ZAITSEV" w:date="2022-01-31T18:1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Del="00561853" w:rsidRDefault="0024329F" w:rsidP="0098440D">
            <w:pPr>
              <w:suppressAutoHyphens/>
              <w:rPr>
                <w:ins w:id="2056" w:author="Мищенко Наталья Николаевна" w:date="2022-01-26T16:21:00Z"/>
                <w:del w:id="205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058" w:author="Мищенко Наталья Николаевна" w:date="2022-01-26T16:21:00Z">
              <w:del w:id="2059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225</w:delText>
                </w:r>
                <w:r w:rsidR="0098440D"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4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RPr="0067124F" w:rsidDel="00561853" w:rsidRDefault="0024329F" w:rsidP="0024329F">
            <w:pPr>
              <w:suppressAutoHyphens/>
              <w:rPr>
                <w:ins w:id="2060" w:author="Мищенко Наталья Николаевна" w:date="2022-01-26T16:21:00Z"/>
                <w:del w:id="2061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9F" w:rsidDel="00561853" w:rsidRDefault="0024329F" w:rsidP="0024329F">
            <w:pPr>
              <w:suppressAutoHyphens/>
              <w:rPr>
                <w:ins w:id="2062" w:author="Мищенко Наталья Николаевна" w:date="2022-01-26T16:21:00Z"/>
                <w:del w:id="2063" w:author="ZAITSEV" w:date="2022-01-31T18:19:00Z"/>
                <w:sz w:val="18"/>
                <w:szCs w:val="18"/>
              </w:rPr>
            </w:pPr>
            <w:ins w:id="2064" w:author="Мищенко Наталья Николаевна" w:date="2022-01-26T16:21:00Z">
              <w:del w:id="2065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RPr="0067124F" w:rsidDel="00561853" w:rsidRDefault="0024329F" w:rsidP="0024329F">
            <w:pPr>
              <w:suppressAutoHyphens/>
              <w:rPr>
                <w:ins w:id="2066" w:author="Мищенко Наталья Николаевна" w:date="2022-01-26T16:21:00Z"/>
                <w:del w:id="2067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RPr="0067124F" w:rsidDel="00561853" w:rsidRDefault="0024329F" w:rsidP="0024329F">
            <w:pPr>
              <w:suppressAutoHyphens/>
              <w:rPr>
                <w:ins w:id="2068" w:author="Мищенко Наталья Николаевна" w:date="2022-01-26T16:21:00Z"/>
                <w:del w:id="206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070" w:author="Мищенко Наталья Николаевна" w:date="2022-01-26T16:21:00Z">
              <w:del w:id="207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9F" w:rsidRPr="0067124F" w:rsidDel="00561853" w:rsidRDefault="0098440D" w:rsidP="0024329F">
            <w:pPr>
              <w:suppressAutoHyphens/>
              <w:rPr>
                <w:ins w:id="2072" w:author="Мищенко Наталья Николаевна" w:date="2022-01-26T16:21:00Z"/>
                <w:del w:id="207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074" w:author="Мищенко Наталья Николаевна" w:date="2022-01-26T16:21:00Z">
              <w:del w:id="207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3</w:delText>
                </w:r>
                <w:r w:rsidR="0024329F"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5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RPr="0067124F" w:rsidDel="00561853" w:rsidRDefault="0024329F" w:rsidP="0024329F">
            <w:pPr>
              <w:suppressAutoHyphens/>
              <w:rPr>
                <w:ins w:id="2076" w:author="Мищенко Наталья Николаевна" w:date="2022-01-26T16:21:00Z"/>
                <w:del w:id="207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078" w:author="Мищенко Наталья Николаевна" w:date="2022-01-26T16:21:00Z">
              <w:del w:id="2079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9F" w:rsidRPr="0067124F" w:rsidDel="00561853" w:rsidRDefault="0024329F" w:rsidP="0024329F">
            <w:pPr>
              <w:suppressAutoHyphens/>
              <w:rPr>
                <w:ins w:id="2080" w:author="Мищенко Наталья Николаевна" w:date="2022-01-26T16:21:00Z"/>
                <w:del w:id="208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082" w:author="Мищенко Наталья Николаевна" w:date="2022-01-26T16:21:00Z">
              <w:del w:id="208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RPr="0067124F" w:rsidDel="00561853" w:rsidRDefault="0024329F" w:rsidP="0024329F">
            <w:pPr>
              <w:suppressAutoHyphens/>
              <w:rPr>
                <w:ins w:id="2084" w:author="Мищенко Наталья Николаевна" w:date="2022-01-26T16:21:00Z"/>
                <w:del w:id="208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086" w:author="Мищенко Наталья Николаевна" w:date="2022-01-26T16:21:00Z">
              <w:del w:id="2087" w:author="ZAITSEV" w:date="2022-01-31T18:19:00Z">
                <w:r w:rsidDel="00561853">
                  <w:rPr>
                    <w:sz w:val="16"/>
                    <w:szCs w:val="16"/>
                  </w:rPr>
                  <w:delText>Сумма показателей по КВР 310 «</w:delText>
                </w:r>
                <w:r w:rsidRPr="003B4888" w:rsidDel="00561853">
                  <w:rPr>
                    <w:sz w:val="16"/>
                    <w:szCs w:val="16"/>
                  </w:rPr>
                  <w:delText>Публичные нормативные социальные выплаты гражданам</w:delText>
                </w:r>
                <w:r w:rsidDel="00561853">
                  <w:rPr>
                    <w:sz w:val="16"/>
                    <w:szCs w:val="16"/>
                  </w:rPr>
                  <w:delText>» + КВР 320 «</w:delText>
                </w:r>
                <w:r w:rsidRPr="003B4888" w:rsidDel="00561853">
                  <w:rPr>
                    <w:sz w:val="16"/>
                    <w:szCs w:val="16"/>
                  </w:rPr>
                  <w:delText>Социальные выплаты гражданам, кроме публичных нормативных социальных выплат</w:delText>
                </w:r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RPr="0067124F" w:rsidDel="00561853" w:rsidRDefault="0024329F" w:rsidP="0024329F">
            <w:pPr>
              <w:suppressAutoHyphens/>
              <w:rPr>
                <w:ins w:id="2088" w:author="Мищенко Наталья Николаевна" w:date="2022-01-26T16:21:00Z"/>
                <w:del w:id="208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090" w:author="Мищенко Наталья Николаевна" w:date="2022-01-26T16:21:00Z">
              <w:del w:id="209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200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9F" w:rsidRPr="0067124F" w:rsidDel="00561853" w:rsidRDefault="0098440D" w:rsidP="0024329F">
            <w:pPr>
              <w:suppressAutoHyphens/>
              <w:rPr>
                <w:ins w:id="2092" w:author="Мищенко Наталья Николаевна" w:date="2022-01-26T16:21:00Z"/>
                <w:del w:id="209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094" w:author="Мищенко Наталья Николаевна" w:date="2022-01-26T16:21:00Z">
              <w:del w:id="209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24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RPr="0067124F" w:rsidDel="00561853" w:rsidRDefault="0024329F" w:rsidP="0024329F">
            <w:pPr>
              <w:suppressAutoHyphens/>
              <w:rPr>
                <w:ins w:id="2096" w:author="Мищенко Наталья Николаевна" w:date="2022-01-26T16:21:00Z"/>
                <w:del w:id="209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098" w:author="Мищенко Наталья Николаевна" w:date="2022-01-26T16:21:00Z">
              <w:del w:id="2099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=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Del="00561853" w:rsidRDefault="0024329F" w:rsidP="0024329F">
            <w:pPr>
              <w:suppressAutoHyphens/>
              <w:rPr>
                <w:ins w:id="2100" w:author="Мищенко Наталья Николаевна" w:date="2022-01-26T16:21:00Z"/>
                <w:del w:id="2101" w:author="ZAITSEV" w:date="2022-01-31T18:19:00Z"/>
                <w:sz w:val="18"/>
                <w:szCs w:val="18"/>
              </w:rPr>
            </w:pPr>
            <w:ins w:id="2102" w:author="Мищенко Наталья Николаевна" w:date="2022-01-26T16:21:00Z">
              <w:del w:id="2103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9F" w:rsidRPr="00A1781D" w:rsidDel="00561853" w:rsidRDefault="0024329F" w:rsidP="0024329F">
            <w:pPr>
              <w:suppressAutoHyphens/>
              <w:rPr>
                <w:ins w:id="2104" w:author="Мищенко Наталья Николаевна" w:date="2022-01-26T16:21:00Z"/>
                <w:del w:id="2105" w:author="ZAITSEV" w:date="2022-01-31T18:19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329F" w:rsidDel="00561853" w:rsidRDefault="0024329F" w:rsidP="0024329F">
            <w:pPr>
              <w:suppressAutoHyphens/>
              <w:rPr>
                <w:ins w:id="2106" w:author="Мищенко Наталья Николаевна" w:date="2022-01-26T16:21:00Z"/>
                <w:del w:id="2107" w:author="ZAITSEV" w:date="2022-01-31T18:19:00Z"/>
                <w:sz w:val="18"/>
                <w:szCs w:val="18"/>
                <w:lang w:eastAsia="ar-SA"/>
              </w:rPr>
            </w:pPr>
            <w:ins w:id="2108" w:author="Мищенко Наталья Николаевна" w:date="2022-01-26T16:21:00Z">
              <w:del w:id="2109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06100</w:delText>
                </w:r>
              </w:del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9F" w:rsidDel="00561853" w:rsidRDefault="0098440D" w:rsidP="0024329F">
            <w:pPr>
              <w:suppressAutoHyphens/>
              <w:rPr>
                <w:ins w:id="2110" w:author="Мищенко Наталья Николаевна" w:date="2022-01-26T16:21:00Z"/>
                <w:del w:id="2111" w:author="ZAITSEV" w:date="2022-01-31T18:19:00Z"/>
                <w:sz w:val="18"/>
                <w:szCs w:val="18"/>
                <w:lang w:eastAsia="ar-SA"/>
              </w:rPr>
            </w:pPr>
            <w:ins w:id="2112" w:author="Мищенко Наталья Николаевна" w:date="2022-01-26T16:21:00Z">
              <w:del w:id="2113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3</w:delText>
                </w:r>
                <w:r w:rsidR="0024329F" w:rsidDel="00561853">
                  <w:rPr>
                    <w:sz w:val="18"/>
                    <w:szCs w:val="18"/>
                    <w:lang w:eastAsia="ar-SA"/>
                  </w:rPr>
                  <w:delText>5</w:delText>
                </w:r>
              </w:del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329F" w:rsidDel="00561853" w:rsidRDefault="0024329F" w:rsidP="0098440D">
            <w:pPr>
              <w:suppressAutoHyphens/>
              <w:rPr>
                <w:ins w:id="2114" w:author="Мищенко Наталья Николаевна" w:date="2022-01-26T16:21:00Z"/>
                <w:del w:id="2115" w:author="ZAITSEV" w:date="2022-01-31T18:19:00Z"/>
                <w:sz w:val="18"/>
                <w:szCs w:val="18"/>
                <w:lang w:eastAsia="ar-SA"/>
              </w:rPr>
            </w:pPr>
            <w:ins w:id="2116" w:author="Мищенко Наталья Николаевна" w:date="2022-01-26T16:21:00Z">
              <w:del w:id="2117" w:author="ZAITSEV" w:date="2022-01-31T18:19:00Z">
                <w:r w:rsidDel="00561853">
                  <w:rPr>
                    <w:sz w:val="16"/>
                    <w:szCs w:val="16"/>
                  </w:rPr>
                  <w:delText xml:space="preserve">Показатель по строке 06100 гр. </w:delText>
                </w:r>
                <w:r w:rsidR="0098440D" w:rsidDel="00561853">
                  <w:rPr>
                    <w:sz w:val="16"/>
                    <w:szCs w:val="16"/>
                  </w:rPr>
                  <w:delText>3</w:delText>
                </w:r>
                <w:r w:rsidDel="00561853">
                  <w:rPr>
                    <w:sz w:val="16"/>
                    <w:szCs w:val="16"/>
                  </w:rPr>
                  <w:delText xml:space="preserve">5 ф. 0503387 не соответствует сумме показателей гр. </w:delText>
                </w:r>
                <w:r w:rsidR="0098440D" w:rsidDel="00561853">
                  <w:rPr>
                    <w:sz w:val="16"/>
                    <w:szCs w:val="16"/>
                  </w:rPr>
                  <w:delText>24</w:delText>
                </w:r>
                <w:r w:rsidDel="00561853">
                  <w:rPr>
                    <w:sz w:val="16"/>
                    <w:szCs w:val="16"/>
                  </w:rPr>
                  <w:delText xml:space="preserve"> (КВР 310) + гр. </w:delText>
                </w:r>
                <w:r w:rsidR="0098440D" w:rsidDel="00561853">
                  <w:rPr>
                    <w:sz w:val="16"/>
                    <w:szCs w:val="16"/>
                  </w:rPr>
                  <w:delText>24</w:delText>
                </w:r>
                <w:r w:rsidDel="00561853">
                  <w:rPr>
                    <w:sz w:val="16"/>
                    <w:szCs w:val="16"/>
                  </w:rPr>
                  <w:delText xml:space="preserve"> (КВР 320) ф. 0503317 + показатель по строке 06101 гр. </w:delText>
                </w:r>
                <w:r w:rsidR="0098440D" w:rsidDel="00561853">
                  <w:rPr>
                    <w:sz w:val="16"/>
                    <w:szCs w:val="16"/>
                  </w:rPr>
                  <w:delText>3</w:delText>
                </w:r>
                <w:r w:rsidDel="00561853">
                  <w:rPr>
                    <w:sz w:val="16"/>
                    <w:szCs w:val="16"/>
                  </w:rPr>
                  <w:delText>5 ф. 0503387 – недопустимо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9F" w:rsidDel="00561853" w:rsidRDefault="0024329F" w:rsidP="0024329F">
            <w:pPr>
              <w:suppressAutoHyphens/>
              <w:jc w:val="center"/>
              <w:rPr>
                <w:ins w:id="2118" w:author="Мищенко Наталья Николаевна" w:date="2022-01-26T16:21:00Z"/>
                <w:del w:id="2119" w:author="ZAITSEV" w:date="2022-01-31T18:19:00Z"/>
                <w:sz w:val="18"/>
                <w:szCs w:val="18"/>
                <w:lang w:eastAsia="ar-SA"/>
              </w:rPr>
            </w:pPr>
            <w:ins w:id="2120" w:author="Мищенко Наталья Николаевна" w:date="2022-01-26T16:21:00Z">
              <w:del w:id="2121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Б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9F" w:rsidDel="00561853" w:rsidRDefault="0024329F" w:rsidP="0024329F">
            <w:pPr>
              <w:suppressAutoHyphens/>
              <w:rPr>
                <w:ins w:id="2122" w:author="Мищенко Наталья Николаевна" w:date="2022-01-26T16:21:00Z"/>
                <w:del w:id="2123" w:author="ZAITSEV" w:date="2022-01-31T18:19:00Z"/>
                <w:sz w:val="16"/>
                <w:szCs w:val="18"/>
                <w:lang w:eastAsia="ar-SA"/>
              </w:rPr>
            </w:pPr>
            <w:ins w:id="2124" w:author="Мищенко Наталья Николаевна" w:date="2022-01-26T16:21:00Z">
              <w:del w:id="2125" w:author="ZAITSEV" w:date="2022-01-31T18:19:00Z">
                <w:r w:rsidDel="00561853">
                  <w:rPr>
                    <w:sz w:val="16"/>
                    <w:szCs w:val="18"/>
                    <w:lang w:eastAsia="ar-SA"/>
                  </w:rPr>
                  <w:delText>ФО</w:delText>
                </w:r>
              </w:del>
            </w:ins>
          </w:p>
        </w:tc>
      </w:tr>
      <w:tr w:rsidR="0098440D" w:rsidRPr="00A1781D" w:rsidDel="00561853" w:rsidTr="00A13121">
        <w:trPr>
          <w:cantSplit/>
          <w:trHeight w:val="840"/>
          <w:ins w:id="2126" w:author="Мищенко Наталья Николаевна" w:date="2022-01-26T16:22:00Z"/>
          <w:del w:id="2127" w:author="ZAITSEV" w:date="2022-01-31T18:1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Del="00561853" w:rsidRDefault="0098440D" w:rsidP="0098440D">
            <w:pPr>
              <w:suppressAutoHyphens/>
              <w:rPr>
                <w:ins w:id="2128" w:author="Мищенко Наталья Николаевна" w:date="2022-01-26T16:22:00Z"/>
                <w:del w:id="212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130" w:author="Мищенко Наталья Николаевна" w:date="2022-01-26T16:22:00Z">
              <w:del w:id="213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2255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132" w:author="Мищенко Наталья Николаевна" w:date="2022-01-26T16:22:00Z"/>
                <w:del w:id="2133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40D" w:rsidDel="00561853" w:rsidRDefault="0098440D" w:rsidP="00A13121">
            <w:pPr>
              <w:suppressAutoHyphens/>
              <w:rPr>
                <w:ins w:id="2134" w:author="Мищенко Наталья Николаевна" w:date="2022-01-26T16:22:00Z"/>
                <w:del w:id="2135" w:author="ZAITSEV" w:date="2022-01-31T18:19:00Z"/>
                <w:sz w:val="18"/>
                <w:szCs w:val="18"/>
              </w:rPr>
            </w:pPr>
            <w:ins w:id="2136" w:author="Мищенко Наталья Николаевна" w:date="2022-01-26T16:22:00Z">
              <w:del w:id="2137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138" w:author="Мищенко Наталья Николаевна" w:date="2022-01-26T16:22:00Z"/>
                <w:del w:id="2139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140" w:author="Мищенко Наталья Николаевна" w:date="2022-01-26T16:22:00Z"/>
                <w:del w:id="214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142" w:author="Мищенко Наталья Николаевна" w:date="2022-01-26T16:22:00Z">
              <w:del w:id="214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144" w:author="Мищенко Наталья Николаевна" w:date="2022-01-26T16:22:00Z"/>
                <w:del w:id="214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146" w:author="Мищенко Наталья Николаевна" w:date="2022-01-26T16:22:00Z">
              <w:del w:id="214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37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148" w:author="Мищенко Наталья Николаевна" w:date="2022-01-26T16:22:00Z"/>
                <w:del w:id="214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150" w:author="Мищенко Наталья Николаевна" w:date="2022-01-26T16:22:00Z">
              <w:del w:id="215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152" w:author="Мищенко Наталья Николаевна" w:date="2022-01-26T16:22:00Z"/>
                <w:del w:id="215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154" w:author="Мищенко Наталья Николаевна" w:date="2022-01-26T16:22:00Z">
              <w:del w:id="215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156" w:author="Мищенко Наталья Николаевна" w:date="2022-01-26T16:22:00Z"/>
                <w:del w:id="215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158" w:author="Мищенко Наталья Николаевна" w:date="2022-01-26T16:22:00Z">
              <w:del w:id="2159" w:author="ZAITSEV" w:date="2022-01-31T18:19:00Z">
                <w:r w:rsidDel="00561853">
                  <w:rPr>
                    <w:sz w:val="16"/>
                    <w:szCs w:val="16"/>
                  </w:rPr>
                  <w:delText>Сумма показателей по КВР 310 «</w:delText>
                </w:r>
                <w:r w:rsidRPr="003B4888" w:rsidDel="00561853">
                  <w:rPr>
                    <w:sz w:val="16"/>
                    <w:szCs w:val="16"/>
                  </w:rPr>
                  <w:delText>Публичные нормативные социальные выплаты гражданам</w:delText>
                </w:r>
                <w:r w:rsidDel="00561853">
                  <w:rPr>
                    <w:sz w:val="16"/>
                    <w:szCs w:val="16"/>
                  </w:rPr>
                  <w:delText>» + КВР 320 «</w:delText>
                </w:r>
                <w:r w:rsidRPr="003B4888" w:rsidDel="00561853">
                  <w:rPr>
                    <w:sz w:val="16"/>
                    <w:szCs w:val="16"/>
                  </w:rPr>
                  <w:delText>Социальные выплаты гражданам, кроме публичных нормативных социальных выплат</w:delText>
                </w:r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160" w:author="Мищенко Наталья Николаевна" w:date="2022-01-26T16:22:00Z"/>
                <w:del w:id="216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162" w:author="Мищенко Наталья Николаевна" w:date="2022-01-26T16:22:00Z">
              <w:del w:id="216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200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164" w:author="Мищенко Наталья Николаевна" w:date="2022-01-26T16:22:00Z"/>
                <w:del w:id="216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166" w:author="Мищенко Наталья Николаевна" w:date="2022-01-26T16:22:00Z">
              <w:del w:id="216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25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168" w:author="Мищенко Наталья Николаевна" w:date="2022-01-26T16:22:00Z"/>
                <w:del w:id="216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170" w:author="Мищенко Наталья Николаевна" w:date="2022-01-26T16:22:00Z">
              <w:del w:id="217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=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Del="00561853" w:rsidRDefault="0098440D" w:rsidP="00A13121">
            <w:pPr>
              <w:suppressAutoHyphens/>
              <w:rPr>
                <w:ins w:id="2172" w:author="Мищенко Наталья Николаевна" w:date="2022-01-26T16:22:00Z"/>
                <w:del w:id="2173" w:author="ZAITSEV" w:date="2022-01-31T18:19:00Z"/>
                <w:sz w:val="18"/>
                <w:szCs w:val="18"/>
              </w:rPr>
            </w:pPr>
            <w:ins w:id="2174" w:author="Мищенко Наталья Николаевна" w:date="2022-01-26T16:22:00Z">
              <w:del w:id="2175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40D" w:rsidRPr="00A1781D" w:rsidDel="00561853" w:rsidRDefault="0098440D" w:rsidP="00A13121">
            <w:pPr>
              <w:suppressAutoHyphens/>
              <w:rPr>
                <w:ins w:id="2176" w:author="Мищенко Наталья Николаевна" w:date="2022-01-26T16:22:00Z"/>
                <w:del w:id="2177" w:author="ZAITSEV" w:date="2022-01-31T18:19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Del="00561853" w:rsidRDefault="0098440D" w:rsidP="00A13121">
            <w:pPr>
              <w:suppressAutoHyphens/>
              <w:rPr>
                <w:ins w:id="2178" w:author="Мищенко Наталья Николаевна" w:date="2022-01-26T16:22:00Z"/>
                <w:del w:id="2179" w:author="ZAITSEV" w:date="2022-01-31T18:19:00Z"/>
                <w:sz w:val="18"/>
                <w:szCs w:val="18"/>
                <w:lang w:eastAsia="ar-SA"/>
              </w:rPr>
            </w:pPr>
            <w:ins w:id="2180" w:author="Мищенко Наталья Николаевна" w:date="2022-01-26T16:22:00Z">
              <w:del w:id="2181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06100</w:delText>
                </w:r>
              </w:del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40D" w:rsidDel="00561853" w:rsidRDefault="0098440D" w:rsidP="00A13121">
            <w:pPr>
              <w:suppressAutoHyphens/>
              <w:rPr>
                <w:ins w:id="2182" w:author="Мищенко Наталья Николаевна" w:date="2022-01-26T16:22:00Z"/>
                <w:del w:id="2183" w:author="ZAITSEV" w:date="2022-01-31T18:19:00Z"/>
                <w:sz w:val="18"/>
                <w:szCs w:val="18"/>
                <w:lang w:eastAsia="ar-SA"/>
              </w:rPr>
            </w:pPr>
            <w:ins w:id="2184" w:author="Мищенко Наталья Николаевна" w:date="2022-01-26T16:22:00Z">
              <w:del w:id="2185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37</w:delText>
                </w:r>
              </w:del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440D" w:rsidDel="00561853" w:rsidRDefault="0098440D" w:rsidP="0098440D">
            <w:pPr>
              <w:suppressAutoHyphens/>
              <w:rPr>
                <w:ins w:id="2186" w:author="Мищенко Наталья Николаевна" w:date="2022-01-26T16:22:00Z"/>
                <w:del w:id="2187" w:author="ZAITSEV" w:date="2022-01-31T18:19:00Z"/>
                <w:sz w:val="18"/>
                <w:szCs w:val="18"/>
                <w:lang w:eastAsia="ar-SA"/>
              </w:rPr>
            </w:pPr>
            <w:ins w:id="2188" w:author="Мищенко Наталья Николаевна" w:date="2022-01-26T16:22:00Z">
              <w:del w:id="2189" w:author="ZAITSEV" w:date="2022-01-31T18:19:00Z">
                <w:r w:rsidDel="00561853">
                  <w:rPr>
                    <w:sz w:val="16"/>
                    <w:szCs w:val="16"/>
                  </w:rPr>
                  <w:delText>Показатель по строке 06100 гр. 37 ф. 0503387 не соответствует сумме показателей гр. 25 (КВР 310) + гр. 25 (КВР 320) ф. 0503317 + показатель по строке 06101 гр. 37 ф. 0503387 – недопустимо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40D" w:rsidDel="00561853" w:rsidRDefault="0098440D" w:rsidP="00A13121">
            <w:pPr>
              <w:suppressAutoHyphens/>
              <w:jc w:val="center"/>
              <w:rPr>
                <w:ins w:id="2190" w:author="Мищенко Наталья Николаевна" w:date="2022-01-26T16:22:00Z"/>
                <w:del w:id="2191" w:author="ZAITSEV" w:date="2022-01-31T18:19:00Z"/>
                <w:sz w:val="18"/>
                <w:szCs w:val="18"/>
                <w:lang w:eastAsia="ar-SA"/>
              </w:rPr>
            </w:pPr>
            <w:ins w:id="2192" w:author="Мищенко Наталья Николаевна" w:date="2022-01-26T16:22:00Z">
              <w:del w:id="2193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Б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40D" w:rsidDel="00561853" w:rsidRDefault="0098440D" w:rsidP="00A13121">
            <w:pPr>
              <w:suppressAutoHyphens/>
              <w:rPr>
                <w:ins w:id="2194" w:author="Мищенко Наталья Николаевна" w:date="2022-01-26T16:22:00Z"/>
                <w:del w:id="2195" w:author="ZAITSEV" w:date="2022-01-31T18:19:00Z"/>
                <w:sz w:val="16"/>
                <w:szCs w:val="18"/>
                <w:lang w:eastAsia="ar-SA"/>
              </w:rPr>
            </w:pPr>
            <w:ins w:id="2196" w:author="Мищенко Наталья Николаевна" w:date="2022-01-26T16:22:00Z">
              <w:del w:id="2197" w:author="ZAITSEV" w:date="2022-01-31T18:19:00Z">
                <w:r w:rsidDel="00561853">
                  <w:rPr>
                    <w:sz w:val="16"/>
                    <w:szCs w:val="18"/>
                    <w:lang w:eastAsia="ar-SA"/>
                  </w:rPr>
                  <w:delText>ФО</w:delText>
                </w:r>
              </w:del>
            </w:ins>
          </w:p>
        </w:tc>
      </w:tr>
      <w:tr w:rsidR="0098440D" w:rsidRPr="00A1781D" w:rsidDel="00561853" w:rsidTr="00A13121">
        <w:trPr>
          <w:cantSplit/>
          <w:trHeight w:val="840"/>
          <w:ins w:id="2198" w:author="Мищенко Наталья Николаевна" w:date="2022-01-26T16:22:00Z"/>
          <w:del w:id="2199" w:author="ZAITSEV" w:date="2022-01-31T18:19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Del="00561853" w:rsidRDefault="0098440D" w:rsidP="0098440D">
            <w:pPr>
              <w:suppressAutoHyphens/>
              <w:rPr>
                <w:ins w:id="2200" w:author="Мищенко Наталья Николаевна" w:date="2022-01-26T16:22:00Z"/>
                <w:del w:id="220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202" w:author="Мищенко Наталья Николаевна" w:date="2022-01-26T16:22:00Z">
              <w:del w:id="220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225</w:delText>
                </w:r>
              </w:del>
            </w:ins>
            <w:ins w:id="2204" w:author="Мищенко Наталья Николаевна" w:date="2022-01-26T16:23:00Z">
              <w:del w:id="220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6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206" w:author="Мищенко Наталья Николаевна" w:date="2022-01-26T16:22:00Z"/>
                <w:del w:id="2207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40D" w:rsidDel="00561853" w:rsidRDefault="0098440D" w:rsidP="00A13121">
            <w:pPr>
              <w:suppressAutoHyphens/>
              <w:rPr>
                <w:ins w:id="2208" w:author="Мищенко Наталья Николаевна" w:date="2022-01-26T16:22:00Z"/>
                <w:del w:id="2209" w:author="ZAITSEV" w:date="2022-01-31T18:19:00Z"/>
                <w:sz w:val="18"/>
                <w:szCs w:val="18"/>
              </w:rPr>
            </w:pPr>
            <w:ins w:id="2210" w:author="Мищенко Наталья Николаевна" w:date="2022-01-26T16:22:00Z">
              <w:del w:id="2211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212" w:author="Мищенко Наталья Николаевна" w:date="2022-01-26T16:22:00Z"/>
                <w:del w:id="2213" w:author="ZAITSEV" w:date="2022-01-31T18:19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214" w:author="Мищенко Наталья Николаевна" w:date="2022-01-26T16:22:00Z"/>
                <w:del w:id="221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216" w:author="Мищенко Наталья Николаевна" w:date="2022-01-26T16:22:00Z">
              <w:del w:id="221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218" w:author="Мищенко Наталья Николаевна" w:date="2022-01-26T16:22:00Z"/>
                <w:del w:id="221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220" w:author="Мищенко Наталья Николаевна" w:date="2022-01-26T16:23:00Z">
              <w:del w:id="222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39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222" w:author="Мищенко Наталья Николаевна" w:date="2022-01-26T16:22:00Z"/>
                <w:del w:id="2223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224" w:author="Мищенко Наталья Николаевна" w:date="2022-01-26T16:22:00Z">
              <w:del w:id="2225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226" w:author="Мищенко Наталья Николаевна" w:date="2022-01-26T16:22:00Z"/>
                <w:del w:id="2227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228" w:author="Мищенко Наталья Николаевна" w:date="2022-01-26T16:22:00Z">
              <w:del w:id="2229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230" w:author="Мищенко Наталья Николаевна" w:date="2022-01-26T16:22:00Z"/>
                <w:del w:id="2231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232" w:author="Мищенко Наталья Николаевна" w:date="2022-01-26T16:22:00Z">
              <w:del w:id="2233" w:author="ZAITSEV" w:date="2022-01-31T18:19:00Z">
                <w:r w:rsidDel="00561853">
                  <w:rPr>
                    <w:sz w:val="16"/>
                    <w:szCs w:val="16"/>
                  </w:rPr>
                  <w:delText>Сумма показателей по КВР 310 «</w:delText>
                </w:r>
                <w:r w:rsidRPr="003B4888" w:rsidDel="00561853">
                  <w:rPr>
                    <w:sz w:val="16"/>
                    <w:szCs w:val="16"/>
                  </w:rPr>
                  <w:delText>Публичные нормативные социальные выплаты гражданам</w:delText>
                </w:r>
                <w:r w:rsidDel="00561853">
                  <w:rPr>
                    <w:sz w:val="16"/>
                    <w:szCs w:val="16"/>
                  </w:rPr>
                  <w:delText>» + КВР 320 «</w:delText>
                </w:r>
                <w:r w:rsidRPr="003B4888" w:rsidDel="00561853">
                  <w:rPr>
                    <w:sz w:val="16"/>
                    <w:szCs w:val="16"/>
                  </w:rPr>
                  <w:delText>Социальные выплаты гражданам, кроме публичных нормативных социальных выплат</w:delText>
                </w:r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234" w:author="Мищенко Наталья Николаевна" w:date="2022-01-26T16:22:00Z"/>
                <w:del w:id="223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236" w:author="Мищенко Наталья Николаевна" w:date="2022-01-26T16:22:00Z">
              <w:del w:id="223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200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238" w:author="Мищенко Наталья Николаевна" w:date="2022-01-26T16:22:00Z"/>
                <w:del w:id="2239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240" w:author="Мищенко Наталья Николаевна" w:date="2022-01-26T16:23:00Z">
              <w:del w:id="2241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</w:delText>
                </w:r>
              </w:del>
            </w:ins>
            <w:ins w:id="2242" w:author="Мищенко Наталья Николаевна" w:date="2022-01-26T16:22:00Z">
              <w:del w:id="2243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6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RPr="0067124F" w:rsidDel="00561853" w:rsidRDefault="0098440D" w:rsidP="00A13121">
            <w:pPr>
              <w:suppressAutoHyphens/>
              <w:rPr>
                <w:ins w:id="2244" w:author="Мищенко Наталья Николаевна" w:date="2022-01-26T16:22:00Z"/>
                <w:del w:id="2245" w:author="ZAITSEV" w:date="2022-01-31T18:19:00Z"/>
                <w:rFonts w:eastAsia="Arial"/>
                <w:sz w:val="18"/>
                <w:szCs w:val="18"/>
                <w:lang w:eastAsia="ar-SA"/>
              </w:rPr>
            </w:pPr>
            <w:ins w:id="2246" w:author="Мищенко Наталья Николаевна" w:date="2022-01-26T16:22:00Z">
              <w:del w:id="2247" w:author="ZAITSEV" w:date="2022-01-31T18:19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=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Del="00561853" w:rsidRDefault="0098440D" w:rsidP="00A13121">
            <w:pPr>
              <w:suppressAutoHyphens/>
              <w:rPr>
                <w:ins w:id="2248" w:author="Мищенко Наталья Николаевна" w:date="2022-01-26T16:22:00Z"/>
                <w:del w:id="2249" w:author="ZAITSEV" w:date="2022-01-31T18:19:00Z"/>
                <w:sz w:val="18"/>
                <w:szCs w:val="18"/>
              </w:rPr>
            </w:pPr>
            <w:ins w:id="2250" w:author="Мищенко Наталья Николаевна" w:date="2022-01-26T16:22:00Z">
              <w:del w:id="2251" w:author="ZAITSEV" w:date="2022-01-31T18:19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40D" w:rsidRPr="00A1781D" w:rsidDel="00561853" w:rsidRDefault="0098440D" w:rsidP="00A13121">
            <w:pPr>
              <w:suppressAutoHyphens/>
              <w:rPr>
                <w:ins w:id="2252" w:author="Мищенко Наталья Николаевна" w:date="2022-01-26T16:22:00Z"/>
                <w:del w:id="2253" w:author="ZAITSEV" w:date="2022-01-31T18:19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40D" w:rsidDel="00561853" w:rsidRDefault="0098440D" w:rsidP="00A13121">
            <w:pPr>
              <w:suppressAutoHyphens/>
              <w:rPr>
                <w:ins w:id="2254" w:author="Мищенко Наталья Николаевна" w:date="2022-01-26T16:22:00Z"/>
                <w:del w:id="2255" w:author="ZAITSEV" w:date="2022-01-31T18:19:00Z"/>
                <w:sz w:val="18"/>
                <w:szCs w:val="18"/>
                <w:lang w:eastAsia="ar-SA"/>
              </w:rPr>
            </w:pPr>
            <w:ins w:id="2256" w:author="Мищенко Наталья Николаевна" w:date="2022-01-26T16:22:00Z">
              <w:del w:id="2257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06100</w:delText>
                </w:r>
              </w:del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40D" w:rsidDel="00561853" w:rsidRDefault="0098440D" w:rsidP="00A13121">
            <w:pPr>
              <w:suppressAutoHyphens/>
              <w:rPr>
                <w:ins w:id="2258" w:author="Мищенко Наталья Николаевна" w:date="2022-01-26T16:22:00Z"/>
                <w:del w:id="2259" w:author="ZAITSEV" w:date="2022-01-31T18:19:00Z"/>
                <w:sz w:val="18"/>
                <w:szCs w:val="18"/>
                <w:lang w:eastAsia="ar-SA"/>
              </w:rPr>
            </w:pPr>
            <w:ins w:id="2260" w:author="Мищенко Наталья Николаевна" w:date="2022-01-26T16:23:00Z">
              <w:del w:id="2261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39</w:delText>
                </w:r>
              </w:del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440D" w:rsidDel="00561853" w:rsidRDefault="0098440D" w:rsidP="0098440D">
            <w:pPr>
              <w:suppressAutoHyphens/>
              <w:rPr>
                <w:ins w:id="2262" w:author="Мищенко Наталья Николаевна" w:date="2022-01-26T16:22:00Z"/>
                <w:del w:id="2263" w:author="ZAITSEV" w:date="2022-01-31T18:19:00Z"/>
                <w:sz w:val="18"/>
                <w:szCs w:val="18"/>
                <w:lang w:eastAsia="ar-SA"/>
              </w:rPr>
            </w:pPr>
            <w:ins w:id="2264" w:author="Мищенко Наталья Николаевна" w:date="2022-01-26T16:22:00Z">
              <w:del w:id="2265" w:author="ZAITSEV" w:date="2022-01-31T18:19:00Z">
                <w:r w:rsidDel="00561853">
                  <w:rPr>
                    <w:sz w:val="16"/>
                    <w:szCs w:val="16"/>
                  </w:rPr>
                  <w:delText xml:space="preserve">Показатель по строке 06100 гр. </w:delText>
                </w:r>
              </w:del>
            </w:ins>
            <w:ins w:id="2266" w:author="Мищенко Наталья Николаевна" w:date="2022-01-26T16:23:00Z">
              <w:del w:id="2267" w:author="ZAITSEV" w:date="2022-01-31T18:19:00Z">
                <w:r w:rsidDel="00561853">
                  <w:rPr>
                    <w:sz w:val="16"/>
                    <w:szCs w:val="16"/>
                  </w:rPr>
                  <w:delText>39</w:delText>
                </w:r>
              </w:del>
            </w:ins>
            <w:ins w:id="2268" w:author="Мищенко Наталья Николаевна" w:date="2022-01-26T16:22:00Z">
              <w:del w:id="2269" w:author="ZAITSEV" w:date="2022-01-31T18:19:00Z">
                <w:r w:rsidDel="00561853">
                  <w:rPr>
                    <w:sz w:val="16"/>
                    <w:szCs w:val="16"/>
                  </w:rPr>
                  <w:delText xml:space="preserve"> ф. 0503387 не соответствует сумме показателей гр. </w:delText>
                </w:r>
              </w:del>
            </w:ins>
            <w:ins w:id="2270" w:author="Мищенко Наталья Николаевна" w:date="2022-01-26T16:23:00Z">
              <w:del w:id="2271" w:author="ZAITSEV" w:date="2022-01-31T18:19:00Z">
                <w:r w:rsidDel="00561853">
                  <w:rPr>
                    <w:sz w:val="16"/>
                    <w:szCs w:val="16"/>
                  </w:rPr>
                  <w:delText>2</w:delText>
                </w:r>
              </w:del>
            </w:ins>
            <w:ins w:id="2272" w:author="Мищенко Наталья Николаевна" w:date="2022-01-26T16:22:00Z">
              <w:del w:id="2273" w:author="ZAITSEV" w:date="2022-01-31T18:19:00Z">
                <w:r w:rsidDel="00561853">
                  <w:rPr>
                    <w:sz w:val="16"/>
                    <w:szCs w:val="16"/>
                  </w:rPr>
                  <w:delText xml:space="preserve">6 (КВР 310) + гр. </w:delText>
                </w:r>
              </w:del>
            </w:ins>
            <w:ins w:id="2274" w:author="Мищенко Наталья Николаевна" w:date="2022-01-26T16:23:00Z">
              <w:del w:id="2275" w:author="ZAITSEV" w:date="2022-01-31T18:19:00Z">
                <w:r w:rsidDel="00561853">
                  <w:rPr>
                    <w:sz w:val="16"/>
                    <w:szCs w:val="16"/>
                  </w:rPr>
                  <w:delText>2</w:delText>
                </w:r>
              </w:del>
            </w:ins>
            <w:ins w:id="2276" w:author="Мищенко Наталья Николаевна" w:date="2022-01-26T16:22:00Z">
              <w:del w:id="2277" w:author="ZAITSEV" w:date="2022-01-31T18:19:00Z">
                <w:r w:rsidDel="00561853">
                  <w:rPr>
                    <w:sz w:val="16"/>
                    <w:szCs w:val="16"/>
                  </w:rPr>
                  <w:delText xml:space="preserve">6 (КВР 320) ф. 0503317 + показатель по строке 06101 гр. </w:delText>
                </w:r>
              </w:del>
            </w:ins>
            <w:ins w:id="2278" w:author="Мищенко Наталья Николаевна" w:date="2022-01-26T16:23:00Z">
              <w:del w:id="2279" w:author="ZAITSEV" w:date="2022-01-31T18:19:00Z">
                <w:r w:rsidDel="00561853">
                  <w:rPr>
                    <w:sz w:val="16"/>
                    <w:szCs w:val="16"/>
                  </w:rPr>
                  <w:delText>39</w:delText>
                </w:r>
              </w:del>
            </w:ins>
            <w:ins w:id="2280" w:author="Мищенко Наталья Николаевна" w:date="2022-01-26T16:22:00Z">
              <w:del w:id="2281" w:author="ZAITSEV" w:date="2022-01-31T18:19:00Z">
                <w:r w:rsidDel="00561853">
                  <w:rPr>
                    <w:sz w:val="16"/>
                    <w:szCs w:val="16"/>
                  </w:rPr>
                  <w:delText xml:space="preserve"> ф. 0503387 – недопустимо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40D" w:rsidDel="00561853" w:rsidRDefault="0098440D" w:rsidP="00A13121">
            <w:pPr>
              <w:suppressAutoHyphens/>
              <w:jc w:val="center"/>
              <w:rPr>
                <w:ins w:id="2282" w:author="Мищенко Наталья Николаевна" w:date="2022-01-26T16:22:00Z"/>
                <w:del w:id="2283" w:author="ZAITSEV" w:date="2022-01-31T18:19:00Z"/>
                <w:sz w:val="18"/>
                <w:szCs w:val="18"/>
                <w:lang w:eastAsia="ar-SA"/>
              </w:rPr>
            </w:pPr>
            <w:ins w:id="2284" w:author="Мищенко Наталья Николаевна" w:date="2022-01-26T16:22:00Z">
              <w:del w:id="2285" w:author="ZAITSEV" w:date="2022-01-31T18:19:00Z">
                <w:r w:rsidDel="00561853">
                  <w:rPr>
                    <w:sz w:val="18"/>
                    <w:szCs w:val="18"/>
                    <w:lang w:eastAsia="ar-SA"/>
                  </w:rPr>
                  <w:delText>Б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40D" w:rsidDel="00561853" w:rsidRDefault="0098440D" w:rsidP="00A13121">
            <w:pPr>
              <w:suppressAutoHyphens/>
              <w:rPr>
                <w:ins w:id="2286" w:author="Мищенко Наталья Николаевна" w:date="2022-01-26T16:22:00Z"/>
                <w:del w:id="2287" w:author="ZAITSEV" w:date="2022-01-31T18:19:00Z"/>
                <w:sz w:val="16"/>
                <w:szCs w:val="18"/>
                <w:lang w:eastAsia="ar-SA"/>
              </w:rPr>
            </w:pPr>
            <w:ins w:id="2288" w:author="Мищенко Наталья Николаевна" w:date="2022-01-26T16:22:00Z">
              <w:del w:id="2289" w:author="ZAITSEV" w:date="2022-01-31T18:19:00Z">
                <w:r w:rsidDel="00561853">
                  <w:rPr>
                    <w:sz w:val="16"/>
                    <w:szCs w:val="18"/>
                    <w:lang w:eastAsia="ar-SA"/>
                  </w:rPr>
                  <w:delText>ФО</w:delText>
                </w:r>
              </w:del>
            </w:ins>
          </w:p>
        </w:tc>
      </w:tr>
      <w:tr w:rsidR="00852871" w:rsidRPr="00A1781D" w:rsidDel="00561853" w:rsidTr="00A13121">
        <w:trPr>
          <w:cantSplit/>
          <w:trHeight w:val="840"/>
          <w:ins w:id="2290" w:author="Мищенко Наталья Николаевна" w:date="2022-01-26T16:23:00Z"/>
          <w:del w:id="2291" w:author="ZAITSEV" w:date="2022-01-31T18:18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Del="00561853" w:rsidRDefault="00852871" w:rsidP="00852871">
            <w:pPr>
              <w:suppressAutoHyphens/>
              <w:rPr>
                <w:ins w:id="2292" w:author="Мищенко Наталья Николаевна" w:date="2022-01-26T16:23:00Z"/>
                <w:del w:id="2293" w:author="ZAITSEV" w:date="2022-01-31T18:18:00Z"/>
                <w:rFonts w:eastAsia="Arial"/>
                <w:sz w:val="18"/>
                <w:szCs w:val="18"/>
                <w:lang w:eastAsia="ar-SA"/>
              </w:rPr>
            </w:pPr>
            <w:ins w:id="2294" w:author="Мищенко Наталья Николаевна" w:date="2022-01-26T16:23:00Z">
              <w:del w:id="2295" w:author="ZAITSEV" w:date="2022-01-31T18:18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2257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296" w:author="Мищенко Наталья Николаевна" w:date="2022-01-26T16:23:00Z"/>
                <w:del w:id="2297" w:author="ZAITSEV" w:date="2022-01-31T18:18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871" w:rsidDel="00561853" w:rsidRDefault="00852871" w:rsidP="00A13121">
            <w:pPr>
              <w:suppressAutoHyphens/>
              <w:rPr>
                <w:ins w:id="2298" w:author="Мищенко Наталья Николаевна" w:date="2022-01-26T16:23:00Z"/>
                <w:del w:id="2299" w:author="ZAITSEV" w:date="2022-01-31T18:18:00Z"/>
                <w:sz w:val="18"/>
                <w:szCs w:val="18"/>
              </w:rPr>
            </w:pPr>
            <w:ins w:id="2300" w:author="Мищенко Наталья Николаевна" w:date="2022-01-26T16:23:00Z">
              <w:del w:id="2301" w:author="ZAITSEV" w:date="2022-01-31T18:18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302" w:author="Мищенко Наталья Николаевна" w:date="2022-01-26T16:23:00Z"/>
                <w:del w:id="2303" w:author="ZAITSEV" w:date="2022-01-31T18:18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304" w:author="Мищенко Наталья Николаевна" w:date="2022-01-26T16:23:00Z"/>
                <w:del w:id="2305" w:author="ZAITSEV" w:date="2022-01-31T18:18:00Z"/>
                <w:rFonts w:eastAsia="Arial"/>
                <w:sz w:val="18"/>
                <w:szCs w:val="18"/>
                <w:lang w:eastAsia="ar-SA"/>
              </w:rPr>
            </w:pPr>
            <w:ins w:id="2306" w:author="Мищенко Наталья Николаевна" w:date="2022-01-26T16:23:00Z">
              <w:del w:id="2307" w:author="ZAITSEV" w:date="2022-01-31T18:18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308" w:author="Мищенко Наталья Николаевна" w:date="2022-01-26T16:23:00Z"/>
                <w:del w:id="2309" w:author="ZAITSEV" w:date="2022-01-31T18:18:00Z"/>
                <w:rFonts w:eastAsia="Arial"/>
                <w:sz w:val="18"/>
                <w:szCs w:val="18"/>
                <w:lang w:eastAsia="ar-SA"/>
              </w:rPr>
            </w:pPr>
            <w:ins w:id="2310" w:author="Мищенко Наталья Николаевна" w:date="2022-01-26T16:23:00Z">
              <w:del w:id="2311" w:author="ZAITSEV" w:date="2022-01-31T18:18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41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312" w:author="Мищенко Наталья Николаевна" w:date="2022-01-26T16:23:00Z"/>
                <w:del w:id="2313" w:author="ZAITSEV" w:date="2022-01-31T18:18:00Z"/>
                <w:rFonts w:eastAsia="Arial"/>
                <w:sz w:val="18"/>
                <w:szCs w:val="18"/>
                <w:lang w:eastAsia="ar-SA"/>
              </w:rPr>
            </w:pPr>
            <w:ins w:id="2314" w:author="Мищенко Наталья Николаевна" w:date="2022-01-26T16:23:00Z">
              <w:del w:id="2315" w:author="ZAITSEV" w:date="2022-01-31T18:18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316" w:author="Мищенко Наталья Николаевна" w:date="2022-01-26T16:23:00Z"/>
                <w:del w:id="2317" w:author="ZAITSEV" w:date="2022-01-31T18:18:00Z"/>
                <w:rFonts w:eastAsia="Arial"/>
                <w:sz w:val="18"/>
                <w:szCs w:val="18"/>
                <w:lang w:eastAsia="ar-SA"/>
              </w:rPr>
            </w:pPr>
            <w:ins w:id="2318" w:author="Мищенко Наталья Николаевна" w:date="2022-01-26T16:23:00Z">
              <w:del w:id="2319" w:author="ZAITSEV" w:date="2022-01-31T18:18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320" w:author="Мищенко Наталья Николаевна" w:date="2022-01-26T16:23:00Z"/>
                <w:del w:id="2321" w:author="ZAITSEV" w:date="2022-01-31T18:18:00Z"/>
                <w:rFonts w:eastAsia="Arial"/>
                <w:sz w:val="18"/>
                <w:szCs w:val="18"/>
                <w:lang w:eastAsia="ar-SA"/>
              </w:rPr>
            </w:pPr>
            <w:ins w:id="2322" w:author="Мищенко Наталья Николаевна" w:date="2022-01-26T16:23:00Z">
              <w:del w:id="2323" w:author="ZAITSEV" w:date="2022-01-31T18:18:00Z">
                <w:r w:rsidDel="00561853">
                  <w:rPr>
                    <w:sz w:val="16"/>
                    <w:szCs w:val="16"/>
                  </w:rPr>
                  <w:delText>Сумма показателей по КВР 310 «</w:delText>
                </w:r>
                <w:r w:rsidRPr="003B4888" w:rsidDel="00561853">
                  <w:rPr>
                    <w:sz w:val="16"/>
                    <w:szCs w:val="16"/>
                  </w:rPr>
                  <w:delText>Публичные нормативные социальные выплаты гражданам</w:delText>
                </w:r>
                <w:r w:rsidDel="00561853">
                  <w:rPr>
                    <w:sz w:val="16"/>
                    <w:szCs w:val="16"/>
                  </w:rPr>
                  <w:delText>» + КВР 320 «</w:delText>
                </w:r>
                <w:r w:rsidRPr="003B4888" w:rsidDel="00561853">
                  <w:rPr>
                    <w:sz w:val="16"/>
                    <w:szCs w:val="16"/>
                  </w:rPr>
                  <w:delText>Социальные выплаты гражданам, кроме публичных нормативных социальных выплат</w:delText>
                </w:r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324" w:author="Мищенко Наталья Николаевна" w:date="2022-01-26T16:23:00Z"/>
                <w:del w:id="2325" w:author="ZAITSEV" w:date="2022-01-31T18:18:00Z"/>
                <w:rFonts w:eastAsia="Arial"/>
                <w:sz w:val="18"/>
                <w:szCs w:val="18"/>
                <w:lang w:eastAsia="ar-SA"/>
              </w:rPr>
            </w:pPr>
            <w:ins w:id="2326" w:author="Мищенко Наталья Николаевна" w:date="2022-01-26T16:23:00Z">
              <w:del w:id="2327" w:author="ZAITSEV" w:date="2022-01-31T18:18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200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328" w:author="Мищенко Наталья Николаевна" w:date="2022-01-26T16:23:00Z"/>
                <w:del w:id="2329" w:author="ZAITSEV" w:date="2022-01-31T18:18:00Z"/>
                <w:rFonts w:eastAsia="Arial"/>
                <w:sz w:val="18"/>
                <w:szCs w:val="18"/>
                <w:lang w:eastAsia="ar-SA"/>
              </w:rPr>
            </w:pPr>
            <w:ins w:id="2330" w:author="Мищенко Наталья Николаевна" w:date="2022-01-26T16:24:00Z">
              <w:del w:id="2331" w:author="ZAITSEV" w:date="2022-01-31T18:18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27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332" w:author="Мищенко Наталья Николаевна" w:date="2022-01-26T16:23:00Z"/>
                <w:del w:id="2333" w:author="ZAITSEV" w:date="2022-01-31T18:18:00Z"/>
                <w:rFonts w:eastAsia="Arial"/>
                <w:sz w:val="18"/>
                <w:szCs w:val="18"/>
                <w:lang w:eastAsia="ar-SA"/>
              </w:rPr>
            </w:pPr>
            <w:ins w:id="2334" w:author="Мищенко Наталья Николаевна" w:date="2022-01-26T16:23:00Z">
              <w:del w:id="2335" w:author="ZAITSEV" w:date="2022-01-31T18:18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=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Del="00561853" w:rsidRDefault="00852871" w:rsidP="00A13121">
            <w:pPr>
              <w:suppressAutoHyphens/>
              <w:rPr>
                <w:ins w:id="2336" w:author="Мищенко Наталья Николаевна" w:date="2022-01-26T16:23:00Z"/>
                <w:del w:id="2337" w:author="ZAITSEV" w:date="2022-01-31T18:18:00Z"/>
                <w:sz w:val="18"/>
                <w:szCs w:val="18"/>
              </w:rPr>
            </w:pPr>
            <w:ins w:id="2338" w:author="Мищенко Наталья Николаевна" w:date="2022-01-26T16:23:00Z">
              <w:del w:id="2339" w:author="ZAITSEV" w:date="2022-01-31T18:18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871" w:rsidRPr="00A1781D" w:rsidDel="00561853" w:rsidRDefault="00852871" w:rsidP="00A13121">
            <w:pPr>
              <w:suppressAutoHyphens/>
              <w:rPr>
                <w:ins w:id="2340" w:author="Мищенко Наталья Николаевна" w:date="2022-01-26T16:23:00Z"/>
                <w:del w:id="2341" w:author="ZAITSEV" w:date="2022-01-31T18:18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Del="00561853" w:rsidRDefault="00852871" w:rsidP="00A13121">
            <w:pPr>
              <w:suppressAutoHyphens/>
              <w:rPr>
                <w:ins w:id="2342" w:author="Мищенко Наталья Николаевна" w:date="2022-01-26T16:23:00Z"/>
                <w:del w:id="2343" w:author="ZAITSEV" w:date="2022-01-31T18:18:00Z"/>
                <w:sz w:val="18"/>
                <w:szCs w:val="18"/>
                <w:lang w:eastAsia="ar-SA"/>
              </w:rPr>
            </w:pPr>
            <w:ins w:id="2344" w:author="Мищенко Наталья Николаевна" w:date="2022-01-26T16:23:00Z">
              <w:del w:id="2345" w:author="ZAITSEV" w:date="2022-01-31T18:18:00Z">
                <w:r w:rsidDel="00561853">
                  <w:rPr>
                    <w:sz w:val="18"/>
                    <w:szCs w:val="18"/>
                    <w:lang w:eastAsia="ar-SA"/>
                  </w:rPr>
                  <w:delText>06100</w:delText>
                </w:r>
              </w:del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871" w:rsidDel="00561853" w:rsidRDefault="00852871" w:rsidP="00A13121">
            <w:pPr>
              <w:suppressAutoHyphens/>
              <w:rPr>
                <w:ins w:id="2346" w:author="Мищенко Наталья Николаевна" w:date="2022-01-26T16:23:00Z"/>
                <w:del w:id="2347" w:author="ZAITSEV" w:date="2022-01-31T18:18:00Z"/>
                <w:sz w:val="18"/>
                <w:szCs w:val="18"/>
                <w:lang w:eastAsia="ar-SA"/>
              </w:rPr>
            </w:pPr>
            <w:ins w:id="2348" w:author="Мищенко Наталья Николаевна" w:date="2022-01-26T16:23:00Z">
              <w:del w:id="2349" w:author="ZAITSEV" w:date="2022-01-31T18:18:00Z">
                <w:r w:rsidDel="00561853">
                  <w:rPr>
                    <w:sz w:val="18"/>
                    <w:szCs w:val="18"/>
                    <w:lang w:eastAsia="ar-SA"/>
                  </w:rPr>
                  <w:delText>41</w:delText>
                </w:r>
              </w:del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871" w:rsidDel="00561853" w:rsidRDefault="00852871" w:rsidP="00852871">
            <w:pPr>
              <w:suppressAutoHyphens/>
              <w:rPr>
                <w:ins w:id="2350" w:author="Мищенко Наталья Николаевна" w:date="2022-01-26T16:23:00Z"/>
                <w:del w:id="2351" w:author="ZAITSEV" w:date="2022-01-31T18:18:00Z"/>
                <w:sz w:val="18"/>
                <w:szCs w:val="18"/>
                <w:lang w:eastAsia="ar-SA"/>
              </w:rPr>
            </w:pPr>
            <w:ins w:id="2352" w:author="Мищенко Наталья Николаевна" w:date="2022-01-26T16:23:00Z">
              <w:del w:id="2353" w:author="ZAITSEV" w:date="2022-01-31T18:18:00Z">
                <w:r w:rsidDel="00561853">
                  <w:rPr>
                    <w:sz w:val="16"/>
                    <w:szCs w:val="16"/>
                  </w:rPr>
                  <w:delText xml:space="preserve">Показатель по строке 06100 гр. </w:delText>
                </w:r>
              </w:del>
            </w:ins>
            <w:ins w:id="2354" w:author="Мищенко Наталья Николаевна" w:date="2022-01-26T16:24:00Z">
              <w:del w:id="2355" w:author="ZAITSEV" w:date="2022-01-31T18:18:00Z">
                <w:r w:rsidDel="00561853">
                  <w:rPr>
                    <w:sz w:val="16"/>
                    <w:szCs w:val="16"/>
                  </w:rPr>
                  <w:delText>41</w:delText>
                </w:r>
              </w:del>
            </w:ins>
            <w:ins w:id="2356" w:author="Мищенко Наталья Николаевна" w:date="2022-01-26T16:23:00Z">
              <w:del w:id="2357" w:author="ZAITSEV" w:date="2022-01-31T18:18:00Z">
                <w:r w:rsidDel="00561853">
                  <w:rPr>
                    <w:sz w:val="16"/>
                    <w:szCs w:val="16"/>
                  </w:rPr>
                  <w:delText xml:space="preserve"> ф. 0503387 не соответствует сумме показателей гр. </w:delText>
                </w:r>
              </w:del>
            </w:ins>
            <w:ins w:id="2358" w:author="Мищенко Наталья Николаевна" w:date="2022-01-26T16:24:00Z">
              <w:del w:id="2359" w:author="ZAITSEV" w:date="2022-01-31T18:18:00Z">
                <w:r w:rsidDel="00561853">
                  <w:rPr>
                    <w:sz w:val="16"/>
                    <w:szCs w:val="16"/>
                  </w:rPr>
                  <w:delText>27</w:delText>
                </w:r>
              </w:del>
            </w:ins>
            <w:ins w:id="2360" w:author="Мищенко Наталья Николаевна" w:date="2022-01-26T16:23:00Z">
              <w:del w:id="2361" w:author="ZAITSEV" w:date="2022-01-31T18:18:00Z">
                <w:r w:rsidDel="00561853">
                  <w:rPr>
                    <w:sz w:val="16"/>
                    <w:szCs w:val="16"/>
                  </w:rPr>
                  <w:delText xml:space="preserve"> (КВР 310) + гр. </w:delText>
                </w:r>
              </w:del>
            </w:ins>
            <w:ins w:id="2362" w:author="Мищенко Наталья Николаевна" w:date="2022-01-26T16:24:00Z">
              <w:del w:id="2363" w:author="ZAITSEV" w:date="2022-01-31T18:18:00Z">
                <w:r w:rsidDel="00561853">
                  <w:rPr>
                    <w:sz w:val="16"/>
                    <w:szCs w:val="16"/>
                  </w:rPr>
                  <w:delText>27</w:delText>
                </w:r>
              </w:del>
            </w:ins>
            <w:ins w:id="2364" w:author="Мищенко Наталья Николаевна" w:date="2022-01-26T16:23:00Z">
              <w:del w:id="2365" w:author="ZAITSEV" w:date="2022-01-31T18:18:00Z">
                <w:r w:rsidDel="00561853">
                  <w:rPr>
                    <w:sz w:val="16"/>
                    <w:szCs w:val="16"/>
                  </w:rPr>
                  <w:delText xml:space="preserve"> (КВР 320) ф. 0503317 + показатель по строке 06101 гр. </w:delText>
                </w:r>
              </w:del>
            </w:ins>
            <w:ins w:id="2366" w:author="Мищенко Наталья Николаевна" w:date="2022-01-26T16:24:00Z">
              <w:del w:id="2367" w:author="ZAITSEV" w:date="2022-01-31T18:18:00Z">
                <w:r w:rsidDel="00561853">
                  <w:rPr>
                    <w:sz w:val="16"/>
                    <w:szCs w:val="16"/>
                  </w:rPr>
                  <w:delText>41</w:delText>
                </w:r>
              </w:del>
            </w:ins>
            <w:ins w:id="2368" w:author="Мищенко Наталья Николаевна" w:date="2022-01-26T16:23:00Z">
              <w:del w:id="2369" w:author="ZAITSEV" w:date="2022-01-31T18:18:00Z">
                <w:r w:rsidDel="00561853">
                  <w:rPr>
                    <w:sz w:val="16"/>
                    <w:szCs w:val="16"/>
                  </w:rPr>
                  <w:delText xml:space="preserve"> ф. 0503387 – недопустимо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871" w:rsidDel="00561853" w:rsidRDefault="00852871" w:rsidP="00A13121">
            <w:pPr>
              <w:suppressAutoHyphens/>
              <w:jc w:val="center"/>
              <w:rPr>
                <w:ins w:id="2370" w:author="Мищенко Наталья Николаевна" w:date="2022-01-26T16:23:00Z"/>
                <w:del w:id="2371" w:author="ZAITSEV" w:date="2022-01-31T18:18:00Z"/>
                <w:sz w:val="18"/>
                <w:szCs w:val="18"/>
                <w:lang w:eastAsia="ar-SA"/>
              </w:rPr>
            </w:pPr>
            <w:ins w:id="2372" w:author="Мищенко Наталья Николаевна" w:date="2022-01-26T16:23:00Z">
              <w:del w:id="2373" w:author="ZAITSEV" w:date="2022-01-31T18:18:00Z">
                <w:r w:rsidDel="00561853">
                  <w:rPr>
                    <w:sz w:val="18"/>
                    <w:szCs w:val="18"/>
                    <w:lang w:eastAsia="ar-SA"/>
                  </w:rPr>
                  <w:delText>Б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871" w:rsidDel="00561853" w:rsidRDefault="00852871" w:rsidP="00A13121">
            <w:pPr>
              <w:suppressAutoHyphens/>
              <w:rPr>
                <w:ins w:id="2374" w:author="Мищенко Наталья Николаевна" w:date="2022-01-26T16:23:00Z"/>
                <w:del w:id="2375" w:author="ZAITSEV" w:date="2022-01-31T18:18:00Z"/>
                <w:sz w:val="16"/>
                <w:szCs w:val="18"/>
                <w:lang w:eastAsia="ar-SA"/>
              </w:rPr>
            </w:pPr>
            <w:ins w:id="2376" w:author="Мищенко Наталья Николаевна" w:date="2022-01-26T16:23:00Z">
              <w:del w:id="2377" w:author="ZAITSEV" w:date="2022-01-31T18:18:00Z">
                <w:r w:rsidDel="00561853">
                  <w:rPr>
                    <w:sz w:val="16"/>
                    <w:szCs w:val="18"/>
                    <w:lang w:eastAsia="ar-SA"/>
                  </w:rPr>
                  <w:delText>ФО</w:delText>
                </w:r>
              </w:del>
            </w:ins>
          </w:p>
        </w:tc>
      </w:tr>
      <w:tr w:rsidR="00852871" w:rsidRPr="00A1781D" w:rsidDel="00561853" w:rsidTr="00A13121">
        <w:trPr>
          <w:cantSplit/>
          <w:trHeight w:val="840"/>
          <w:ins w:id="2378" w:author="Мищенко Наталья Николаевна" w:date="2022-01-26T16:24:00Z"/>
          <w:del w:id="2379" w:author="ZAITSEV" w:date="2022-01-31T18:18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Del="00561853" w:rsidRDefault="00852871" w:rsidP="00852871">
            <w:pPr>
              <w:suppressAutoHyphens/>
              <w:rPr>
                <w:ins w:id="2380" w:author="Мищенко Наталья Николаевна" w:date="2022-01-26T16:24:00Z"/>
                <w:del w:id="2381" w:author="ZAITSEV" w:date="2022-01-31T18:18:00Z"/>
                <w:rFonts w:eastAsia="Arial"/>
                <w:sz w:val="18"/>
                <w:szCs w:val="18"/>
                <w:lang w:eastAsia="ar-SA"/>
              </w:rPr>
            </w:pPr>
            <w:ins w:id="2382" w:author="Мищенко Наталья Николаевна" w:date="2022-01-26T16:24:00Z">
              <w:del w:id="2383" w:author="ZAITSEV" w:date="2022-01-31T18:18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225</w:delText>
                </w:r>
              </w:del>
            </w:ins>
            <w:ins w:id="2384" w:author="Мищенко Наталья Николаевна" w:date="2022-01-26T16:25:00Z">
              <w:del w:id="2385" w:author="ZAITSEV" w:date="2022-01-31T18:18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8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386" w:author="Мищенко Наталья Николаевна" w:date="2022-01-26T16:24:00Z"/>
                <w:del w:id="2387" w:author="ZAITSEV" w:date="2022-01-31T18:18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871" w:rsidDel="00561853" w:rsidRDefault="00852871" w:rsidP="00A13121">
            <w:pPr>
              <w:suppressAutoHyphens/>
              <w:rPr>
                <w:ins w:id="2388" w:author="Мищенко Наталья Николаевна" w:date="2022-01-26T16:24:00Z"/>
                <w:del w:id="2389" w:author="ZAITSEV" w:date="2022-01-31T18:18:00Z"/>
                <w:sz w:val="18"/>
                <w:szCs w:val="18"/>
              </w:rPr>
            </w:pPr>
            <w:ins w:id="2390" w:author="Мищенко Наталья Николаевна" w:date="2022-01-26T16:24:00Z">
              <w:del w:id="2391" w:author="ZAITSEV" w:date="2022-01-31T18:18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392" w:author="Мищенко Наталья Николаевна" w:date="2022-01-26T16:24:00Z"/>
                <w:del w:id="2393" w:author="ZAITSEV" w:date="2022-01-31T18:18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394" w:author="Мищенко Наталья Николаевна" w:date="2022-01-26T16:24:00Z"/>
                <w:del w:id="2395" w:author="ZAITSEV" w:date="2022-01-31T18:18:00Z"/>
                <w:rFonts w:eastAsia="Arial"/>
                <w:sz w:val="18"/>
                <w:szCs w:val="18"/>
                <w:lang w:eastAsia="ar-SA"/>
              </w:rPr>
            </w:pPr>
            <w:ins w:id="2396" w:author="Мищенко Наталья Николаевна" w:date="2022-01-26T16:24:00Z">
              <w:del w:id="2397" w:author="ZAITSEV" w:date="2022-01-31T18:18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398" w:author="Мищенко Наталья Николаевна" w:date="2022-01-26T16:24:00Z"/>
                <w:del w:id="2399" w:author="ZAITSEV" w:date="2022-01-31T18:18:00Z"/>
                <w:rFonts w:eastAsia="Arial"/>
                <w:sz w:val="18"/>
                <w:szCs w:val="18"/>
                <w:lang w:eastAsia="ar-SA"/>
              </w:rPr>
            </w:pPr>
            <w:ins w:id="2400" w:author="Мищенко Наталья Николаевна" w:date="2022-01-26T16:24:00Z">
              <w:del w:id="2401" w:author="ZAITSEV" w:date="2022-01-31T18:18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43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402" w:author="Мищенко Наталья Николаевна" w:date="2022-01-26T16:24:00Z"/>
                <w:del w:id="2403" w:author="ZAITSEV" w:date="2022-01-31T18:18:00Z"/>
                <w:rFonts w:eastAsia="Arial"/>
                <w:sz w:val="18"/>
                <w:szCs w:val="18"/>
                <w:lang w:eastAsia="ar-SA"/>
              </w:rPr>
            </w:pPr>
            <w:ins w:id="2404" w:author="Мищенко Наталья Николаевна" w:date="2022-01-26T16:24:00Z">
              <w:del w:id="2405" w:author="ZAITSEV" w:date="2022-01-31T18:18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406" w:author="Мищенко Наталья Николаевна" w:date="2022-01-26T16:24:00Z"/>
                <w:del w:id="2407" w:author="ZAITSEV" w:date="2022-01-31T18:18:00Z"/>
                <w:rFonts w:eastAsia="Arial"/>
                <w:sz w:val="18"/>
                <w:szCs w:val="18"/>
                <w:lang w:eastAsia="ar-SA"/>
              </w:rPr>
            </w:pPr>
            <w:ins w:id="2408" w:author="Мищенко Наталья Николаевна" w:date="2022-01-26T16:24:00Z">
              <w:del w:id="2409" w:author="ZAITSEV" w:date="2022-01-31T18:18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410" w:author="Мищенко Наталья Николаевна" w:date="2022-01-26T16:24:00Z"/>
                <w:del w:id="2411" w:author="ZAITSEV" w:date="2022-01-31T18:18:00Z"/>
                <w:rFonts w:eastAsia="Arial"/>
                <w:sz w:val="18"/>
                <w:szCs w:val="18"/>
                <w:lang w:eastAsia="ar-SA"/>
              </w:rPr>
            </w:pPr>
            <w:ins w:id="2412" w:author="Мищенко Наталья Николаевна" w:date="2022-01-26T16:24:00Z">
              <w:del w:id="2413" w:author="ZAITSEV" w:date="2022-01-31T18:18:00Z">
                <w:r w:rsidDel="00561853">
                  <w:rPr>
                    <w:sz w:val="16"/>
                    <w:szCs w:val="16"/>
                  </w:rPr>
                  <w:delText>Сумма показателей по КВР 310 «</w:delText>
                </w:r>
                <w:r w:rsidRPr="003B4888" w:rsidDel="00561853">
                  <w:rPr>
                    <w:sz w:val="16"/>
                    <w:szCs w:val="16"/>
                  </w:rPr>
                  <w:delText>Публичные нормативные социальные выплаты гражданам</w:delText>
                </w:r>
                <w:r w:rsidDel="00561853">
                  <w:rPr>
                    <w:sz w:val="16"/>
                    <w:szCs w:val="16"/>
                  </w:rPr>
                  <w:delText>» + КВР 320 «</w:delText>
                </w:r>
                <w:r w:rsidRPr="003B4888" w:rsidDel="00561853">
                  <w:rPr>
                    <w:sz w:val="16"/>
                    <w:szCs w:val="16"/>
                  </w:rPr>
                  <w:delText>Социальные выплаты гражданам, кроме публичных нормативных социальных выплат</w:delText>
                </w:r>
                <w:r w:rsidDel="00561853">
                  <w:rPr>
                    <w:sz w:val="16"/>
                    <w:szCs w:val="16"/>
                  </w:rPr>
                  <w:delText>»</w:delText>
                </w:r>
              </w:del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414" w:author="Мищенко Наталья Николаевна" w:date="2022-01-26T16:24:00Z"/>
                <w:del w:id="2415" w:author="ZAITSEV" w:date="2022-01-31T18:18:00Z"/>
                <w:rFonts w:eastAsia="Arial"/>
                <w:sz w:val="18"/>
                <w:szCs w:val="18"/>
                <w:lang w:eastAsia="ar-SA"/>
              </w:rPr>
            </w:pPr>
            <w:ins w:id="2416" w:author="Мищенко Наталья Николаевна" w:date="2022-01-26T16:24:00Z">
              <w:del w:id="2417" w:author="ZAITSEV" w:date="2022-01-31T18:18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200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418" w:author="Мищенко Наталья Николаевна" w:date="2022-01-26T16:24:00Z"/>
                <w:del w:id="2419" w:author="ZAITSEV" w:date="2022-01-31T18:18:00Z"/>
                <w:rFonts w:eastAsia="Arial"/>
                <w:sz w:val="18"/>
                <w:szCs w:val="18"/>
                <w:lang w:eastAsia="ar-SA"/>
              </w:rPr>
            </w:pPr>
            <w:ins w:id="2420" w:author="Мищенко Наталья Николаевна" w:date="2022-01-26T16:24:00Z">
              <w:del w:id="2421" w:author="ZAITSEV" w:date="2022-01-31T18:18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28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RPr="0067124F" w:rsidDel="00561853" w:rsidRDefault="00852871" w:rsidP="00A13121">
            <w:pPr>
              <w:suppressAutoHyphens/>
              <w:rPr>
                <w:ins w:id="2422" w:author="Мищенко Наталья Николаевна" w:date="2022-01-26T16:24:00Z"/>
                <w:del w:id="2423" w:author="ZAITSEV" w:date="2022-01-31T18:18:00Z"/>
                <w:rFonts w:eastAsia="Arial"/>
                <w:sz w:val="18"/>
                <w:szCs w:val="18"/>
                <w:lang w:eastAsia="ar-SA"/>
              </w:rPr>
            </w:pPr>
            <w:ins w:id="2424" w:author="Мищенко Наталья Николаевна" w:date="2022-01-26T16:24:00Z">
              <w:del w:id="2425" w:author="ZAITSEV" w:date="2022-01-31T18:18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=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Del="00561853" w:rsidRDefault="00852871" w:rsidP="00A13121">
            <w:pPr>
              <w:suppressAutoHyphens/>
              <w:rPr>
                <w:ins w:id="2426" w:author="Мищенко Наталья Николаевна" w:date="2022-01-26T16:24:00Z"/>
                <w:del w:id="2427" w:author="ZAITSEV" w:date="2022-01-31T18:18:00Z"/>
                <w:sz w:val="18"/>
                <w:szCs w:val="18"/>
              </w:rPr>
            </w:pPr>
            <w:ins w:id="2428" w:author="Мищенко Наталья Николаевна" w:date="2022-01-26T16:24:00Z">
              <w:del w:id="2429" w:author="ZAITSEV" w:date="2022-01-31T18:18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871" w:rsidRPr="00A1781D" w:rsidDel="00561853" w:rsidRDefault="00852871" w:rsidP="00A13121">
            <w:pPr>
              <w:suppressAutoHyphens/>
              <w:rPr>
                <w:ins w:id="2430" w:author="Мищенко Наталья Николаевна" w:date="2022-01-26T16:24:00Z"/>
                <w:del w:id="2431" w:author="ZAITSEV" w:date="2022-01-31T18:18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2871" w:rsidDel="00561853" w:rsidRDefault="00852871" w:rsidP="00A13121">
            <w:pPr>
              <w:suppressAutoHyphens/>
              <w:rPr>
                <w:ins w:id="2432" w:author="Мищенко Наталья Николаевна" w:date="2022-01-26T16:24:00Z"/>
                <w:del w:id="2433" w:author="ZAITSEV" w:date="2022-01-31T18:18:00Z"/>
                <w:sz w:val="18"/>
                <w:szCs w:val="18"/>
                <w:lang w:eastAsia="ar-SA"/>
              </w:rPr>
            </w:pPr>
            <w:ins w:id="2434" w:author="Мищенко Наталья Николаевна" w:date="2022-01-26T16:24:00Z">
              <w:del w:id="2435" w:author="ZAITSEV" w:date="2022-01-31T18:18:00Z">
                <w:r w:rsidDel="00561853">
                  <w:rPr>
                    <w:sz w:val="18"/>
                    <w:szCs w:val="18"/>
                    <w:lang w:eastAsia="ar-SA"/>
                  </w:rPr>
                  <w:delText>06100</w:delText>
                </w:r>
              </w:del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871" w:rsidDel="00561853" w:rsidRDefault="00852871" w:rsidP="00A13121">
            <w:pPr>
              <w:suppressAutoHyphens/>
              <w:rPr>
                <w:ins w:id="2436" w:author="Мищенко Наталья Николаевна" w:date="2022-01-26T16:24:00Z"/>
                <w:del w:id="2437" w:author="ZAITSEV" w:date="2022-01-31T18:18:00Z"/>
                <w:sz w:val="18"/>
                <w:szCs w:val="18"/>
                <w:lang w:eastAsia="ar-SA"/>
              </w:rPr>
            </w:pPr>
            <w:ins w:id="2438" w:author="Мищенко Наталья Николаевна" w:date="2022-01-26T16:24:00Z">
              <w:del w:id="2439" w:author="ZAITSEV" w:date="2022-01-31T18:18:00Z">
                <w:r w:rsidDel="00561853">
                  <w:rPr>
                    <w:sz w:val="18"/>
                    <w:szCs w:val="18"/>
                    <w:lang w:eastAsia="ar-SA"/>
                  </w:rPr>
                  <w:delText>43</w:delText>
                </w:r>
              </w:del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871" w:rsidDel="00561853" w:rsidRDefault="00852871" w:rsidP="00852871">
            <w:pPr>
              <w:suppressAutoHyphens/>
              <w:rPr>
                <w:ins w:id="2440" w:author="Мищенко Наталья Николаевна" w:date="2022-01-26T16:24:00Z"/>
                <w:del w:id="2441" w:author="ZAITSEV" w:date="2022-01-31T18:18:00Z"/>
                <w:sz w:val="18"/>
                <w:szCs w:val="18"/>
                <w:lang w:eastAsia="ar-SA"/>
              </w:rPr>
            </w:pPr>
            <w:ins w:id="2442" w:author="Мищенко Наталья Николаевна" w:date="2022-01-26T16:24:00Z">
              <w:del w:id="2443" w:author="ZAITSEV" w:date="2022-01-31T18:18:00Z">
                <w:r w:rsidDel="00561853">
                  <w:rPr>
                    <w:sz w:val="16"/>
                    <w:szCs w:val="16"/>
                  </w:rPr>
                  <w:delText>Показатель по строке 06100 гр. 43 ф. 0503387 не соответствует сумме показателей гр. 28 (КВР 310) + гр. 28 (КВР 320) ф. 0503317 + показатель по строке 06101 гр. 43 ф. 0503387 – недопустимо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871" w:rsidDel="00561853" w:rsidRDefault="00852871" w:rsidP="00A13121">
            <w:pPr>
              <w:suppressAutoHyphens/>
              <w:jc w:val="center"/>
              <w:rPr>
                <w:ins w:id="2444" w:author="Мищенко Наталья Николаевна" w:date="2022-01-26T16:24:00Z"/>
                <w:del w:id="2445" w:author="ZAITSEV" w:date="2022-01-31T18:18:00Z"/>
                <w:sz w:val="18"/>
                <w:szCs w:val="18"/>
                <w:lang w:eastAsia="ar-SA"/>
              </w:rPr>
            </w:pPr>
            <w:ins w:id="2446" w:author="Мищенко Наталья Николаевна" w:date="2022-01-26T16:24:00Z">
              <w:del w:id="2447" w:author="ZAITSEV" w:date="2022-01-31T18:18:00Z">
                <w:r w:rsidDel="00561853">
                  <w:rPr>
                    <w:sz w:val="18"/>
                    <w:szCs w:val="18"/>
                    <w:lang w:eastAsia="ar-SA"/>
                  </w:rPr>
                  <w:delText>Б</w:delText>
                </w:r>
              </w:del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871" w:rsidDel="00561853" w:rsidRDefault="00852871" w:rsidP="00A13121">
            <w:pPr>
              <w:suppressAutoHyphens/>
              <w:rPr>
                <w:ins w:id="2448" w:author="Мищенко Наталья Николаевна" w:date="2022-01-26T16:24:00Z"/>
                <w:del w:id="2449" w:author="ZAITSEV" w:date="2022-01-31T18:18:00Z"/>
                <w:sz w:val="16"/>
                <w:szCs w:val="18"/>
                <w:lang w:eastAsia="ar-SA"/>
              </w:rPr>
            </w:pPr>
            <w:ins w:id="2450" w:author="Мищенко Наталья Николаевна" w:date="2022-01-26T16:24:00Z">
              <w:del w:id="2451" w:author="ZAITSEV" w:date="2022-01-31T18:18:00Z">
                <w:r w:rsidDel="00561853">
                  <w:rPr>
                    <w:sz w:val="16"/>
                    <w:szCs w:val="18"/>
                    <w:lang w:eastAsia="ar-SA"/>
                  </w:rPr>
                  <w:delText>ФО</w:delText>
                </w:r>
              </w:del>
            </w:ins>
          </w:p>
        </w:tc>
      </w:tr>
      <w:tr w:rsidR="003B4888" w:rsidRPr="00F65D35" w:rsidTr="0024329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RPr="00F65D35" w:rsidRDefault="003B4888" w:rsidP="0024329F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2200</w:t>
            </w:r>
          </w:p>
          <w:p w:rsidR="003B4888" w:rsidRPr="00F65D35" w:rsidRDefault="003B4888" w:rsidP="0024329F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RPr="00F65D35" w:rsidRDefault="003B4888" w:rsidP="0024329F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888" w:rsidRPr="00F65D35" w:rsidRDefault="003B4888" w:rsidP="0024329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</w:t>
            </w:r>
            <w:r w:rsidRPr="00A01E19">
              <w:rPr>
                <w:rFonts w:eastAsia="Arial"/>
                <w:sz w:val="18"/>
                <w:szCs w:val="18"/>
                <w:lang w:eastAsia="ar-SA"/>
              </w:rPr>
              <w:t>3</w:t>
            </w: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Pr="00A01E19">
              <w:rPr>
                <w:rFonts w:eastAsia="Arial"/>
                <w:sz w:val="18"/>
                <w:szCs w:val="18"/>
                <w:lang w:eastAsia="ar-SA"/>
              </w:rPr>
              <w:t>69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 ДЗ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RPr="00F65D35" w:rsidRDefault="003B4888" w:rsidP="0024329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RPr="00F65D35" w:rsidRDefault="003B4888" w:rsidP="0024329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Итого по коду счета 120651000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888" w:rsidRPr="00F65D35" w:rsidRDefault="003B4888" w:rsidP="0024329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RPr="00F65D35" w:rsidRDefault="003B4888" w:rsidP="0024329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888" w:rsidRPr="00F65D35" w:rsidRDefault="003B4888" w:rsidP="0024329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RPr="00F65D35" w:rsidRDefault="003B4888" w:rsidP="0024329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Справки по счетам 120651561(661) гр.7 сумма показателей по корр.счетам 130405251,120551561(661),120561561(661), 130251831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RPr="00F65D35" w:rsidRDefault="003B4888" w:rsidP="0024329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888" w:rsidRPr="00F65D35" w:rsidRDefault="003B4888" w:rsidP="0024329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RPr="00F65D35" w:rsidRDefault="003B4888" w:rsidP="0024329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RPr="00F65D35" w:rsidRDefault="003B4888" w:rsidP="0024329F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050</w:t>
            </w:r>
            <w:r w:rsidRPr="00F65D35">
              <w:rPr>
                <w:sz w:val="18"/>
                <w:szCs w:val="18"/>
                <w:lang w:val="en-US" w:eastAsia="ar-SA"/>
              </w:rPr>
              <w:t>3</w:t>
            </w:r>
            <w:r>
              <w:rPr>
                <w:sz w:val="18"/>
                <w:szCs w:val="18"/>
                <w:lang w:eastAsia="ar-SA"/>
              </w:rPr>
              <w:t>3</w:t>
            </w:r>
            <w:r w:rsidRPr="00F65D35">
              <w:rPr>
                <w:sz w:val="18"/>
                <w:szCs w:val="18"/>
                <w:lang w:val="en-US" w:eastAsia="ar-SA"/>
              </w:rPr>
              <w:t>69</w:t>
            </w:r>
            <w:r w:rsidRPr="00F65D35">
              <w:rPr>
                <w:sz w:val="18"/>
                <w:szCs w:val="18"/>
                <w:lang w:eastAsia="ar-SA"/>
              </w:rPr>
              <w:t xml:space="preserve"> ДЗ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888" w:rsidRPr="00F65D35" w:rsidRDefault="003B4888" w:rsidP="0024329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888" w:rsidRPr="00F65D35" w:rsidRDefault="003B4888" w:rsidP="0024329F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Итого по коду счета 120651000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888" w:rsidRPr="00F65D35" w:rsidRDefault="003B4888" w:rsidP="0024329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88" w:rsidRPr="00F65D35" w:rsidRDefault="003B4888" w:rsidP="0024329F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 xml:space="preserve">Показатель остатка на начало года по счету </w:t>
            </w:r>
            <w:r>
              <w:rPr>
                <w:sz w:val="18"/>
                <w:szCs w:val="18"/>
                <w:lang w:eastAsia="ar-SA"/>
              </w:rPr>
              <w:t>1</w:t>
            </w:r>
            <w:r w:rsidRPr="00F65D35">
              <w:rPr>
                <w:sz w:val="18"/>
                <w:szCs w:val="18"/>
                <w:lang w:eastAsia="ar-SA"/>
              </w:rPr>
              <w:t>20651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888" w:rsidRPr="00F65D35" w:rsidRDefault="003B4888" w:rsidP="0024329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888" w:rsidRPr="00F65D35" w:rsidRDefault="003B4888" w:rsidP="0024329F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F65D35" w:rsidRPr="00F65D35" w:rsidTr="0074216A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2201</w:t>
            </w:r>
          </w:p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</w:t>
            </w: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69 КЗ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Итого по коду счета 130251000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ascii="Arial" w:eastAsia="Arial" w:hAnsi="Arial" w:cs="Arial"/>
                <w:sz w:val="18"/>
                <w:szCs w:val="18"/>
                <w:lang w:eastAsia="ar-SA"/>
              </w:rPr>
              <w:t>–(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Справка по счету 130251831 гр. 7 сумма показателей по корр. счету 130405251) + (Справка по счету 140120251 гр. 7 сумма показателей по корр. счету 130251731) + (Справка по счету 120651661 гр.7 сумма показателей по корр.счетам 130251831)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3</w:t>
            </w:r>
            <w:r w:rsidRPr="00F65D35">
              <w:rPr>
                <w:sz w:val="18"/>
                <w:szCs w:val="18"/>
                <w:lang w:eastAsia="ar-SA"/>
              </w:rPr>
              <w:t>69 КЗ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Итого по коду счета 130251000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 xml:space="preserve">Показатель остатка на начало года по счету </w:t>
            </w:r>
            <w:r w:rsidR="0067124F">
              <w:rPr>
                <w:sz w:val="18"/>
                <w:szCs w:val="18"/>
                <w:lang w:eastAsia="ar-SA"/>
              </w:rPr>
              <w:t>1</w:t>
            </w:r>
            <w:r w:rsidRPr="00F65D35">
              <w:rPr>
                <w:sz w:val="18"/>
                <w:szCs w:val="18"/>
                <w:lang w:eastAsia="ar-SA"/>
              </w:rPr>
              <w:t>30251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F65D35" w:rsidRPr="00F65D35" w:rsidTr="0074216A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2202</w:t>
            </w:r>
          </w:p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</w:t>
            </w: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69</w:t>
            </w:r>
          </w:p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ДЗ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Итого по коду счета 120</w:t>
            </w:r>
            <w:r>
              <w:rPr>
                <w:rFonts w:eastAsia="Arial"/>
                <w:sz w:val="18"/>
                <w:szCs w:val="18"/>
                <w:lang w:eastAsia="ar-SA"/>
              </w:rPr>
              <w:t>5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51000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–(Справки по счетам 120551561(661) гр.8 сумма показателей с КДБ 218 по корр.счетам 121002151) – (Справки по счетам 120651561(661) гр. 7 сумма показателей по корр. счетам 120551561(661)) + (Справка по счету 140110151 гр. 8 сумма показателей с КДБ 218% по корр. счетам 120551561(661))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–(Справки по счетам 120551561(661) гр.8 сумма показателей с КДБ 202 по корр.счетам 121002151, 140140151, 130305731) + (Справка по счету 140110151 гр. 8 сумма показателей с КДБ 202% по корр. счетам 120551561(661))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3</w:t>
            </w:r>
            <w:r w:rsidRPr="00F65D35">
              <w:rPr>
                <w:sz w:val="18"/>
                <w:szCs w:val="18"/>
                <w:lang w:eastAsia="ar-SA"/>
              </w:rPr>
              <w:t xml:space="preserve">69 ДЗ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Итого по коду счета 120</w:t>
            </w:r>
            <w:r>
              <w:rPr>
                <w:rFonts w:eastAsia="Arial"/>
                <w:sz w:val="18"/>
                <w:szCs w:val="18"/>
                <w:lang w:eastAsia="ar-SA"/>
              </w:rPr>
              <w:t>5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51000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D86618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 xml:space="preserve">Показатель остатка на начало года по счету </w:t>
            </w:r>
            <w:r w:rsidR="0067124F">
              <w:rPr>
                <w:sz w:val="18"/>
                <w:szCs w:val="18"/>
                <w:lang w:eastAsia="ar-SA"/>
              </w:rPr>
              <w:t>1</w:t>
            </w:r>
            <w:r w:rsidRPr="00F65D35">
              <w:rPr>
                <w:sz w:val="18"/>
                <w:szCs w:val="18"/>
                <w:lang w:eastAsia="ar-SA"/>
              </w:rPr>
              <w:t>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F65D35" w:rsidRPr="00F65D35" w:rsidTr="0074216A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2203</w:t>
            </w:r>
          </w:p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</w:t>
            </w: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69 ДЗ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Итого по коду счета 120</w:t>
            </w:r>
            <w:r>
              <w:rPr>
                <w:rFonts w:eastAsia="Arial"/>
                <w:sz w:val="18"/>
                <w:szCs w:val="18"/>
                <w:lang w:eastAsia="ar-SA"/>
              </w:rPr>
              <w:t>56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1000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–(Справки по счетам 120561561(661) гр.8 сумма показателей с КДБ 218 по корр.счетам 121002161) – (Справки по счетам 120651561(661) гр. 7 сумма показателей по корр. счетам 120561561(661)) + (Справка по счету 140110161 гр. 8 сумма показателей с КДБ 218% по корр. счетам 120561561(661))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–(Справки по счетам 120551561(661) гр.8 сумма показателей с КДБ 202 по корр.счетам 121002151, 140140151, 130305731) + (Справка по счету 140110151 гр. 8 сумма показателей с КДБ 202% по корр. счетам 120551561(661))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3</w:t>
            </w:r>
            <w:r w:rsidRPr="00F65D35">
              <w:rPr>
                <w:sz w:val="18"/>
                <w:szCs w:val="18"/>
                <w:lang w:eastAsia="ar-SA"/>
              </w:rPr>
              <w:t>69 ДЗ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Итого по коду счета 120</w:t>
            </w:r>
            <w:r>
              <w:rPr>
                <w:rFonts w:eastAsia="Arial"/>
                <w:sz w:val="18"/>
                <w:szCs w:val="18"/>
                <w:lang w:eastAsia="ar-SA"/>
              </w:rPr>
              <w:t>56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D86618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 xml:space="preserve">Показатель остатка на начало года по счету </w:t>
            </w:r>
            <w:r w:rsidR="0067124F">
              <w:rPr>
                <w:sz w:val="18"/>
                <w:szCs w:val="18"/>
                <w:lang w:eastAsia="ar-SA"/>
              </w:rPr>
              <w:t>1</w:t>
            </w:r>
            <w:r w:rsidRPr="00F65D35">
              <w:rPr>
                <w:sz w:val="18"/>
                <w:szCs w:val="18"/>
                <w:lang w:eastAsia="ar-SA"/>
              </w:rPr>
              <w:t>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F65D35" w:rsidRPr="00F65D35" w:rsidTr="0074216A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2204</w:t>
            </w:r>
          </w:p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</w:t>
            </w: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69 </w:t>
            </w:r>
          </w:p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КЗ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D86618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Сумма по номерам счетов %14014</w:t>
            </w:r>
            <w:r w:rsidR="00D86618">
              <w:rPr>
                <w:rFonts w:eastAsia="Arial"/>
                <w:sz w:val="18"/>
                <w:szCs w:val="18"/>
                <w:lang w:eastAsia="ar-SA"/>
              </w:rPr>
              <w:t>Х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151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–(Справки по счетам 120551561(661) гр.8 сумма показателей по корр.счетам 140140151) – (Справка по счету 140110151 гр. 8 сумма показателей по корр. счетам 140140151) – (Справки по счетам 130305831(731) гр.8 сумма показателей по корр.счетам 140140151)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3</w:t>
            </w:r>
            <w:r w:rsidRPr="00F65D35">
              <w:rPr>
                <w:sz w:val="18"/>
                <w:szCs w:val="18"/>
                <w:lang w:eastAsia="ar-SA"/>
              </w:rPr>
              <w:t xml:space="preserve">69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D86618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Сумма по номерам счетов %14014</w:t>
            </w:r>
            <w:r w:rsidR="00D86618">
              <w:rPr>
                <w:sz w:val="18"/>
                <w:szCs w:val="18"/>
                <w:lang w:eastAsia="ar-SA"/>
              </w:rPr>
              <w:t>Х</w:t>
            </w:r>
            <w:r w:rsidRPr="00F65D35">
              <w:rPr>
                <w:sz w:val="18"/>
                <w:szCs w:val="18"/>
                <w:lang w:eastAsia="ar-SA"/>
              </w:rPr>
              <w:t>151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D86618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 xml:space="preserve">Показатель остатка на начало года по счету </w:t>
            </w:r>
            <w:r w:rsidR="0067124F">
              <w:rPr>
                <w:sz w:val="18"/>
                <w:szCs w:val="18"/>
                <w:lang w:eastAsia="ar-SA"/>
              </w:rPr>
              <w:t>1</w:t>
            </w:r>
            <w:r w:rsidRPr="00F65D35">
              <w:rPr>
                <w:sz w:val="18"/>
                <w:szCs w:val="18"/>
                <w:lang w:eastAsia="ar-SA"/>
              </w:rPr>
              <w:t>40140151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F65D35" w:rsidRPr="00F65D35" w:rsidTr="0074216A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2205</w:t>
            </w:r>
          </w:p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</w:t>
            </w: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69 </w:t>
            </w:r>
          </w:p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КЗ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D86618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Сумма по номерам счетов %14014</w:t>
            </w:r>
            <w:r w:rsidR="00D86618">
              <w:rPr>
                <w:rFonts w:eastAsia="Arial"/>
                <w:sz w:val="18"/>
                <w:szCs w:val="18"/>
                <w:lang w:eastAsia="ar-SA"/>
              </w:rPr>
              <w:t>Х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161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–(Справки по счетам 120561561(661) гр.8 сумма показателей по корр.счетам 140140161) – (Справка по счету 140110161 гр. 8 сумма показателей по корр. счетам 140140161) – (Справки по счетам 130305831(731) гр.8 сумма показателей по корр.счетам 140140161)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3</w:t>
            </w:r>
            <w:r w:rsidRPr="00F65D35">
              <w:rPr>
                <w:sz w:val="18"/>
                <w:szCs w:val="18"/>
                <w:lang w:eastAsia="ar-SA"/>
              </w:rPr>
              <w:t xml:space="preserve">69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D86618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Сумма по номерам счетов %14014</w:t>
            </w:r>
            <w:r w:rsidR="00D86618">
              <w:rPr>
                <w:sz w:val="18"/>
                <w:szCs w:val="18"/>
                <w:lang w:eastAsia="ar-SA"/>
              </w:rPr>
              <w:t>Х</w:t>
            </w:r>
            <w:r w:rsidRPr="00F65D35">
              <w:rPr>
                <w:sz w:val="18"/>
                <w:szCs w:val="18"/>
                <w:lang w:eastAsia="ar-SA"/>
              </w:rPr>
              <w:t>161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D86618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 xml:space="preserve">Показатель остатка на начало года по счету </w:t>
            </w:r>
            <w:r w:rsidR="0067124F">
              <w:rPr>
                <w:sz w:val="18"/>
                <w:szCs w:val="18"/>
                <w:lang w:eastAsia="ar-SA"/>
              </w:rPr>
              <w:t>1</w:t>
            </w:r>
            <w:r w:rsidRPr="00F65D35">
              <w:rPr>
                <w:sz w:val="18"/>
                <w:szCs w:val="18"/>
                <w:lang w:eastAsia="ar-SA"/>
              </w:rPr>
              <w:t>40140161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67124F" w:rsidRPr="00F65D35" w:rsidTr="0067124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2206</w:t>
            </w:r>
          </w:p>
          <w:p w:rsidR="0067124F" w:rsidRPr="00F65D35" w:rsidRDefault="0067124F" w:rsidP="0074216A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120651000 за прошлый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Справки по счетам 120651561(661) гр.7 сумма показателей по корр.счетам 130405251,120551561(661),120561561(661), 130251831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120651000 за отчетныый год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24F" w:rsidRPr="00F65D35" w:rsidRDefault="0067124F" w:rsidP="0074216A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 xml:space="preserve">Показатель остатка на начало года по счету </w:t>
            </w:r>
            <w:r>
              <w:rPr>
                <w:sz w:val="18"/>
                <w:szCs w:val="18"/>
                <w:lang w:eastAsia="ar-SA"/>
              </w:rPr>
              <w:t>1</w:t>
            </w:r>
            <w:r w:rsidRPr="00F65D35">
              <w:rPr>
                <w:sz w:val="18"/>
                <w:szCs w:val="18"/>
                <w:lang w:eastAsia="ar-SA"/>
              </w:rPr>
              <w:t>20651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67124F" w:rsidRPr="00F65D35" w:rsidTr="0067124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2207</w:t>
            </w:r>
          </w:p>
          <w:p w:rsidR="0067124F" w:rsidRPr="00F65D35" w:rsidRDefault="0067124F" w:rsidP="0074216A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130251000 за прошлый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–(Справка по счету 130251831 гр. 7 сумма показателей по корр. счету 130405251) + (Справка по счету 140120251 гр. 7 сумма показателей по корр. счету 130251731) + (Справка по счету 120651661 гр.7 сумма показателей по корр.счетам 130251831)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130251000 за отчетный год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24F" w:rsidRPr="00F65D35" w:rsidRDefault="0067124F" w:rsidP="0074216A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 xml:space="preserve">Показатель остатка на начало года по счету </w:t>
            </w:r>
            <w:r>
              <w:rPr>
                <w:sz w:val="18"/>
                <w:szCs w:val="18"/>
                <w:lang w:eastAsia="ar-SA"/>
              </w:rPr>
              <w:t>1</w:t>
            </w:r>
            <w:r w:rsidRPr="00F65D35">
              <w:rPr>
                <w:sz w:val="18"/>
                <w:szCs w:val="18"/>
                <w:lang w:eastAsia="ar-SA"/>
              </w:rPr>
              <w:t>30251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74216A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67124F" w:rsidRPr="00A1781D" w:rsidTr="0067124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2208</w:t>
            </w:r>
          </w:p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CE4AFB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прошлый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Сумма по номерам счетов 218%120551000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В том числе по номеру (коду) счета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–(Справки по счетам 120551561(661) гр.8 сумма показателей с КДБ 218 по корр.счетам 121002151) – (Справки по счетам 120651561(661) гр. 7 сумма показателей по корр. счетам 120551561(661)) + (Справка по счету 140110151 гр. 8 сумма показателей с КДБ 218% по корр. счетам 120551561(661))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отчетный год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Сумма по номерам счетов 218%120551000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том числе по номеру (коду) счета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24F" w:rsidRPr="0043534F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Default="0067124F" w:rsidP="0067124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DC1EFF" w:rsidRDefault="0067124F" w:rsidP="0067124F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67124F" w:rsidRPr="00A1781D" w:rsidTr="0067124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2209</w:t>
            </w:r>
          </w:p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CE4AFB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прошлый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Сумма по номерам счетов 218%120561000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В том числе по номеру (коду) счета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–(Справки по счетам 120561561(661) гр.8 сумма показателей с КДБ 218 по корр.счетам 121002161) – (Справки по счетам 120651561(661) гр. 7 сумма показателей по корр. счетам 120561561(661)) + (Справка по счету 140110161 гр. 8 сумма показателей с КДБ 218% по корр. счетам 120561561(661))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отчетный год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 номерам счетов 218%120561000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том числе по номеру (коду) счета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24F" w:rsidRPr="0043534F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Default="0067124F" w:rsidP="0067124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DC1EFF" w:rsidRDefault="0067124F" w:rsidP="0067124F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67124F" w:rsidRPr="00A1781D" w:rsidTr="0067124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2210</w:t>
            </w:r>
          </w:p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CE4AFB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прошлый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Сумма по номерам счетов 202%120551000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В том числе по номеру (коду) счета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–(Справки по счетам 120551561(661) гр.8 сумма показателей с КДБ 202 по корр.счетам 121002151, 140140151, 130305731) + (Справка по счету 140110151 гр. 8 сумма показателей с КДБ 202% по корр. счетам 120551561(661))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отчетный год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том числе по номеру (коду) счета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 номерам счетов 202%120551000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D86618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24F" w:rsidRPr="0043534F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Default="0067124F" w:rsidP="0067124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DC1EFF" w:rsidRDefault="0067124F" w:rsidP="0067124F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67124F" w:rsidRPr="00A1781D" w:rsidTr="0067124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2211</w:t>
            </w:r>
          </w:p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CE4AFB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прошлый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Сумма по номерам счетов 202%120561000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В том числе по номеру (коду) счета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–(Справки по счетам 120561561(661) гр.8 сумма показателей с КДБ 202 по корр.счетам 121002161, 140140161, 130305731) + (Справка по счету 140110161 гр. 8 сумма показателей с КДБ 202% по корр. счетам 120561561(661))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отчетный год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том числе по номеру (коду) счета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 номерам счетов 202%120561000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D86618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24F" w:rsidRPr="0043534F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Default="0067124F" w:rsidP="0067124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DC1EFF" w:rsidRDefault="0067124F" w:rsidP="0067124F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67124F" w:rsidRPr="00A1781D" w:rsidTr="0067124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2212</w:t>
            </w:r>
          </w:p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CE4AFB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130305000 за прошлый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(Справки по счетам 130305831(731) гр.8 сумма показателей по корр.счетам 121002151(161), 140140151(161)) – (Справки по счетам 140110151(161) гр. 8 сумма показателей по корр. счетам 130305731(831)) – (Справки по счетам 120551561,120561561 гр.8 сумма показателей по корр.счетам 130305731)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130305000 за отчетный год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24F" w:rsidRPr="0043534F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остатка на начало года по счету 130305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Default="0067124F" w:rsidP="0067124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DC1EFF" w:rsidRDefault="0067124F" w:rsidP="0067124F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67124F" w:rsidRPr="00A1781D" w:rsidTr="0067124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2213</w:t>
            </w:r>
          </w:p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CE4AFB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140140151 за прошлый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–(Справки по счетам 120551561(661) гр.8 сумма показателей по корр.счетам 140140151) – (Справка по счету 140110151 гр. 8 сумма показателей по корр. счетам 140140151) – (Справки по счетам 130305831(731) гр.8 сумма показателей по корр.счетам 140140151)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140140151 за отчетный год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24F" w:rsidRPr="0043534F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остатка на начало года по счету 140140151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Default="0067124F" w:rsidP="0067124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DC1EFF" w:rsidRDefault="0067124F" w:rsidP="0067124F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67124F" w:rsidRPr="00A1781D" w:rsidDel="00561853" w:rsidTr="0067124F">
        <w:trPr>
          <w:cantSplit/>
          <w:trHeight w:val="840"/>
          <w:del w:id="2452" w:author="ZAITSEV" w:date="2022-01-31T18:22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Del="00561853" w:rsidRDefault="0067124F" w:rsidP="0067124F">
            <w:pPr>
              <w:suppressAutoHyphens/>
              <w:rPr>
                <w:del w:id="2453" w:author="ZAITSEV" w:date="2022-01-31T18:22:00Z"/>
                <w:rFonts w:eastAsia="Arial"/>
                <w:sz w:val="18"/>
                <w:szCs w:val="18"/>
                <w:lang w:eastAsia="ar-SA"/>
              </w:rPr>
            </w:pPr>
            <w:del w:id="2454" w:author="ZAITSEV" w:date="2022-01-31T18:22:00Z">
              <w:r w:rsidDel="00561853">
                <w:rPr>
                  <w:rFonts w:eastAsia="Arial"/>
                  <w:sz w:val="18"/>
                  <w:szCs w:val="18"/>
                  <w:lang w:eastAsia="ar-SA"/>
                </w:rPr>
                <w:delText>2214</w:delText>
              </w:r>
            </w:del>
          </w:p>
          <w:p w:rsidR="0067124F" w:rsidRPr="0067124F" w:rsidDel="00561853" w:rsidRDefault="0067124F" w:rsidP="0067124F">
            <w:pPr>
              <w:suppressAutoHyphens/>
              <w:rPr>
                <w:del w:id="2455" w:author="ZAITSEV" w:date="2022-01-31T18:22:00Z"/>
                <w:rFonts w:eastAsia="Arial"/>
                <w:sz w:val="18"/>
                <w:szCs w:val="18"/>
                <w:lang w:eastAsia="ar-SA"/>
              </w:rPr>
            </w:pPr>
            <w:del w:id="2456" w:author="ZAITSEV" w:date="2022-01-31T18:22:00Z">
              <w:r w:rsidRPr="0067124F" w:rsidDel="00561853">
                <w:rPr>
                  <w:rFonts w:eastAsia="Arial"/>
                  <w:sz w:val="18"/>
                  <w:szCs w:val="18"/>
                  <w:lang w:eastAsia="ar-SA"/>
                </w:rPr>
                <w:delText>год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Del="00561853" w:rsidRDefault="0067124F" w:rsidP="0067124F">
            <w:pPr>
              <w:suppressAutoHyphens/>
              <w:rPr>
                <w:del w:id="2457" w:author="ZAITSEV" w:date="2022-01-31T18:2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CE4AFB" w:rsidDel="00561853" w:rsidRDefault="0067124F" w:rsidP="0067124F">
            <w:pPr>
              <w:suppressAutoHyphens/>
              <w:rPr>
                <w:del w:id="2458" w:author="ZAITSEV" w:date="2022-01-31T18:22:00Z"/>
                <w:sz w:val="18"/>
                <w:szCs w:val="18"/>
              </w:rPr>
            </w:pPr>
            <w:del w:id="2459" w:author="ZAITSEV" w:date="2022-01-31T18:22:00Z">
              <w:r w:rsidDel="00561853">
                <w:rPr>
                  <w:sz w:val="18"/>
                  <w:szCs w:val="18"/>
                </w:rPr>
                <w:delText>050</w:delText>
              </w:r>
              <w:r w:rsidRPr="00EC2B5E" w:rsidDel="00561853">
                <w:rPr>
                  <w:sz w:val="18"/>
                  <w:szCs w:val="18"/>
                </w:rPr>
                <w:delText>31</w:delText>
              </w:r>
              <w:r w:rsidDel="00561853">
                <w:rPr>
                  <w:sz w:val="18"/>
                  <w:szCs w:val="18"/>
                </w:rPr>
                <w:delText>25 по счету 140140161 за прошлый год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Del="00561853" w:rsidRDefault="0067124F" w:rsidP="0067124F">
            <w:pPr>
              <w:suppressAutoHyphens/>
              <w:rPr>
                <w:del w:id="2460" w:author="ZAITSEV" w:date="2022-01-31T18:2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Del="00561853" w:rsidRDefault="0067124F" w:rsidP="0067124F">
            <w:pPr>
              <w:suppressAutoHyphens/>
              <w:rPr>
                <w:del w:id="2461" w:author="ZAITSEV" w:date="2022-01-31T18:22:00Z"/>
                <w:rFonts w:eastAsia="Arial"/>
                <w:sz w:val="18"/>
                <w:szCs w:val="18"/>
                <w:lang w:eastAsia="ar-SA"/>
              </w:rPr>
            </w:pPr>
            <w:del w:id="2462" w:author="ZAITSEV" w:date="2022-01-31T18:22:00Z">
              <w:r w:rsidRPr="0067124F" w:rsidDel="00561853">
                <w:rPr>
                  <w:rFonts w:eastAsia="Arial"/>
                  <w:sz w:val="18"/>
                  <w:szCs w:val="18"/>
                  <w:lang w:eastAsia="ar-SA"/>
                </w:rPr>
                <w:delText>Итого</w:delText>
              </w:r>
            </w:del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Del="00561853" w:rsidRDefault="0067124F" w:rsidP="0067124F">
            <w:pPr>
              <w:suppressAutoHyphens/>
              <w:rPr>
                <w:del w:id="2463" w:author="ZAITSEV" w:date="2022-01-31T18:22:00Z"/>
                <w:rFonts w:eastAsia="Arial"/>
                <w:sz w:val="18"/>
                <w:szCs w:val="18"/>
                <w:lang w:eastAsia="ar-SA"/>
              </w:rPr>
            </w:pPr>
            <w:del w:id="2464" w:author="ZAITSEV" w:date="2022-01-31T18:22:00Z">
              <w:r w:rsidRPr="0067124F" w:rsidDel="00561853">
                <w:rPr>
                  <w:rFonts w:eastAsia="Arial"/>
                  <w:sz w:val="18"/>
                  <w:szCs w:val="18"/>
                  <w:lang w:eastAsia="ar-SA"/>
                </w:rPr>
                <w:delText>8</w:delText>
              </w:r>
            </w:del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Del="00561853" w:rsidRDefault="0067124F" w:rsidP="0067124F">
            <w:pPr>
              <w:suppressAutoHyphens/>
              <w:rPr>
                <w:del w:id="2465" w:author="ZAITSEV" w:date="2022-01-31T18:22:00Z"/>
                <w:rFonts w:eastAsia="Arial"/>
                <w:sz w:val="18"/>
                <w:szCs w:val="18"/>
                <w:lang w:eastAsia="ar-SA"/>
              </w:rPr>
            </w:pPr>
            <w:del w:id="2466" w:author="ZAITSEV" w:date="2022-01-31T18:22:00Z">
              <w:r w:rsidRPr="0067124F" w:rsidDel="00561853">
                <w:rPr>
                  <w:rFonts w:eastAsia="Arial"/>
                  <w:sz w:val="18"/>
                  <w:szCs w:val="18"/>
                  <w:lang w:eastAsia="ar-SA"/>
                </w:rPr>
                <w:delText>+</w:delText>
              </w:r>
            </w:del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Del="00561853" w:rsidRDefault="0067124F" w:rsidP="0067124F">
            <w:pPr>
              <w:suppressAutoHyphens/>
              <w:rPr>
                <w:del w:id="2467" w:author="ZAITSEV" w:date="2022-01-31T18:22:00Z"/>
                <w:rFonts w:eastAsia="Arial"/>
                <w:sz w:val="18"/>
                <w:szCs w:val="18"/>
                <w:lang w:eastAsia="ar-SA"/>
              </w:rPr>
            </w:pPr>
            <w:del w:id="2468" w:author="ZAITSEV" w:date="2022-01-31T18:22:00Z">
              <w:r w:rsidRPr="0067124F" w:rsidDel="00561853">
                <w:rPr>
                  <w:rFonts w:eastAsia="Arial"/>
                  <w:sz w:val="18"/>
                  <w:szCs w:val="18"/>
                  <w:lang w:eastAsia="ar-SA"/>
                </w:rPr>
                <w:delText>0503125</w:delText>
              </w:r>
            </w:del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Del="00561853" w:rsidRDefault="0067124F" w:rsidP="0067124F">
            <w:pPr>
              <w:suppressAutoHyphens/>
              <w:rPr>
                <w:del w:id="2469" w:author="ZAITSEV" w:date="2022-01-31T18:22:00Z"/>
                <w:rFonts w:eastAsia="Arial"/>
                <w:sz w:val="18"/>
                <w:szCs w:val="18"/>
                <w:lang w:eastAsia="ar-SA"/>
              </w:rPr>
            </w:pPr>
            <w:del w:id="2470" w:author="ZAITSEV" w:date="2022-01-31T18:22:00Z">
              <w:r w:rsidRPr="0067124F" w:rsidDel="00561853">
                <w:rPr>
                  <w:rFonts w:eastAsia="Arial"/>
                  <w:sz w:val="18"/>
                  <w:szCs w:val="18"/>
                  <w:lang w:eastAsia="ar-SA"/>
                </w:rPr>
                <w:delText>–(Справки по счетам 120561561(661) гр.8 сумма показателей по корр.счетам 140140161) – (Справка по счету 140110161 гр. 8 сумма показателей по корр. счетам 140140161) – (Справки по счетам 130305831(731) гр.8 сумма показателей по корр.счетам 140140161)</w:delText>
              </w:r>
            </w:del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Del="00561853" w:rsidRDefault="0067124F" w:rsidP="0067124F">
            <w:pPr>
              <w:suppressAutoHyphens/>
              <w:rPr>
                <w:del w:id="2471" w:author="ZAITSEV" w:date="2022-01-31T18:2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Del="00561853" w:rsidRDefault="0067124F" w:rsidP="0067124F">
            <w:pPr>
              <w:suppressAutoHyphens/>
              <w:rPr>
                <w:del w:id="2472" w:author="ZAITSEV" w:date="2022-01-31T18:2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Del="00561853" w:rsidRDefault="0067124F" w:rsidP="0067124F">
            <w:pPr>
              <w:suppressAutoHyphens/>
              <w:rPr>
                <w:del w:id="2473" w:author="ZAITSEV" w:date="2022-01-31T18:22:00Z"/>
                <w:rFonts w:eastAsia="Arial"/>
                <w:sz w:val="18"/>
                <w:szCs w:val="18"/>
                <w:lang w:eastAsia="ar-SA"/>
              </w:rPr>
            </w:pPr>
            <w:del w:id="2474" w:author="ZAITSEV" w:date="2022-01-31T18:22:00Z">
              <w:r w:rsidRPr="0067124F" w:rsidDel="00561853">
                <w:rPr>
                  <w:rFonts w:eastAsia="Arial"/>
                  <w:sz w:val="18"/>
                  <w:szCs w:val="18"/>
                  <w:lang w:eastAsia="ar-SA"/>
                </w:rPr>
                <w:delText>=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Del="00561853" w:rsidRDefault="0067124F" w:rsidP="0067124F">
            <w:pPr>
              <w:suppressAutoHyphens/>
              <w:rPr>
                <w:del w:id="2475" w:author="ZAITSEV" w:date="2022-01-31T18:22:00Z"/>
                <w:sz w:val="18"/>
                <w:szCs w:val="18"/>
              </w:rPr>
            </w:pPr>
            <w:del w:id="2476" w:author="ZAITSEV" w:date="2022-01-31T18:22:00Z">
              <w:r w:rsidDel="00561853">
                <w:rPr>
                  <w:sz w:val="18"/>
                  <w:szCs w:val="18"/>
                </w:rPr>
                <w:delText>050</w:delText>
              </w:r>
              <w:r w:rsidRPr="00EC2B5E" w:rsidDel="00561853">
                <w:rPr>
                  <w:sz w:val="18"/>
                  <w:szCs w:val="18"/>
                </w:rPr>
                <w:delText>31</w:delText>
              </w:r>
              <w:r w:rsidDel="00561853">
                <w:rPr>
                  <w:sz w:val="18"/>
                  <w:szCs w:val="18"/>
                </w:rPr>
                <w:delText>25 по счету 140140161 за отчетный год</w:delText>
              </w:r>
            </w:del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Del="00561853" w:rsidRDefault="0067124F" w:rsidP="0067124F">
            <w:pPr>
              <w:suppressAutoHyphens/>
              <w:rPr>
                <w:del w:id="2477" w:author="ZAITSEV" w:date="2022-01-31T18:22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Del="00561853" w:rsidRDefault="0067124F" w:rsidP="0067124F">
            <w:pPr>
              <w:suppressAutoHyphens/>
              <w:rPr>
                <w:del w:id="2478" w:author="ZAITSEV" w:date="2022-01-31T18:22:00Z"/>
                <w:sz w:val="18"/>
                <w:szCs w:val="18"/>
                <w:lang w:eastAsia="ar-SA"/>
              </w:rPr>
            </w:pPr>
            <w:del w:id="2479" w:author="ZAITSEV" w:date="2022-01-31T18:22:00Z">
              <w:r w:rsidDel="00561853">
                <w:rPr>
                  <w:sz w:val="18"/>
                  <w:szCs w:val="18"/>
                  <w:lang w:eastAsia="ar-SA"/>
                </w:rPr>
                <w:delText>Итого</w:delText>
              </w:r>
            </w:del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Del="00561853" w:rsidRDefault="0067124F" w:rsidP="0067124F">
            <w:pPr>
              <w:suppressAutoHyphens/>
              <w:rPr>
                <w:del w:id="2480" w:author="ZAITSEV" w:date="2022-01-31T18:22:00Z"/>
                <w:sz w:val="18"/>
                <w:szCs w:val="18"/>
                <w:lang w:eastAsia="ar-SA"/>
              </w:rPr>
            </w:pPr>
            <w:del w:id="2481" w:author="ZAITSEV" w:date="2022-01-31T18:22:00Z">
              <w:r w:rsidDel="00561853">
                <w:rPr>
                  <w:sz w:val="18"/>
                  <w:szCs w:val="18"/>
                  <w:lang w:eastAsia="ar-SA"/>
                </w:rPr>
                <w:delText>8</w:delText>
              </w:r>
            </w:del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24F" w:rsidRPr="0043534F" w:rsidDel="00561853" w:rsidRDefault="0067124F" w:rsidP="0067124F">
            <w:pPr>
              <w:suppressAutoHyphens/>
              <w:rPr>
                <w:del w:id="2482" w:author="ZAITSEV" w:date="2022-01-31T18:22:00Z"/>
                <w:sz w:val="18"/>
                <w:szCs w:val="18"/>
                <w:lang w:eastAsia="ar-SA"/>
              </w:rPr>
            </w:pPr>
            <w:del w:id="2483" w:author="ZAITSEV" w:date="2022-01-31T18:22:00Z">
              <w:r w:rsidDel="00561853">
                <w:rPr>
                  <w:sz w:val="18"/>
                  <w:szCs w:val="18"/>
                  <w:lang w:eastAsia="ar-SA"/>
                </w:rPr>
                <w:delText>Показатель остатка на начало года по счету 140140161 с учетом оборотов ф. 0503125 не соответствует остатку на конец отчетного периода – недопустимо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Del="00561853" w:rsidRDefault="0067124F" w:rsidP="0067124F">
            <w:pPr>
              <w:suppressAutoHyphens/>
              <w:jc w:val="center"/>
              <w:rPr>
                <w:del w:id="2484" w:author="ZAITSEV" w:date="2022-01-31T18:22:00Z"/>
                <w:sz w:val="18"/>
                <w:szCs w:val="18"/>
                <w:lang w:eastAsia="ar-SA"/>
              </w:rPr>
            </w:pPr>
            <w:del w:id="2485" w:author="ZAITSEV" w:date="2022-01-31T18:22:00Z">
              <w:r w:rsidDel="00561853">
                <w:rPr>
                  <w:sz w:val="18"/>
                  <w:szCs w:val="18"/>
                  <w:lang w:eastAsia="ar-SA"/>
                </w:rPr>
                <w:delText>Б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DC1EFF" w:rsidDel="00561853" w:rsidRDefault="0067124F" w:rsidP="0067124F">
            <w:pPr>
              <w:suppressAutoHyphens/>
              <w:rPr>
                <w:del w:id="2486" w:author="ZAITSEV" w:date="2022-01-31T18:22:00Z"/>
                <w:sz w:val="16"/>
                <w:szCs w:val="18"/>
                <w:lang w:eastAsia="ar-SA"/>
              </w:rPr>
            </w:pPr>
            <w:del w:id="2487" w:author="ZAITSEV" w:date="2022-01-31T18:22:00Z">
              <w:r w:rsidDel="00561853">
                <w:rPr>
                  <w:sz w:val="16"/>
                  <w:szCs w:val="18"/>
                  <w:lang w:eastAsia="ar-SA"/>
                </w:rPr>
                <w:delText>ФО</w:delText>
              </w:r>
            </w:del>
          </w:p>
        </w:tc>
      </w:tr>
      <w:tr w:rsidR="00AA5000" w:rsidRPr="00A1781D" w:rsidDel="00561853" w:rsidTr="0067124F">
        <w:trPr>
          <w:cantSplit/>
          <w:trHeight w:val="840"/>
          <w:ins w:id="2488" w:author="Мищенко Наталья Николаевна" w:date="2022-01-26T15:53:00Z"/>
          <w:del w:id="2489" w:author="ZAITSEV" w:date="2022-01-31T18:22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5000" w:rsidDel="00561853" w:rsidRDefault="00AA5000" w:rsidP="0067124F">
            <w:pPr>
              <w:suppressAutoHyphens/>
              <w:rPr>
                <w:ins w:id="2490" w:author="Мищенко Наталья Николаевна" w:date="2022-01-26T15:53:00Z"/>
                <w:del w:id="2491" w:author="ZAITSEV" w:date="2022-01-31T18:2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5000" w:rsidRPr="0067124F" w:rsidDel="00561853" w:rsidRDefault="00AA5000" w:rsidP="0067124F">
            <w:pPr>
              <w:suppressAutoHyphens/>
              <w:rPr>
                <w:ins w:id="2492" w:author="Мищенко Наталья Николаевна" w:date="2022-01-26T15:53:00Z"/>
                <w:del w:id="2493" w:author="ZAITSEV" w:date="2022-01-31T18:2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000" w:rsidDel="00561853" w:rsidRDefault="00AA5000" w:rsidP="0067124F">
            <w:pPr>
              <w:suppressAutoHyphens/>
              <w:rPr>
                <w:ins w:id="2494" w:author="Мищенко Наталья Николаевна" w:date="2022-01-26T15:53:00Z"/>
                <w:del w:id="2495" w:author="ZAITSEV" w:date="2022-01-31T18:22:00Z"/>
                <w:sz w:val="18"/>
                <w:szCs w:val="18"/>
              </w:rPr>
            </w:pPr>
            <w:ins w:id="2496" w:author="Мищенко Наталья Николаевна" w:date="2022-01-26T15:53:00Z">
              <w:del w:id="2497" w:author="ZAITSEV" w:date="2022-01-31T18:22:00Z">
                <w:r w:rsidDel="00561853">
                  <w:rPr>
                    <w:sz w:val="18"/>
                    <w:szCs w:val="18"/>
                  </w:rPr>
                  <w:delText>0503387</w:delText>
                </w:r>
              </w:del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5000" w:rsidRPr="0067124F" w:rsidDel="00561853" w:rsidRDefault="00AA5000" w:rsidP="0067124F">
            <w:pPr>
              <w:suppressAutoHyphens/>
              <w:rPr>
                <w:ins w:id="2498" w:author="Мищенко Наталья Николаевна" w:date="2022-01-26T15:53:00Z"/>
                <w:del w:id="2499" w:author="ZAITSEV" w:date="2022-01-31T18:2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5000" w:rsidRPr="0067124F" w:rsidDel="00561853" w:rsidRDefault="00AA5000" w:rsidP="003B4888">
            <w:pPr>
              <w:suppressAutoHyphens/>
              <w:rPr>
                <w:ins w:id="2500" w:author="Мищенко Наталья Николаевна" w:date="2022-01-26T15:53:00Z"/>
                <w:del w:id="2501" w:author="ZAITSEV" w:date="2022-01-31T18:22:00Z"/>
                <w:rFonts w:eastAsia="Arial"/>
                <w:sz w:val="18"/>
                <w:szCs w:val="18"/>
                <w:lang w:eastAsia="ar-SA"/>
              </w:rPr>
            </w:pPr>
            <w:ins w:id="2502" w:author="Мищенко Наталья Николаевна" w:date="2022-01-26T15:53:00Z">
              <w:del w:id="2503" w:author="ZAITSEV" w:date="2022-01-31T18:22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0610</w:delText>
                </w:r>
              </w:del>
            </w:ins>
            <w:ins w:id="2504" w:author="Мищенко Наталья Николаевна" w:date="2022-01-26T15:54:00Z">
              <w:del w:id="2505" w:author="ZAITSEV" w:date="2022-01-31T18:22:00Z">
                <w:r w:rsidR="003B4888"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1</w:delText>
                </w:r>
              </w:del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000" w:rsidRPr="0067124F" w:rsidDel="00561853" w:rsidRDefault="003B4888" w:rsidP="0067124F">
            <w:pPr>
              <w:suppressAutoHyphens/>
              <w:rPr>
                <w:ins w:id="2506" w:author="Мищенко Наталья Николаевна" w:date="2022-01-26T15:53:00Z"/>
                <w:del w:id="2507" w:author="ZAITSEV" w:date="2022-01-31T18:22:00Z"/>
                <w:rFonts w:eastAsia="Arial"/>
                <w:sz w:val="18"/>
                <w:szCs w:val="18"/>
                <w:lang w:eastAsia="ar-SA"/>
              </w:rPr>
            </w:pPr>
            <w:ins w:id="2508" w:author="Мищенко Наталья Николаевна" w:date="2022-01-26T15:54:00Z">
              <w:del w:id="2509" w:author="ZAITSEV" w:date="2022-01-31T18:22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5</w:delText>
                </w:r>
              </w:del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5000" w:rsidRPr="0067124F" w:rsidDel="00561853" w:rsidRDefault="003B4888" w:rsidP="0067124F">
            <w:pPr>
              <w:suppressAutoHyphens/>
              <w:rPr>
                <w:ins w:id="2510" w:author="Мищенко Наталья Николаевна" w:date="2022-01-26T15:53:00Z"/>
                <w:del w:id="2511" w:author="ZAITSEV" w:date="2022-01-31T18:22:00Z"/>
                <w:rFonts w:eastAsia="Arial"/>
                <w:sz w:val="18"/>
                <w:szCs w:val="18"/>
                <w:lang w:eastAsia="ar-SA"/>
              </w:rPr>
            </w:pPr>
            <w:ins w:id="2512" w:author="Мищенко Наталья Николаевна" w:date="2022-01-26T15:55:00Z">
              <w:del w:id="2513" w:author="ZAITSEV" w:date="2022-01-31T18:22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+</w:delText>
                </w:r>
              </w:del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000" w:rsidRPr="0067124F" w:rsidDel="00561853" w:rsidRDefault="003B4888" w:rsidP="0067124F">
            <w:pPr>
              <w:suppressAutoHyphens/>
              <w:rPr>
                <w:ins w:id="2514" w:author="Мищенко Наталья Николаевна" w:date="2022-01-26T15:53:00Z"/>
                <w:del w:id="2515" w:author="ZAITSEV" w:date="2022-01-31T18:22:00Z"/>
                <w:rFonts w:eastAsia="Arial"/>
                <w:sz w:val="18"/>
                <w:szCs w:val="18"/>
                <w:lang w:eastAsia="ar-SA"/>
              </w:rPr>
            </w:pPr>
            <w:ins w:id="2516" w:author="Мищенко Наталья Николаевна" w:date="2022-01-26T15:55:00Z">
              <w:del w:id="2517" w:author="ZAITSEV" w:date="2022-01-31T18:22:00Z">
                <w:r w:rsidDel="00561853">
                  <w:rPr>
                    <w:rFonts w:eastAsia="Arial"/>
                    <w:sz w:val="18"/>
                    <w:szCs w:val="18"/>
                    <w:lang w:eastAsia="ar-SA"/>
                  </w:rPr>
                  <w:delText>0503317</w:delText>
                </w:r>
              </w:del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5000" w:rsidRPr="0067124F" w:rsidDel="00561853" w:rsidRDefault="00AA5000" w:rsidP="0067124F">
            <w:pPr>
              <w:suppressAutoHyphens/>
              <w:rPr>
                <w:ins w:id="2518" w:author="Мищенко Наталья Николаевна" w:date="2022-01-26T15:53:00Z"/>
                <w:del w:id="2519" w:author="ZAITSEV" w:date="2022-01-31T18:2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5000" w:rsidRPr="0067124F" w:rsidDel="00561853" w:rsidRDefault="00AA5000" w:rsidP="0067124F">
            <w:pPr>
              <w:suppressAutoHyphens/>
              <w:rPr>
                <w:ins w:id="2520" w:author="Мищенко Наталья Николаевна" w:date="2022-01-26T15:53:00Z"/>
                <w:del w:id="2521" w:author="ZAITSEV" w:date="2022-01-31T18:2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000" w:rsidRPr="0067124F" w:rsidDel="00561853" w:rsidRDefault="00AA5000" w:rsidP="0067124F">
            <w:pPr>
              <w:suppressAutoHyphens/>
              <w:rPr>
                <w:ins w:id="2522" w:author="Мищенко Наталья Николаевна" w:date="2022-01-26T15:53:00Z"/>
                <w:del w:id="2523" w:author="ZAITSEV" w:date="2022-01-31T18:2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5000" w:rsidRPr="0067124F" w:rsidDel="00561853" w:rsidRDefault="00AA5000" w:rsidP="0067124F">
            <w:pPr>
              <w:suppressAutoHyphens/>
              <w:rPr>
                <w:ins w:id="2524" w:author="Мищенко Наталья Николаевна" w:date="2022-01-26T15:53:00Z"/>
                <w:del w:id="2525" w:author="ZAITSEV" w:date="2022-01-31T18:2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5000" w:rsidDel="00561853" w:rsidRDefault="00AA5000" w:rsidP="0067124F">
            <w:pPr>
              <w:suppressAutoHyphens/>
              <w:rPr>
                <w:ins w:id="2526" w:author="Мищенко Наталья Николаевна" w:date="2022-01-26T15:53:00Z"/>
                <w:del w:id="2527" w:author="ZAITSEV" w:date="2022-01-31T18:22:00Z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000" w:rsidRPr="00A1781D" w:rsidDel="00561853" w:rsidRDefault="00AA5000" w:rsidP="0067124F">
            <w:pPr>
              <w:suppressAutoHyphens/>
              <w:rPr>
                <w:ins w:id="2528" w:author="Мищенко Наталья Николаевна" w:date="2022-01-26T15:53:00Z"/>
                <w:del w:id="2529" w:author="ZAITSEV" w:date="2022-01-31T18:22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5000" w:rsidDel="00561853" w:rsidRDefault="00AA5000" w:rsidP="0067124F">
            <w:pPr>
              <w:suppressAutoHyphens/>
              <w:rPr>
                <w:ins w:id="2530" w:author="Мищенко Наталья Николаевна" w:date="2022-01-26T15:53:00Z"/>
                <w:del w:id="2531" w:author="ZAITSEV" w:date="2022-01-31T18:22:00Z"/>
                <w:sz w:val="18"/>
                <w:szCs w:val="18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000" w:rsidDel="00561853" w:rsidRDefault="00AA5000" w:rsidP="0067124F">
            <w:pPr>
              <w:suppressAutoHyphens/>
              <w:rPr>
                <w:ins w:id="2532" w:author="Мищенко Наталья Николаевна" w:date="2022-01-26T15:53:00Z"/>
                <w:del w:id="2533" w:author="ZAITSEV" w:date="2022-01-31T18:22:00Z"/>
                <w:sz w:val="18"/>
                <w:szCs w:val="18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5000" w:rsidDel="00561853" w:rsidRDefault="00AA5000" w:rsidP="0067124F">
            <w:pPr>
              <w:suppressAutoHyphens/>
              <w:rPr>
                <w:ins w:id="2534" w:author="Мищенко Наталья Николаевна" w:date="2022-01-26T15:53:00Z"/>
                <w:del w:id="2535" w:author="ZAITSEV" w:date="2022-01-31T18:22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000" w:rsidDel="00561853" w:rsidRDefault="00AA5000" w:rsidP="0067124F">
            <w:pPr>
              <w:suppressAutoHyphens/>
              <w:jc w:val="center"/>
              <w:rPr>
                <w:ins w:id="2536" w:author="Мищенко Наталья Николаевна" w:date="2022-01-26T15:53:00Z"/>
                <w:del w:id="2537" w:author="ZAITSEV" w:date="2022-01-31T18:22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000" w:rsidDel="00561853" w:rsidRDefault="00AA5000" w:rsidP="0067124F">
            <w:pPr>
              <w:suppressAutoHyphens/>
              <w:rPr>
                <w:ins w:id="2538" w:author="Мищенко Наталья Николаевна" w:date="2022-01-26T15:53:00Z"/>
                <w:del w:id="2539" w:author="ZAITSEV" w:date="2022-01-31T18:22:00Z"/>
                <w:sz w:val="16"/>
                <w:szCs w:val="18"/>
                <w:lang w:eastAsia="ar-SA"/>
              </w:rPr>
            </w:pPr>
          </w:p>
        </w:tc>
      </w:tr>
    </w:tbl>
    <w:p w:rsidR="008C3F38" w:rsidRDefault="008C3F38" w:rsidP="00152323">
      <w:pPr>
        <w:pStyle w:val="a6"/>
        <w:jc w:val="center"/>
        <w:rPr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sz w:val="28"/>
          <w:szCs w:val="28"/>
        </w:rPr>
      </w:pPr>
    </w:p>
    <w:p w:rsidR="008C3F38" w:rsidRDefault="008C3F3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52323" w:rsidRPr="00085C85" w:rsidRDefault="00152323" w:rsidP="00152323">
      <w:pPr>
        <w:pStyle w:val="a6"/>
        <w:jc w:val="center"/>
        <w:rPr>
          <w:sz w:val="28"/>
          <w:szCs w:val="28"/>
        </w:rPr>
      </w:pPr>
      <w:r w:rsidRPr="00085C85">
        <w:rPr>
          <w:sz w:val="28"/>
          <w:szCs w:val="28"/>
        </w:rPr>
        <w:lastRenderedPageBreak/>
        <w:t>Форматно-логический контроль для ф.0503125</w:t>
      </w:r>
    </w:p>
    <w:p w:rsidR="008C3F38" w:rsidRDefault="008C3F38" w:rsidP="00152323">
      <w:pPr>
        <w:rPr>
          <w:sz w:val="16"/>
          <w:szCs w:val="16"/>
        </w:rPr>
        <w:sectPr w:rsidR="008C3F38" w:rsidSect="007D39A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152323" w:rsidRPr="00265070" w:rsidRDefault="00152323" w:rsidP="00152323">
      <w:pPr>
        <w:rPr>
          <w:sz w:val="16"/>
          <w:szCs w:val="16"/>
        </w:rPr>
      </w:pPr>
    </w:p>
    <w:tbl>
      <w:tblPr>
        <w:tblW w:w="158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857"/>
        <w:gridCol w:w="993"/>
        <w:gridCol w:w="693"/>
        <w:gridCol w:w="991"/>
        <w:gridCol w:w="568"/>
        <w:gridCol w:w="714"/>
        <w:gridCol w:w="1842"/>
        <w:gridCol w:w="851"/>
        <w:gridCol w:w="1129"/>
        <w:gridCol w:w="992"/>
        <w:gridCol w:w="562"/>
        <w:gridCol w:w="1277"/>
        <w:gridCol w:w="1132"/>
        <w:gridCol w:w="999"/>
        <w:gridCol w:w="850"/>
      </w:tblGrid>
      <w:tr w:rsidR="00152323" w:rsidRPr="006156DB" w:rsidTr="00152323">
        <w:trPr>
          <w:trHeight w:val="285"/>
        </w:trPr>
        <w:tc>
          <w:tcPr>
            <w:tcW w:w="441" w:type="dxa"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1</w:t>
            </w:r>
          </w:p>
        </w:tc>
        <w:tc>
          <w:tcPr>
            <w:tcW w:w="993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Номера счетов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3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4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5</w:t>
            </w:r>
          </w:p>
        </w:tc>
        <w:tc>
          <w:tcPr>
            <w:tcW w:w="5528" w:type="dxa"/>
            <w:gridSpan w:val="5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6</w:t>
            </w:r>
          </w:p>
        </w:tc>
        <w:tc>
          <w:tcPr>
            <w:tcW w:w="2971" w:type="dxa"/>
            <w:gridSpan w:val="3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9 (Корр.счет)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7</w:t>
            </w:r>
          </w:p>
        </w:tc>
        <w:tc>
          <w:tcPr>
            <w:tcW w:w="850" w:type="dxa"/>
            <w:shd w:val="clear" w:color="auto" w:fill="auto"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8</w:t>
            </w:r>
          </w:p>
        </w:tc>
      </w:tr>
      <w:tr w:rsidR="00152323" w:rsidRPr="006156DB" w:rsidTr="00152323">
        <w:trPr>
          <w:trHeight w:val="270"/>
        </w:trPr>
        <w:tc>
          <w:tcPr>
            <w:tcW w:w="441" w:type="dxa"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Счет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ППП-1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ОКТMО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Элм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ППП-2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КБК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КВД-1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АС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КОСГУ-1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КВД-2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АС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КОСГУ-2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Дебет</w:t>
            </w:r>
          </w:p>
        </w:tc>
        <w:tc>
          <w:tcPr>
            <w:tcW w:w="850" w:type="dxa"/>
            <w:shd w:val="clear" w:color="auto" w:fill="auto"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Кредит</w:t>
            </w:r>
          </w:p>
        </w:tc>
      </w:tr>
      <w:tr w:rsidR="00152323" w:rsidRPr="006156DB" w:rsidTr="00152323">
        <w:trPr>
          <w:trHeight w:val="510"/>
        </w:trPr>
        <w:tc>
          <w:tcPr>
            <w:tcW w:w="441" w:type="dxa"/>
            <w:vMerge w:val="restart"/>
          </w:tcPr>
          <w:p w:rsidR="00152323" w:rsidRPr="00E24A4E" w:rsidRDefault="00152323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  <w:lang w:val="en-US"/>
              </w:rPr>
              <w:t>1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120551561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120561561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152323" w:rsidRPr="006156DB" w:rsidTr="00152323">
        <w:trPr>
          <w:trHeight w:val="2040"/>
        </w:trPr>
        <w:tc>
          <w:tcPr>
            <w:tcW w:w="441" w:type="dxa"/>
            <w:vMerge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02, 06, 07, 08,  09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152323" w:rsidRPr="006156DB" w:rsidTr="00152323">
        <w:trPr>
          <w:trHeight w:val="2055"/>
        </w:trPr>
        <w:tc>
          <w:tcPr>
            <w:tcW w:w="441" w:type="dxa"/>
            <w:vMerge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152323" w:rsidRPr="003F49A4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152323" w:rsidRPr="003F49A4" w:rsidRDefault="00152323" w:rsidP="00152323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shd w:val="clear" w:color="auto" w:fill="auto"/>
            <w:hideMark/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02, 06, 07, 08,  09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202ххххх02хххх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202ххххх09хххх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:rsidR="00365CA6" w:rsidRPr="00531B3C" w:rsidRDefault="00365CA6" w:rsidP="00365CA6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218ххххх02хххх150,</w:t>
            </w:r>
          </w:p>
          <w:p w:rsidR="00365CA6" w:rsidRDefault="00365CA6" w:rsidP="00365CA6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218ххххх0</w:t>
            </w:r>
            <w:r>
              <w:rPr>
                <w:sz w:val="16"/>
                <w:szCs w:val="16"/>
              </w:rPr>
              <w:t>9</w:t>
            </w:r>
            <w:r w:rsidRPr="00531B3C">
              <w:rPr>
                <w:sz w:val="16"/>
                <w:szCs w:val="16"/>
              </w:rPr>
              <w:t>хххх150</w:t>
            </w:r>
            <w:r w:rsidRPr="00E24A4E">
              <w:rPr>
                <w:sz w:val="16"/>
                <w:szCs w:val="16"/>
              </w:rPr>
              <w:t>,</w:t>
            </w:r>
          </w:p>
          <w:p w:rsidR="00152323" w:rsidRPr="006156DB" w:rsidRDefault="00152323" w:rsidP="0012321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152323" w:rsidRPr="006156DB" w:rsidTr="00152323">
        <w:trPr>
          <w:trHeight w:val="2055"/>
        </w:trPr>
        <w:tc>
          <w:tcPr>
            <w:tcW w:w="441" w:type="dxa"/>
            <w:vMerge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:rsidR="00152323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8905F9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02, 06, 07, 08,  09</w:t>
            </w:r>
          </w:p>
        </w:tc>
        <w:tc>
          <w:tcPr>
            <w:tcW w:w="714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152323" w:rsidRPr="00531B3C" w:rsidRDefault="00152323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202ххххх02хххх150,</w:t>
            </w:r>
          </w:p>
          <w:p w:rsidR="002D6A41" w:rsidRDefault="002D6A41" w:rsidP="002D6A41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5</w:t>
            </w:r>
            <w:r w:rsidRPr="00531B3C">
              <w:rPr>
                <w:sz w:val="16"/>
                <w:szCs w:val="16"/>
              </w:rPr>
              <w:t>хххх150</w:t>
            </w:r>
            <w:r>
              <w:rPr>
                <w:sz w:val="16"/>
                <w:szCs w:val="16"/>
              </w:rPr>
              <w:t>,</w:t>
            </w:r>
          </w:p>
          <w:p w:rsidR="00152323" w:rsidRPr="00531B3C" w:rsidRDefault="00152323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202ххххх09хххх150,</w:t>
            </w:r>
          </w:p>
          <w:p w:rsidR="00152323" w:rsidRPr="00531B3C" w:rsidRDefault="00152323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218ххххх02хххх150,</w:t>
            </w:r>
          </w:p>
          <w:p w:rsidR="00152323" w:rsidRPr="006156DB" w:rsidRDefault="002D6A41" w:rsidP="00825608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218ххххх0</w:t>
            </w:r>
            <w:r>
              <w:rPr>
                <w:sz w:val="16"/>
                <w:szCs w:val="16"/>
              </w:rPr>
              <w:t>9</w:t>
            </w:r>
            <w:r w:rsidRPr="00531B3C">
              <w:rPr>
                <w:sz w:val="16"/>
                <w:szCs w:val="16"/>
              </w:rPr>
              <w:t>хххх150</w:t>
            </w:r>
          </w:p>
        </w:tc>
        <w:tc>
          <w:tcPr>
            <w:tcW w:w="851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</w:tcPr>
          <w:p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152323" w:rsidRPr="00D151B7" w:rsidRDefault="00152323" w:rsidP="00152323">
            <w:pPr>
              <w:jc w:val="center"/>
              <w:rPr>
                <w:sz w:val="16"/>
                <w:szCs w:val="16"/>
              </w:rPr>
            </w:pPr>
          </w:p>
          <w:p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152323" w:rsidRPr="00796723" w:rsidRDefault="00152323" w:rsidP="00152323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  <w:p w:rsidR="00152323" w:rsidRPr="00796723" w:rsidRDefault="00152323" w:rsidP="00152323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  <w:p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152323" w:rsidRPr="007967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40140</w:t>
            </w:r>
          </w:p>
          <w:p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152323" w:rsidRPr="00D151B7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  <w:p w:rsidR="00152323" w:rsidRPr="00591E8C" w:rsidRDefault="00152323" w:rsidP="00591E8C">
            <w:pPr>
              <w:jc w:val="center"/>
              <w:rPr>
                <w:sz w:val="16"/>
                <w:szCs w:val="16"/>
              </w:rPr>
            </w:pPr>
          </w:p>
          <w:p w:rsidR="00152323" w:rsidRPr="007C6BAF" w:rsidRDefault="00152323" w:rsidP="00152323">
            <w:pPr>
              <w:jc w:val="center"/>
              <w:rPr>
                <w:sz w:val="16"/>
                <w:szCs w:val="16"/>
                <w:highlight w:val="green"/>
              </w:rPr>
            </w:pPr>
          </w:p>
          <w:p w:rsidR="00152323" w:rsidRPr="007967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161</w:t>
            </w:r>
          </w:p>
          <w:p w:rsidR="00152323" w:rsidRPr="00D151B7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</w:t>
            </w:r>
          </w:p>
          <w:p w:rsidR="00123214" w:rsidRPr="007C6BAF" w:rsidRDefault="00123214" w:rsidP="00152323">
            <w:pPr>
              <w:jc w:val="center"/>
              <w:rPr>
                <w:sz w:val="16"/>
                <w:szCs w:val="16"/>
              </w:rPr>
            </w:pPr>
          </w:p>
          <w:p w:rsidR="00152323" w:rsidRPr="00796723" w:rsidRDefault="00152323" w:rsidP="00591E8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152323" w:rsidRPr="006156DB" w:rsidTr="00152323">
        <w:trPr>
          <w:trHeight w:val="510"/>
        </w:trPr>
        <w:tc>
          <w:tcPr>
            <w:tcW w:w="441" w:type="dxa"/>
          </w:tcPr>
          <w:p w:rsidR="00152323" w:rsidRPr="00E24A4E" w:rsidRDefault="00152323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120551661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120561661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152323" w:rsidRPr="006156DB" w:rsidTr="00152323">
        <w:trPr>
          <w:trHeight w:val="2040"/>
        </w:trPr>
        <w:tc>
          <w:tcPr>
            <w:tcW w:w="441" w:type="dxa"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152323" w:rsidRPr="006156DB" w:rsidRDefault="00152323" w:rsidP="00F143AD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</w:t>
            </w:r>
            <w:r w:rsidR="00F143AD">
              <w:rPr>
                <w:sz w:val="16"/>
                <w:szCs w:val="16"/>
              </w:rPr>
              <w:t>5</w:t>
            </w:r>
            <w:r w:rsidRPr="006156DB">
              <w:rPr>
                <w:sz w:val="16"/>
                <w:szCs w:val="16"/>
              </w:rPr>
              <w:t>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152323" w:rsidRPr="006156DB" w:rsidTr="00152323">
        <w:trPr>
          <w:trHeight w:val="2055"/>
        </w:trPr>
        <w:tc>
          <w:tcPr>
            <w:tcW w:w="441" w:type="dxa"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152323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0A0B0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202ххххх02хххх</w:t>
            </w:r>
            <w:r w:rsidRPr="006156DB">
              <w:rPr>
                <w:bCs/>
                <w:sz w:val="16"/>
                <w:szCs w:val="16"/>
              </w:rPr>
              <w:t>150</w:t>
            </w:r>
            <w:r w:rsidR="00264D8B">
              <w:rPr>
                <w:bCs/>
                <w:sz w:val="16"/>
                <w:szCs w:val="16"/>
              </w:rPr>
              <w:t>,</w:t>
            </w:r>
          </w:p>
          <w:p w:rsidR="002D6A41" w:rsidRDefault="002D6A41" w:rsidP="002D6A41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5</w:t>
            </w:r>
            <w:r w:rsidRPr="00531B3C">
              <w:rPr>
                <w:sz w:val="16"/>
                <w:szCs w:val="16"/>
              </w:rPr>
              <w:t>хххх150</w:t>
            </w:r>
            <w:r>
              <w:rPr>
                <w:sz w:val="16"/>
                <w:szCs w:val="16"/>
              </w:rPr>
              <w:t>,</w:t>
            </w:r>
          </w:p>
          <w:p w:rsidR="00152323" w:rsidRPr="00E8690C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  <w:r w:rsidR="00264D8B">
              <w:rPr>
                <w:bCs/>
                <w:sz w:val="16"/>
                <w:szCs w:val="16"/>
              </w:rPr>
              <w:t>,</w:t>
            </w:r>
          </w:p>
          <w:p w:rsidR="00E53C7E" w:rsidRPr="006156DB" w:rsidRDefault="00E53C7E" w:rsidP="00E53C7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218ххххх02хххх</w:t>
            </w:r>
            <w:r w:rsidRPr="006156DB">
              <w:rPr>
                <w:bCs/>
                <w:sz w:val="16"/>
                <w:szCs w:val="16"/>
              </w:rPr>
              <w:t>150</w:t>
            </w:r>
            <w:r>
              <w:rPr>
                <w:bCs/>
                <w:sz w:val="16"/>
                <w:szCs w:val="16"/>
              </w:rPr>
              <w:t>,</w:t>
            </w:r>
          </w:p>
          <w:p w:rsidR="00E53C7E" w:rsidRPr="006156DB" w:rsidRDefault="00E53C7E" w:rsidP="00E53C7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:rsidR="00CF77A3" w:rsidRPr="00591E8C" w:rsidRDefault="00CF77A3" w:rsidP="00CF77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152323" w:rsidRPr="006156DB" w:rsidTr="00152323">
        <w:trPr>
          <w:trHeight w:val="2055"/>
        </w:trPr>
        <w:tc>
          <w:tcPr>
            <w:tcW w:w="441" w:type="dxa"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:rsidR="00152323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0A0B0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14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202ххххх02хххх</w:t>
            </w:r>
            <w:r w:rsidRPr="006156DB">
              <w:rPr>
                <w:bCs/>
                <w:sz w:val="16"/>
                <w:szCs w:val="16"/>
              </w:rPr>
              <w:t>150</w:t>
            </w:r>
            <w:r w:rsidR="00264D8B">
              <w:rPr>
                <w:bCs/>
                <w:sz w:val="16"/>
                <w:szCs w:val="16"/>
              </w:rPr>
              <w:t>,</w:t>
            </w:r>
          </w:p>
          <w:p w:rsidR="002D6A41" w:rsidRDefault="002D6A41" w:rsidP="002D6A41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5</w:t>
            </w:r>
            <w:r w:rsidRPr="00531B3C">
              <w:rPr>
                <w:sz w:val="16"/>
                <w:szCs w:val="16"/>
              </w:rPr>
              <w:t>хххх150</w:t>
            </w:r>
            <w:r>
              <w:rPr>
                <w:sz w:val="16"/>
                <w:szCs w:val="16"/>
              </w:rPr>
              <w:t>,</w:t>
            </w:r>
          </w:p>
          <w:p w:rsidR="00152323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  <w:r w:rsidR="00264D8B">
              <w:rPr>
                <w:bCs/>
                <w:sz w:val="16"/>
                <w:szCs w:val="16"/>
              </w:rPr>
              <w:t>,</w:t>
            </w:r>
          </w:p>
          <w:p w:rsidR="00C90ECF" w:rsidRPr="00C90ECF" w:rsidRDefault="00C90ECF" w:rsidP="00C90ECF">
            <w:pPr>
              <w:jc w:val="center"/>
              <w:rPr>
                <w:sz w:val="16"/>
                <w:szCs w:val="16"/>
              </w:rPr>
            </w:pPr>
            <w:r w:rsidRPr="00C90ECF">
              <w:rPr>
                <w:sz w:val="16"/>
                <w:szCs w:val="16"/>
              </w:rPr>
              <w:t>218ххххх02хххх150</w:t>
            </w:r>
            <w:r w:rsidR="00264D8B">
              <w:rPr>
                <w:sz w:val="16"/>
                <w:szCs w:val="16"/>
              </w:rPr>
              <w:t>,</w:t>
            </w:r>
          </w:p>
          <w:p w:rsidR="00C90ECF" w:rsidRPr="006156DB" w:rsidRDefault="00C90ECF" w:rsidP="00C90ECF">
            <w:pPr>
              <w:jc w:val="center"/>
              <w:rPr>
                <w:sz w:val="16"/>
                <w:szCs w:val="16"/>
              </w:rPr>
            </w:pPr>
            <w:r w:rsidRPr="00C90ECF">
              <w:rPr>
                <w:sz w:val="16"/>
                <w:szCs w:val="16"/>
              </w:rPr>
              <w:t>218ххххх09хххх150</w:t>
            </w:r>
          </w:p>
        </w:tc>
        <w:tc>
          <w:tcPr>
            <w:tcW w:w="851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152323" w:rsidRPr="003E2EAA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:rsidR="00152323" w:rsidRPr="0025030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250303">
              <w:rPr>
                <w:sz w:val="16"/>
                <w:szCs w:val="16"/>
              </w:rPr>
              <w:t>40140</w:t>
            </w:r>
          </w:p>
          <w:p w:rsidR="00152323" w:rsidRPr="0021474D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shd w:val="clear" w:color="auto" w:fill="auto"/>
            <w:noWrap/>
          </w:tcPr>
          <w:p w:rsidR="00152323" w:rsidRPr="00250303" w:rsidRDefault="00152323" w:rsidP="00152323">
            <w:pPr>
              <w:jc w:val="center"/>
              <w:rPr>
                <w:sz w:val="16"/>
                <w:szCs w:val="16"/>
              </w:rPr>
            </w:pPr>
            <w:r w:rsidRPr="00250303">
              <w:rPr>
                <w:sz w:val="16"/>
                <w:szCs w:val="16"/>
              </w:rPr>
              <w:t>151</w:t>
            </w:r>
          </w:p>
          <w:p w:rsidR="00152323" w:rsidRPr="0025030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250303">
              <w:rPr>
                <w:sz w:val="16"/>
                <w:szCs w:val="16"/>
              </w:rPr>
              <w:t>161</w:t>
            </w:r>
          </w:p>
          <w:p w:rsidR="00152323" w:rsidRPr="00250303" w:rsidRDefault="00152323" w:rsidP="00152323">
            <w:pPr>
              <w:jc w:val="center"/>
              <w:rPr>
                <w:sz w:val="16"/>
                <w:szCs w:val="16"/>
              </w:rPr>
            </w:pPr>
            <w:r w:rsidRPr="00250303">
              <w:rPr>
                <w:sz w:val="16"/>
                <w:szCs w:val="16"/>
              </w:rPr>
              <w:t>831</w:t>
            </w:r>
          </w:p>
          <w:p w:rsidR="00AB6ECD" w:rsidRPr="0021474D" w:rsidRDefault="00AB6ECD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152323" w:rsidRPr="006156DB" w:rsidTr="00152323">
        <w:trPr>
          <w:trHeight w:val="510"/>
        </w:trPr>
        <w:tc>
          <w:tcPr>
            <w:tcW w:w="441" w:type="dxa"/>
          </w:tcPr>
          <w:p w:rsidR="00152323" w:rsidRPr="00E24A4E" w:rsidRDefault="00152323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30305731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152323" w:rsidRPr="006156DB" w:rsidTr="00152323">
        <w:trPr>
          <w:trHeight w:val="510"/>
        </w:trPr>
        <w:tc>
          <w:tcPr>
            <w:tcW w:w="441" w:type="dxa"/>
          </w:tcPr>
          <w:p w:rsidR="00152323" w:rsidRPr="00E24A4E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02, 06, 07, 08,  09</w:t>
            </w:r>
          </w:p>
        </w:tc>
        <w:tc>
          <w:tcPr>
            <w:tcW w:w="714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</w:tc>
        <w:tc>
          <w:tcPr>
            <w:tcW w:w="56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152323" w:rsidRPr="006156DB" w:rsidTr="00152323">
        <w:trPr>
          <w:trHeight w:val="510"/>
        </w:trPr>
        <w:tc>
          <w:tcPr>
            <w:tcW w:w="441" w:type="dxa"/>
          </w:tcPr>
          <w:p w:rsidR="00152323" w:rsidRPr="00E24A4E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:rsidR="00152323" w:rsidRPr="003F49A4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02, 06, 07, 08,  09</w:t>
            </w:r>
          </w:p>
        </w:tc>
        <w:tc>
          <w:tcPr>
            <w:tcW w:w="714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:rsidR="00264D8B" w:rsidRDefault="00152323" w:rsidP="00264D8B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219ххххх02хххх</w:t>
            </w:r>
            <w:r w:rsidRPr="006156DB">
              <w:rPr>
                <w:bCs/>
                <w:sz w:val="16"/>
                <w:szCs w:val="16"/>
              </w:rPr>
              <w:t>150</w:t>
            </w:r>
            <w:r w:rsidR="00264D8B">
              <w:rPr>
                <w:bCs/>
                <w:sz w:val="16"/>
                <w:szCs w:val="16"/>
              </w:rPr>
              <w:t>,</w:t>
            </w:r>
          </w:p>
          <w:p w:rsidR="00152323" w:rsidRPr="006156DB" w:rsidRDefault="00152323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</w:tc>
        <w:tc>
          <w:tcPr>
            <w:tcW w:w="851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152323" w:rsidRPr="006156DB" w:rsidTr="00152323"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23" w:rsidRPr="00E24A4E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323" w:rsidRPr="003F49A4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411D87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323" w:rsidRPr="00411D87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411D87">
              <w:rPr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02, 06, 07, 08,  09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3C7E" w:rsidRDefault="00152323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219ххххх02хххх</w:t>
            </w:r>
            <w:r w:rsidRPr="00411D87">
              <w:rPr>
                <w:sz w:val="16"/>
                <w:szCs w:val="16"/>
              </w:rPr>
              <w:t>150</w:t>
            </w:r>
            <w:r w:rsidR="00E53C7E">
              <w:rPr>
                <w:sz w:val="16"/>
                <w:szCs w:val="16"/>
              </w:rPr>
              <w:t>,</w:t>
            </w:r>
          </w:p>
          <w:p w:rsidR="00152323" w:rsidRPr="006156DB" w:rsidRDefault="00152323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219ххххх09хххх</w:t>
            </w:r>
            <w:r w:rsidRPr="00411D87">
              <w:rPr>
                <w:sz w:val="16"/>
                <w:szCs w:val="16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323" w:rsidRPr="00411D87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  <w:p w:rsidR="00152323" w:rsidRPr="00411D87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323" w:rsidRPr="00411D87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  <w:p w:rsidR="00152323" w:rsidRPr="00411D87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152323" w:rsidRPr="006156DB" w:rsidTr="00152323">
        <w:trPr>
          <w:trHeight w:val="510"/>
        </w:trPr>
        <w:tc>
          <w:tcPr>
            <w:tcW w:w="441" w:type="dxa"/>
          </w:tcPr>
          <w:p w:rsidR="00152323" w:rsidRPr="00E24A4E" w:rsidRDefault="00152323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4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30305831</w:t>
            </w:r>
          </w:p>
        </w:tc>
        <w:tc>
          <w:tcPr>
            <w:tcW w:w="693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152323" w:rsidRPr="006156DB" w:rsidTr="00152323">
        <w:trPr>
          <w:trHeight w:val="510"/>
        </w:trPr>
        <w:tc>
          <w:tcPr>
            <w:tcW w:w="441" w:type="dxa"/>
          </w:tcPr>
          <w:p w:rsidR="00152323" w:rsidRPr="00E24A4E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02, 06, 07, 08,  09</w:t>
            </w:r>
          </w:p>
        </w:tc>
        <w:tc>
          <w:tcPr>
            <w:tcW w:w="714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</w:tc>
        <w:tc>
          <w:tcPr>
            <w:tcW w:w="56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152323" w:rsidRPr="006156DB" w:rsidTr="00152323">
        <w:trPr>
          <w:trHeight w:val="510"/>
        </w:trPr>
        <w:tc>
          <w:tcPr>
            <w:tcW w:w="441" w:type="dxa"/>
          </w:tcPr>
          <w:p w:rsidR="00152323" w:rsidRPr="00E24A4E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:rsidR="00152323" w:rsidRPr="003F49A4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</w:r>
            <w:r w:rsidRPr="006156DB">
              <w:rPr>
                <w:sz w:val="16"/>
                <w:szCs w:val="16"/>
              </w:rPr>
              <w:lastRenderedPageBreak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01, </w:t>
            </w:r>
            <w:r w:rsidRPr="006156DB">
              <w:rPr>
                <w:sz w:val="16"/>
                <w:szCs w:val="16"/>
              </w:rPr>
              <w:t>02, 06, 07, 08,  09</w:t>
            </w:r>
          </w:p>
        </w:tc>
        <w:tc>
          <w:tcPr>
            <w:tcW w:w="714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:rsidR="00264D8B" w:rsidRDefault="00152323" w:rsidP="00264D8B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219ххххх02хххх</w:t>
            </w:r>
            <w:r w:rsidRPr="006156DB">
              <w:rPr>
                <w:bCs/>
                <w:sz w:val="16"/>
                <w:szCs w:val="16"/>
              </w:rPr>
              <w:t>150</w:t>
            </w:r>
            <w:r w:rsidR="00264D8B">
              <w:rPr>
                <w:sz w:val="16"/>
                <w:szCs w:val="16"/>
              </w:rPr>
              <w:t>,</w:t>
            </w:r>
          </w:p>
          <w:p w:rsidR="00152323" w:rsidRPr="00264D8B" w:rsidRDefault="00152323" w:rsidP="00264D8B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E53C7E" w:rsidRPr="006156DB" w:rsidTr="00E53C7E"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7E" w:rsidRPr="00E24A4E" w:rsidRDefault="00E53C7E" w:rsidP="00E53C7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3C7E" w:rsidRPr="006156DB" w:rsidRDefault="00E53C7E" w:rsidP="00E53C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3C7E" w:rsidRPr="003F49A4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 w:rsidRPr="00E53C7E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3C7E" w:rsidRPr="00E53C7E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E53C7E">
              <w:rPr>
                <w:sz w:val="16"/>
                <w:szCs w:val="16"/>
              </w:rPr>
              <w:t>00000006, 00000007, 00000008</w:t>
            </w:r>
          </w:p>
          <w:p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02, 06, 07, 08,  09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3C7E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219ххххх02хххх</w:t>
            </w:r>
            <w:r w:rsidRPr="00E53C7E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,</w:t>
            </w:r>
          </w:p>
          <w:p w:rsidR="00E53C7E" w:rsidRPr="00264D8B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219ххххх09хххх</w:t>
            </w:r>
            <w:r w:rsidRPr="00E53C7E">
              <w:rPr>
                <w:sz w:val="16"/>
                <w:szCs w:val="16"/>
              </w:rPr>
              <w:t>150</w:t>
            </w:r>
          </w:p>
          <w:p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3C7E" w:rsidRPr="00E53C7E" w:rsidRDefault="00E53C7E" w:rsidP="00E53C7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3C7E" w:rsidRPr="00E53C7E" w:rsidRDefault="00E53C7E" w:rsidP="00E53C7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  <w:p w:rsidR="00E53C7E" w:rsidRPr="00E53C7E" w:rsidRDefault="00E53C7E" w:rsidP="00E53C7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8C3F38" w:rsidRPr="006156DB" w:rsidTr="00152323">
        <w:trPr>
          <w:trHeight w:val="510"/>
        </w:trPr>
        <w:tc>
          <w:tcPr>
            <w:tcW w:w="441" w:type="dxa"/>
          </w:tcPr>
          <w:p w:rsidR="008C3F38" w:rsidRPr="00E24A4E" w:rsidRDefault="008C3F38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3.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120651561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rPr>
          <w:trHeight w:val="2040"/>
        </w:trPr>
        <w:tc>
          <w:tcPr>
            <w:tcW w:w="441" w:type="dxa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rPr>
          <w:trHeight w:val="2055"/>
        </w:trPr>
        <w:tc>
          <w:tcPr>
            <w:tcW w:w="441" w:type="dxa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0219A0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:rsidR="008C3F38" w:rsidRPr="00387E71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>проверка хххх на справочник «кодов разделов  и подразделов», проверка 5хх  на справочник «код вида расхода»</w:t>
            </w:r>
            <w:r w:rsidRPr="00387E71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en-US"/>
              </w:rPr>
              <w:t>c</w:t>
            </w:r>
            <w:r w:rsidRPr="00387E71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</w:tc>
        <w:tc>
          <w:tcPr>
            <w:tcW w:w="999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8C3F38" w:rsidRPr="006156DB" w:rsidTr="0074216A">
        <w:trPr>
          <w:trHeight w:val="510"/>
        </w:trPr>
        <w:tc>
          <w:tcPr>
            <w:tcW w:w="441" w:type="dxa"/>
          </w:tcPr>
          <w:p w:rsidR="008C3F38" w:rsidRPr="00531B3C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:rsidR="008C3F38" w:rsidRPr="00531B3C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vMerge/>
            <w:shd w:val="clear" w:color="auto" w:fill="auto"/>
            <w:noWrap/>
          </w:tcPr>
          <w:p w:rsidR="008C3F38" w:rsidRPr="00531B3C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:rsidR="008C3F38" w:rsidRDefault="008C3F38" w:rsidP="0074216A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noWrap/>
          </w:tcPr>
          <w:p w:rsidR="008C3F38" w:rsidRPr="006156DB" w:rsidRDefault="008C3F38" w:rsidP="0074216A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</w:tcPr>
          <w:p w:rsidR="008C3F38" w:rsidRPr="006156DB" w:rsidRDefault="008C3F38" w:rsidP="0074216A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14" w:type="dxa"/>
            <w:shd w:val="clear" w:color="auto" w:fill="auto"/>
            <w:noWrap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>проверка хххх на справочник «кодов разделов  и подразделов», проверка 5хх  на справочники «код вида расхода» c</w:t>
            </w:r>
            <w:r w:rsidRPr="00723061">
              <w:rPr>
                <w:bCs/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</w:tcPr>
          <w:p w:rsidR="008C3F38" w:rsidRPr="00F67750" w:rsidRDefault="008C3F38" w:rsidP="0074216A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  <w:lang w:val="en-US"/>
              </w:rPr>
              <w:t>1</w:t>
            </w:r>
          </w:p>
          <w:p w:rsidR="008C3F38" w:rsidRPr="001348ED" w:rsidRDefault="008C3F38" w:rsidP="0074216A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:rsidR="008C3F38" w:rsidRPr="001348ED" w:rsidRDefault="008C3F38" w:rsidP="0074216A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:rsidR="008C3F38" w:rsidRPr="00F67750" w:rsidRDefault="008C3F38" w:rsidP="0074216A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20551</w:t>
            </w:r>
          </w:p>
          <w:p w:rsidR="008C3F38" w:rsidRPr="008C3F38" w:rsidRDefault="008C3F38" w:rsidP="008C3F38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20561</w:t>
            </w:r>
          </w:p>
        </w:tc>
        <w:tc>
          <w:tcPr>
            <w:tcW w:w="1132" w:type="dxa"/>
            <w:shd w:val="clear" w:color="auto" w:fill="auto"/>
            <w:noWrap/>
          </w:tcPr>
          <w:p w:rsidR="008C3F38" w:rsidRPr="00F67750" w:rsidRDefault="008C3F38" w:rsidP="0074216A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561</w:t>
            </w:r>
          </w:p>
          <w:p w:rsidR="008C3F38" w:rsidRPr="00CA635C" w:rsidRDefault="008C3F38" w:rsidP="008C3F38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561</w:t>
            </w:r>
          </w:p>
        </w:tc>
        <w:tc>
          <w:tcPr>
            <w:tcW w:w="999" w:type="dxa"/>
            <w:shd w:val="clear" w:color="auto" w:fill="auto"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 xml:space="preserve">значение </w:t>
            </w:r>
            <w:r w:rsidRPr="008C3F38">
              <w:rPr>
                <w:sz w:val="16"/>
                <w:szCs w:val="16"/>
              </w:rPr>
              <w:t>&gt;</w:t>
            </w:r>
            <w:r w:rsidRPr="00531B3C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rPr>
          <w:trHeight w:val="510"/>
        </w:trPr>
        <w:tc>
          <w:tcPr>
            <w:tcW w:w="441" w:type="dxa"/>
          </w:tcPr>
          <w:p w:rsidR="008C3F38" w:rsidRPr="00E24A4E" w:rsidRDefault="008C3F38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4.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120651661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rPr>
          <w:trHeight w:val="2040"/>
        </w:trPr>
        <w:tc>
          <w:tcPr>
            <w:tcW w:w="441" w:type="dxa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 xml:space="preserve">00000006, 00000007, 00000008, </w:t>
            </w: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rPr>
          <w:trHeight w:val="2055"/>
        </w:trPr>
        <w:tc>
          <w:tcPr>
            <w:tcW w:w="441" w:type="dxa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>проверка хххх на справочник «кодов разделов  и подразделов», проверка 5хх  на справочники «код вида расхода» » c учетом</w:t>
            </w:r>
            <w:r w:rsidRPr="000668A2">
              <w:rPr>
                <w:bCs/>
                <w:sz w:val="16"/>
                <w:szCs w:val="16"/>
              </w:rPr>
              <w:t xml:space="preserve">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</w:tc>
        <w:tc>
          <w:tcPr>
            <w:tcW w:w="999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rPr>
          <w:trHeight w:val="510"/>
        </w:trPr>
        <w:tc>
          <w:tcPr>
            <w:tcW w:w="441" w:type="dxa"/>
          </w:tcPr>
          <w:p w:rsidR="008C3F38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14" w:type="dxa"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>проверка хххх на справочник «кодов разделов  и подразделов», проверка 5хх  на справочники «код вида расхода» c</w:t>
            </w:r>
            <w:r w:rsidRPr="00723061">
              <w:rPr>
                <w:bCs/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</w:tcPr>
          <w:p w:rsidR="008C3F38" w:rsidRPr="00F67750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  <w:lang w:val="en-US"/>
              </w:rPr>
              <w:t>1</w:t>
            </w:r>
          </w:p>
          <w:p w:rsidR="008C3F38" w:rsidRPr="001348ED" w:rsidRDefault="008C3F38" w:rsidP="00152323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:rsidR="008C3F38" w:rsidRPr="001348ED" w:rsidRDefault="008C3F38" w:rsidP="00152323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:rsidR="008C3F38" w:rsidRPr="001348ED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:rsidR="008C3F38" w:rsidRPr="00F67750" w:rsidRDefault="008C3F38" w:rsidP="00152323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20551</w:t>
            </w:r>
          </w:p>
          <w:p w:rsidR="008C3F38" w:rsidRPr="00F67750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</w:rPr>
              <w:t>20561</w:t>
            </w:r>
          </w:p>
          <w:p w:rsidR="008C3F38" w:rsidRPr="00825608" w:rsidRDefault="008C3F38" w:rsidP="00152323">
            <w:pPr>
              <w:jc w:val="center"/>
              <w:rPr>
                <w:sz w:val="16"/>
                <w:szCs w:val="16"/>
              </w:rPr>
            </w:pPr>
            <w:r w:rsidRPr="00825608">
              <w:rPr>
                <w:sz w:val="16"/>
                <w:szCs w:val="16"/>
              </w:rPr>
              <w:t>30251</w:t>
            </w:r>
          </w:p>
          <w:p w:rsidR="008C3F38" w:rsidRPr="001348ED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  <w:shd w:val="clear" w:color="auto" w:fill="auto"/>
            <w:noWrap/>
          </w:tcPr>
          <w:p w:rsidR="008C3F38" w:rsidRPr="00F67750" w:rsidRDefault="008C3F38" w:rsidP="00152323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561</w:t>
            </w:r>
          </w:p>
          <w:p w:rsidR="008C3F38" w:rsidRPr="00F67750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</w:rPr>
              <w:t>561</w:t>
            </w:r>
          </w:p>
          <w:p w:rsidR="008C3F38" w:rsidRPr="00825608" w:rsidRDefault="008C3F38" w:rsidP="00152323">
            <w:pPr>
              <w:jc w:val="center"/>
              <w:rPr>
                <w:sz w:val="16"/>
                <w:szCs w:val="16"/>
              </w:rPr>
            </w:pPr>
            <w:r w:rsidRPr="00825608">
              <w:rPr>
                <w:sz w:val="16"/>
                <w:szCs w:val="16"/>
              </w:rPr>
              <w:t>831</w:t>
            </w:r>
          </w:p>
          <w:p w:rsidR="008C3F38" w:rsidRPr="001348ED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shd w:val="clear" w:color="auto" w:fill="auto"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rPr>
          <w:trHeight w:val="510"/>
        </w:trPr>
        <w:tc>
          <w:tcPr>
            <w:tcW w:w="441" w:type="dxa"/>
          </w:tcPr>
          <w:p w:rsidR="008C3F38" w:rsidRPr="00E24A4E" w:rsidRDefault="008C3F38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5.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130111710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130121710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130131710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</w:tr>
      <w:tr w:rsidR="008C3F38" w:rsidRPr="006156DB" w:rsidTr="00152323">
        <w:trPr>
          <w:trHeight w:val="2055"/>
        </w:trPr>
        <w:tc>
          <w:tcPr>
            <w:tcW w:w="441" w:type="dxa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00000001</w:t>
            </w:r>
          </w:p>
        </w:tc>
        <w:tc>
          <w:tcPr>
            <w:tcW w:w="568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30111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30121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30131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710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</w:tr>
      <w:tr w:rsidR="008C3F38" w:rsidRPr="006156DB" w:rsidTr="00152323">
        <w:trPr>
          <w:trHeight w:val="2005"/>
        </w:trPr>
        <w:tc>
          <w:tcPr>
            <w:tcW w:w="441" w:type="dxa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00000001</w:t>
            </w:r>
          </w:p>
        </w:tc>
        <w:tc>
          <w:tcPr>
            <w:tcW w:w="568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01030100020000710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01030100020000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10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01030100040000710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01030100040000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10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01030100050000710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01030100050000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01030100110000710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01030100110000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10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010301001</w:t>
            </w:r>
            <w:r w:rsidRPr="00E24A4E">
              <w:rPr>
                <w:sz w:val="16"/>
                <w:szCs w:val="16"/>
                <w:lang w:val="en-US"/>
              </w:rPr>
              <w:t>3</w:t>
            </w:r>
            <w:r w:rsidRPr="00E24A4E">
              <w:rPr>
                <w:sz w:val="16"/>
                <w:szCs w:val="16"/>
              </w:rPr>
              <w:t>0000710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30111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710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</w:tcPr>
          <w:p w:rsidR="008C3F38" w:rsidRPr="006156DB" w:rsidRDefault="008C3F38" w:rsidP="00152323">
            <w:pPr>
              <w:spacing w:after="240"/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hideMark/>
          </w:tcPr>
          <w:p w:rsidR="008C3F38" w:rsidRPr="006156DB" w:rsidRDefault="008C3F38" w:rsidP="00152323">
            <w:pPr>
              <w:spacing w:after="240"/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710</w:t>
            </w:r>
          </w:p>
        </w:tc>
        <w:tc>
          <w:tcPr>
            <w:tcW w:w="999" w:type="dxa"/>
            <w:vMerge w:val="restart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8C3F38" w:rsidRPr="006156DB" w:rsidTr="00152323">
        <w:trPr>
          <w:trHeight w:val="1302"/>
        </w:trPr>
        <w:tc>
          <w:tcPr>
            <w:tcW w:w="441" w:type="dxa"/>
          </w:tcPr>
          <w:p w:rsidR="008C3F38" w:rsidRPr="006156DB" w:rsidRDefault="008C3F38" w:rsidP="0015232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jc w:val="both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vMerge w:val="restart"/>
            <w:shd w:val="clear" w:color="auto" w:fill="auto"/>
            <w:noWrap/>
          </w:tcPr>
          <w:p w:rsidR="008C3F38" w:rsidRPr="00BB5A97" w:rsidRDefault="008C3F38" w:rsidP="00152323">
            <w:pPr>
              <w:jc w:val="center"/>
              <w:rPr>
                <w:sz w:val="16"/>
                <w:szCs w:val="16"/>
              </w:rPr>
            </w:pPr>
            <w:r w:rsidRPr="00BB5A97">
              <w:rPr>
                <w:sz w:val="16"/>
                <w:szCs w:val="16"/>
              </w:rPr>
              <w:t xml:space="preserve">&lt;&gt;***, </w:t>
            </w:r>
          </w:p>
          <w:p w:rsidR="008C3F38" w:rsidRPr="00BB5A97" w:rsidRDefault="008C3F38" w:rsidP="00152323">
            <w:pPr>
              <w:jc w:val="center"/>
              <w:rPr>
                <w:sz w:val="16"/>
                <w:szCs w:val="16"/>
              </w:rPr>
            </w:pPr>
            <w:r w:rsidRPr="00BB5A97">
              <w:rPr>
                <w:sz w:val="16"/>
                <w:szCs w:val="16"/>
              </w:rPr>
              <w:t>&lt;&gt;000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 w:val="restart"/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00000001</w:t>
            </w:r>
          </w:p>
        </w:tc>
        <w:tc>
          <w:tcPr>
            <w:tcW w:w="568" w:type="dxa"/>
            <w:vMerge w:val="restart"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</w:tc>
        <w:tc>
          <w:tcPr>
            <w:tcW w:w="714" w:type="dxa"/>
            <w:vMerge w:val="restart"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13010000000000730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13010000000000720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FE797E">
              <w:rPr>
                <w:sz w:val="16"/>
                <w:szCs w:val="16"/>
              </w:rPr>
              <w:t>13020000000000720</w:t>
            </w:r>
          </w:p>
        </w:tc>
        <w:tc>
          <w:tcPr>
            <w:tcW w:w="851" w:type="dxa"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30111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30121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30121</w:t>
            </w:r>
          </w:p>
        </w:tc>
        <w:tc>
          <w:tcPr>
            <w:tcW w:w="992" w:type="dxa"/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710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710</w:t>
            </w:r>
          </w:p>
        </w:tc>
        <w:tc>
          <w:tcPr>
            <w:tcW w:w="562" w:type="dxa"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40120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40120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40120</w:t>
            </w:r>
          </w:p>
        </w:tc>
        <w:tc>
          <w:tcPr>
            <w:tcW w:w="1132" w:type="dxa"/>
            <w:shd w:val="clear" w:color="auto" w:fill="auto"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231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</w:t>
            </w:r>
          </w:p>
        </w:tc>
        <w:tc>
          <w:tcPr>
            <w:tcW w:w="999" w:type="dxa"/>
            <w:vMerge/>
            <w:shd w:val="clear" w:color="auto" w:fill="auto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rPr>
          <w:trHeight w:val="776"/>
        </w:trPr>
        <w:tc>
          <w:tcPr>
            <w:tcW w:w="441" w:type="dxa"/>
          </w:tcPr>
          <w:p w:rsidR="008C3F38" w:rsidRPr="006156DB" w:rsidRDefault="008C3F38" w:rsidP="0015232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shd w:val="clear" w:color="auto" w:fill="auto"/>
            <w:vAlign w:val="center"/>
          </w:tcPr>
          <w:p w:rsidR="008C3F38" w:rsidRPr="006156DB" w:rsidRDefault="008C3F38" w:rsidP="0015232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8" w:type="dxa"/>
            <w:vMerge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01030100020000710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30111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30121</w:t>
            </w:r>
          </w:p>
        </w:tc>
        <w:tc>
          <w:tcPr>
            <w:tcW w:w="992" w:type="dxa"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710</w:t>
            </w:r>
          </w:p>
        </w:tc>
        <w:tc>
          <w:tcPr>
            <w:tcW w:w="562" w:type="dxa"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1132" w:type="dxa"/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171</w:t>
            </w:r>
          </w:p>
        </w:tc>
        <w:tc>
          <w:tcPr>
            <w:tcW w:w="999" w:type="dxa"/>
            <w:vMerge/>
            <w:shd w:val="clear" w:color="auto" w:fill="auto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rPr>
          <w:trHeight w:val="525"/>
        </w:trPr>
        <w:tc>
          <w:tcPr>
            <w:tcW w:w="441" w:type="dxa"/>
          </w:tcPr>
          <w:p w:rsidR="008C3F38" w:rsidRPr="00E24A4E" w:rsidRDefault="008C3F38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6.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130111810</w:t>
            </w:r>
            <w:r w:rsidRPr="006156DB">
              <w:rPr>
                <w:sz w:val="16"/>
                <w:szCs w:val="16"/>
              </w:rPr>
              <w:br/>
              <w:t>130121810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130131810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lastRenderedPageBreak/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rPr>
          <w:trHeight w:val="2410"/>
        </w:trPr>
        <w:tc>
          <w:tcPr>
            <w:tcW w:w="441" w:type="dxa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00000001</w:t>
            </w:r>
          </w:p>
        </w:tc>
        <w:tc>
          <w:tcPr>
            <w:tcW w:w="568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30111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30121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30131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810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rPr>
          <w:trHeight w:val="1202"/>
        </w:trPr>
        <w:tc>
          <w:tcPr>
            <w:tcW w:w="441" w:type="dxa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vMerge w:val="restart"/>
            <w:shd w:val="clear" w:color="auto" w:fill="auto"/>
            <w:noWrap/>
            <w:hideMark/>
          </w:tcPr>
          <w:p w:rsidR="008C3F38" w:rsidRPr="00B65B84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  <w:r w:rsidRPr="00B65B84">
              <w:rPr>
                <w:sz w:val="16"/>
                <w:szCs w:val="16"/>
              </w:rPr>
              <w:t xml:space="preserve"> </w:t>
            </w:r>
          </w:p>
          <w:p w:rsidR="008C3F38" w:rsidRPr="00B65B84" w:rsidRDefault="008C3F38" w:rsidP="00152323">
            <w:pPr>
              <w:jc w:val="center"/>
              <w:rPr>
                <w:sz w:val="16"/>
                <w:szCs w:val="16"/>
              </w:rPr>
            </w:pPr>
            <w:r w:rsidRPr="00B65B84">
              <w:rPr>
                <w:sz w:val="16"/>
                <w:szCs w:val="16"/>
              </w:rPr>
              <w:t>&lt;&gt;000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 w:val="restart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00000001</w:t>
            </w:r>
          </w:p>
        </w:tc>
        <w:tc>
          <w:tcPr>
            <w:tcW w:w="568" w:type="dxa"/>
            <w:vMerge w:val="restart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</w:tc>
        <w:tc>
          <w:tcPr>
            <w:tcW w:w="714" w:type="dxa"/>
            <w:vMerge w:val="restart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01030100020000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01030100040000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01030100050000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31B3C">
              <w:rPr>
                <w:sz w:val="16"/>
                <w:szCs w:val="16"/>
              </w:rPr>
              <w:t>01030100110000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02050000020000820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hideMark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vMerge w:val="restart"/>
            <w:shd w:val="clear" w:color="auto" w:fill="auto"/>
            <w:hideMark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30111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30121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810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31B3C">
              <w:rPr>
                <w:sz w:val="16"/>
                <w:szCs w:val="16"/>
              </w:rPr>
              <w:t>1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  <w:hideMark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hideMark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31B3C">
              <w:rPr>
                <w:sz w:val="16"/>
                <w:szCs w:val="16"/>
              </w:rPr>
              <w:t>810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31B3C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999" w:type="dxa"/>
            <w:vMerge w:val="restart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rPr>
          <w:trHeight w:val="1039"/>
        </w:trPr>
        <w:tc>
          <w:tcPr>
            <w:tcW w:w="441" w:type="dxa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13010000000000730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13010000000000720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130</w:t>
            </w:r>
            <w:r w:rsidRPr="00531B3C">
              <w:rPr>
                <w:sz w:val="16"/>
                <w:szCs w:val="16"/>
                <w:lang w:val="en-US"/>
              </w:rPr>
              <w:t>2</w:t>
            </w:r>
            <w:r w:rsidRPr="00531B3C">
              <w:rPr>
                <w:sz w:val="16"/>
                <w:szCs w:val="16"/>
              </w:rPr>
              <w:t>0000000000720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810</w:t>
            </w:r>
          </w:p>
        </w:tc>
        <w:tc>
          <w:tcPr>
            <w:tcW w:w="562" w:type="dxa"/>
            <w:shd w:val="clear" w:color="auto" w:fill="auto"/>
            <w:noWrap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30405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shd w:val="clear" w:color="auto" w:fill="auto"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231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31B3C">
              <w:rPr>
                <w:sz w:val="16"/>
                <w:szCs w:val="16"/>
                <w:lang w:val="en-US"/>
              </w:rPr>
              <w:t>232</w:t>
            </w:r>
          </w:p>
        </w:tc>
        <w:tc>
          <w:tcPr>
            <w:tcW w:w="999" w:type="dxa"/>
            <w:vMerge/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rPr>
          <w:trHeight w:val="2309"/>
        </w:trPr>
        <w:tc>
          <w:tcPr>
            <w:tcW w:w="441" w:type="dxa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01030100020000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01030100040000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01030100050000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01030100110000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</w:tc>
        <w:tc>
          <w:tcPr>
            <w:tcW w:w="851" w:type="dxa"/>
            <w:vMerge/>
            <w:shd w:val="clear" w:color="auto" w:fill="auto"/>
            <w:hideMark/>
          </w:tcPr>
          <w:p w:rsidR="008C3F38" w:rsidRPr="00531B3C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shd w:val="clear" w:color="auto" w:fill="auto"/>
            <w:hideMark/>
          </w:tcPr>
          <w:p w:rsidR="008C3F38" w:rsidRPr="00531B3C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810</w:t>
            </w:r>
          </w:p>
        </w:tc>
        <w:tc>
          <w:tcPr>
            <w:tcW w:w="562" w:type="dxa"/>
            <w:shd w:val="clear" w:color="auto" w:fill="auto"/>
            <w:hideMark/>
          </w:tcPr>
          <w:p w:rsidR="008C3F38" w:rsidRPr="00531B3C" w:rsidRDefault="008C3F38" w:rsidP="00152323">
            <w:pPr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40110</w:t>
            </w:r>
          </w:p>
        </w:tc>
        <w:tc>
          <w:tcPr>
            <w:tcW w:w="1132" w:type="dxa"/>
            <w:shd w:val="clear" w:color="auto" w:fill="auto"/>
            <w:hideMark/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171</w:t>
            </w:r>
          </w:p>
        </w:tc>
        <w:tc>
          <w:tcPr>
            <w:tcW w:w="999" w:type="dxa"/>
            <w:vMerge/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rPr>
          <w:trHeight w:val="510"/>
        </w:trPr>
        <w:tc>
          <w:tcPr>
            <w:tcW w:w="441" w:type="dxa"/>
          </w:tcPr>
          <w:p w:rsidR="008C3F38" w:rsidRPr="00E24A4E" w:rsidRDefault="008C3F38" w:rsidP="0015232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130251831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rPr>
          <w:trHeight w:val="2547"/>
        </w:trPr>
        <w:tc>
          <w:tcPr>
            <w:tcW w:w="441" w:type="dxa"/>
            <w:tcBorders>
              <w:bottom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C3F38" w:rsidRPr="00E679FF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01, 02, 06, 09, 07, 08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30251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831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rPr>
          <w:trHeight w:val="2055"/>
        </w:trPr>
        <w:tc>
          <w:tcPr>
            <w:tcW w:w="441" w:type="dxa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C3F38" w:rsidRPr="00D83386" w:rsidRDefault="008C3F38" w:rsidP="00152323">
            <w:pPr>
              <w:jc w:val="center"/>
              <w:rPr>
                <w:sz w:val="16"/>
                <w:szCs w:val="16"/>
              </w:rPr>
            </w:pPr>
            <w:r w:rsidRPr="00D83386">
              <w:rPr>
                <w:sz w:val="16"/>
                <w:szCs w:val="16"/>
              </w:rPr>
              <w:t>&lt;&gt;000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:rsidR="008C3F38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DE2D58">
              <w:rPr>
                <w:sz w:val="16"/>
                <w:szCs w:val="16"/>
              </w:rPr>
              <w:t>проверка хххх на справочник «кодов разделов  и подразделов», проверка 5хх  на справочники «код вида расхода»</w:t>
            </w:r>
            <w:r w:rsidRPr="00DE2D58">
              <w:t xml:space="preserve"> </w:t>
            </w:r>
            <w:r w:rsidRPr="00DE2D58">
              <w:rPr>
                <w:sz w:val="16"/>
                <w:szCs w:val="16"/>
              </w:rPr>
              <w:t>c</w:t>
            </w:r>
            <w:r w:rsidRPr="00D77BED">
              <w:rPr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30251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831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</w:tc>
        <w:tc>
          <w:tcPr>
            <w:tcW w:w="999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5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DE2D58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DE2D58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1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E24A4E" w:rsidRDefault="008C3F38" w:rsidP="0015232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140110151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6156DB">
              <w:rPr>
                <w:sz w:val="16"/>
                <w:szCs w:val="16"/>
              </w:rPr>
              <w:t>&lt;, &gt;,= 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37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140110151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E679FF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01, 02,  06, 07, 08, 09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BC2037">
              <w:rPr>
                <w:sz w:val="16"/>
                <w:szCs w:val="16"/>
              </w:rPr>
              <w:t>01, 02,  06, 07, 08, 09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202ххххх020000150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202ххххх090000150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202ххххх040000150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219ххххх090000150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>
              <w:rPr>
                <w:sz w:val="16"/>
                <w:szCs w:val="16"/>
              </w:rPr>
              <w:t>2</w:t>
            </w:r>
            <w:r w:rsidRPr="006156DB">
              <w:rPr>
                <w:sz w:val="16"/>
                <w:szCs w:val="16"/>
              </w:rPr>
              <w:t>0000150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2C35C1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18</w:t>
            </w:r>
            <w:r w:rsidRPr="002C35C1">
              <w:rPr>
                <w:sz w:val="16"/>
                <w:szCs w:val="16"/>
              </w:rPr>
              <w:t>ххххх090000150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</w:t>
            </w:r>
            <w:r w:rsidRPr="006156DB">
              <w:rPr>
                <w:sz w:val="16"/>
                <w:szCs w:val="16"/>
                <w:lang w:val="en-US"/>
              </w:rPr>
              <w:t xml:space="preserve">51 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40140</w:t>
            </w:r>
          </w:p>
          <w:p w:rsidR="008C3F38" w:rsidRPr="00B13F87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561</w:t>
            </w:r>
            <w:r w:rsidRPr="008E2A8F">
              <w:rPr>
                <w:color w:val="000000"/>
                <w:sz w:val="16"/>
                <w:szCs w:val="16"/>
              </w:rPr>
              <w:t xml:space="preserve">, </w:t>
            </w:r>
            <w:r w:rsidRPr="008E2A8F">
              <w:rPr>
                <w:color w:val="000000"/>
                <w:sz w:val="16"/>
                <w:szCs w:val="16"/>
                <w:lang w:val="en-US"/>
              </w:rPr>
              <w:t xml:space="preserve"> 661,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AB1EE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5</w:t>
            </w:r>
            <w:r w:rsidRPr="00AB1EED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&lt;, &gt;,= 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64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731, 831</w:t>
            </w: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64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E24A4E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9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140110161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6156DB">
              <w:rPr>
                <w:sz w:val="16"/>
                <w:szCs w:val="16"/>
              </w:rPr>
              <w:t>&lt;, &gt;,= 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140110161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E679FF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778E6">
              <w:rPr>
                <w:sz w:val="16"/>
                <w:szCs w:val="16"/>
              </w:rPr>
              <w:t>01, 02,  06, 07, 08, 09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778E6">
              <w:rPr>
                <w:sz w:val="16"/>
                <w:szCs w:val="16"/>
              </w:rPr>
              <w:t>01, 02,  06, 07, 08, 09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202ххххх020000150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202ххххх090000150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202ххххх040000150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219ххххх090000150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219ххххх040000150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218ххххх020000150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218ххххх090000150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218ххххх040000150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</w:t>
            </w:r>
            <w:r w:rsidRPr="006156DB">
              <w:rPr>
                <w:sz w:val="16"/>
                <w:szCs w:val="16"/>
                <w:lang w:val="en-US"/>
              </w:rPr>
              <w:t>61</w:t>
            </w:r>
            <w:r w:rsidRPr="006156DB">
              <w:rPr>
                <w:sz w:val="16"/>
                <w:szCs w:val="16"/>
              </w:rPr>
              <w:t xml:space="preserve"> </w:t>
            </w:r>
            <w:r w:rsidRPr="006156DB">
              <w:rPr>
                <w:sz w:val="16"/>
                <w:szCs w:val="16"/>
                <w:lang w:val="en-US"/>
              </w:rPr>
              <w:t xml:space="preserve">, 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 xml:space="preserve">40140 </w:t>
            </w:r>
          </w:p>
          <w:p w:rsidR="008C3F38" w:rsidRPr="00B13F87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 xml:space="preserve">561, 661, 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  <w:lang w:val="en-US"/>
              </w:rPr>
              <w:t>161</w:t>
            </w:r>
          </w:p>
          <w:p w:rsidR="008C3F38" w:rsidRPr="00B13F87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731, 831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&lt;, &gt;,= 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E24A4E" w:rsidRDefault="008C3F38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0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</w:t>
            </w:r>
            <w:r w:rsidRPr="005F69E7">
              <w:rPr>
                <w:sz w:val="16"/>
                <w:szCs w:val="16"/>
                <w:lang w:val="en-US"/>
              </w:rPr>
              <w:t xml:space="preserve"> </w:t>
            </w:r>
            <w:r w:rsidRPr="005F69E7">
              <w:rPr>
                <w:sz w:val="16"/>
                <w:szCs w:val="16"/>
              </w:rPr>
              <w:t xml:space="preserve"> &gt; 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B67DE7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C3F38" w:rsidRPr="00B67DE7" w:rsidRDefault="008C3F38" w:rsidP="00152323">
            <w:pPr>
              <w:jc w:val="center"/>
              <w:rPr>
                <w:sz w:val="16"/>
                <w:szCs w:val="16"/>
              </w:rPr>
            </w:pPr>
            <w:r w:rsidRPr="00B67DE7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 xml:space="preserve">00000006, 00000007, </w:t>
            </w:r>
            <w:r w:rsidRPr="006156DB">
              <w:rPr>
                <w:bCs/>
                <w:sz w:val="16"/>
                <w:szCs w:val="16"/>
              </w:rPr>
              <w:lastRenderedPageBreak/>
              <w:t>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lastRenderedPageBreak/>
              <w:t xml:space="preserve">01, 02, 03, 04, 05, 06, 07, </w:t>
            </w:r>
            <w:r w:rsidRPr="006156DB">
              <w:rPr>
                <w:sz w:val="16"/>
                <w:szCs w:val="16"/>
              </w:rPr>
              <w:lastRenderedPageBreak/>
              <w:t>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382A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780624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020000180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780624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040000180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780624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050000180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780624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090000180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780624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100000180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780624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110000180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2071хххх130000180</w:t>
            </w:r>
          </w:p>
          <w:p w:rsidR="008C3F38" w:rsidRPr="006156DB" w:rsidRDefault="008C3F38" w:rsidP="00515E49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lastRenderedPageBreak/>
              <w:t>2071хххх1</w:t>
            </w:r>
            <w:r>
              <w:rPr>
                <w:sz w:val="16"/>
                <w:szCs w:val="16"/>
              </w:rPr>
              <w:t>4</w:t>
            </w:r>
            <w:r w:rsidRPr="00780624">
              <w:rPr>
                <w:sz w:val="16"/>
                <w:szCs w:val="16"/>
              </w:rPr>
              <w:t>0000180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lastRenderedPageBreak/>
              <w:t>1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191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3F38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 xml:space="preserve">Значение  </w:t>
            </w:r>
          </w:p>
          <w:p w:rsidR="008C3F38" w:rsidRPr="005F69E7" w:rsidRDefault="008C3F38" w:rsidP="00152323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 xml:space="preserve">      &gt; 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CD1A62">
              <w:rPr>
                <w:sz w:val="16"/>
                <w:szCs w:val="16"/>
              </w:rPr>
              <w:t>&lt;&gt;000</w:t>
            </w:r>
            <w:r>
              <w:rPr>
                <w:sz w:val="16"/>
                <w:szCs w:val="16"/>
              </w:rPr>
              <w:t xml:space="preserve"> 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01, 02, 03, 04, 05, 06, 07, 08, 09, 10, 11, 12, 13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E24A4E" w:rsidRDefault="008C3F38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2071хххх020000180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2071хххх040000180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2071хххх050000180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2071хххх090000180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2071хххх100000180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2071хххх1100001</w:t>
            </w:r>
            <w:r w:rsidRPr="009D4734">
              <w:rPr>
                <w:sz w:val="16"/>
                <w:szCs w:val="16"/>
              </w:rPr>
              <w:t>8</w:t>
            </w:r>
            <w:r w:rsidRPr="00E24A4E">
              <w:rPr>
                <w:sz w:val="16"/>
                <w:szCs w:val="16"/>
              </w:rPr>
              <w:t>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2071хххх1300001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</w:t>
            </w:r>
            <w:r>
              <w:rPr>
                <w:sz w:val="16"/>
                <w:szCs w:val="16"/>
              </w:rPr>
              <w:t>4</w:t>
            </w:r>
            <w:r w:rsidRPr="00780624">
              <w:rPr>
                <w:sz w:val="16"/>
                <w:szCs w:val="16"/>
              </w:rPr>
              <w:t>0000180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  <w:p w:rsidR="008C3F38" w:rsidRPr="000A635A" w:rsidRDefault="008C3F38" w:rsidP="00152323">
            <w:pPr>
              <w:rPr>
                <w:sz w:val="16"/>
                <w:szCs w:val="16"/>
                <w:lang w:val="en-US"/>
              </w:rPr>
            </w:pPr>
          </w:p>
          <w:p w:rsidR="008C3F38" w:rsidRPr="000A635A" w:rsidRDefault="008C3F38" w:rsidP="00152323">
            <w:pPr>
              <w:rPr>
                <w:sz w:val="16"/>
                <w:szCs w:val="16"/>
                <w:lang w:val="en-US"/>
              </w:rPr>
            </w:pPr>
          </w:p>
          <w:p w:rsidR="008C3F38" w:rsidRDefault="008C3F38" w:rsidP="00152323">
            <w:pPr>
              <w:rPr>
                <w:sz w:val="16"/>
                <w:szCs w:val="16"/>
                <w:lang w:val="en-US"/>
              </w:rPr>
            </w:pPr>
          </w:p>
          <w:p w:rsidR="008C3F38" w:rsidRDefault="008C3F38" w:rsidP="00152323">
            <w:pPr>
              <w:rPr>
                <w:sz w:val="16"/>
                <w:szCs w:val="16"/>
                <w:lang w:val="en-US"/>
              </w:rPr>
            </w:pPr>
          </w:p>
          <w:p w:rsidR="008C3F38" w:rsidRPr="000A635A" w:rsidRDefault="008C3F38" w:rsidP="0015232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191</w:t>
            </w:r>
          </w:p>
        </w:tc>
        <w:tc>
          <w:tcPr>
            <w:tcW w:w="4820" w:type="dxa"/>
            <w:gridSpan w:val="5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Default="008C3F38" w:rsidP="00152323">
            <w:pPr>
              <w:rPr>
                <w:sz w:val="16"/>
                <w:szCs w:val="16"/>
              </w:rPr>
            </w:pPr>
          </w:p>
          <w:p w:rsidR="008C3F38" w:rsidRDefault="008C3F38" w:rsidP="00152323">
            <w:pPr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E24A4E" w:rsidRDefault="008C3F38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1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F38" w:rsidRPr="005D3C33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</w:t>
            </w:r>
            <w:r w:rsidRPr="005F69E7">
              <w:rPr>
                <w:sz w:val="16"/>
                <w:szCs w:val="16"/>
                <w:lang w:val="en-US"/>
              </w:rPr>
              <w:t xml:space="preserve"> </w:t>
            </w:r>
            <w:r w:rsidRPr="005F69E7">
              <w:rPr>
                <w:sz w:val="16"/>
                <w:szCs w:val="16"/>
              </w:rPr>
              <w:t xml:space="preserve"> &gt; 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486ED2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486ED2">
              <w:rPr>
                <w:sz w:val="16"/>
                <w:szCs w:val="16"/>
                <w:lang w:val="en-US"/>
              </w:rPr>
              <w:t xml:space="preserve">&lt;&gt;***, </w:t>
            </w:r>
          </w:p>
          <w:p w:rsidR="008C3F38" w:rsidRPr="00E679FF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486ED2">
              <w:rPr>
                <w:sz w:val="16"/>
                <w:szCs w:val="16"/>
                <w:lang w:val="en-US"/>
              </w:rPr>
              <w:t>&lt;&gt;000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01, 02, 03, 04, 05, 06, 07, 08, 09, 10, 11, 12, 13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8C37E3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004248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020000180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004248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040000180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004248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050000180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004248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090000180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004248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100000180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004248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110000180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004248">
              <w:rPr>
                <w:sz w:val="16"/>
                <w:szCs w:val="16"/>
              </w:rPr>
              <w:t>2071хххх130000180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</w:t>
            </w:r>
            <w:r>
              <w:rPr>
                <w:sz w:val="16"/>
                <w:szCs w:val="16"/>
              </w:rPr>
              <w:t>4</w:t>
            </w:r>
            <w:r w:rsidRPr="00780624">
              <w:rPr>
                <w:sz w:val="16"/>
                <w:szCs w:val="16"/>
              </w:rPr>
              <w:t>0000180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 &gt; 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left w:val="single" w:sz="8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  <w:p w:rsidR="008C3F38" w:rsidRPr="006156DB" w:rsidRDefault="008C3F38" w:rsidP="00152323">
            <w:pPr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486ED2" w:rsidRDefault="008C3F38" w:rsidP="00152323">
            <w:pPr>
              <w:jc w:val="center"/>
              <w:rPr>
                <w:sz w:val="16"/>
                <w:szCs w:val="16"/>
              </w:rPr>
            </w:pPr>
            <w:r w:rsidRPr="00486ED2">
              <w:rPr>
                <w:sz w:val="16"/>
                <w:szCs w:val="16"/>
              </w:rPr>
              <w:t xml:space="preserve">&lt;&gt;***, 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86ED2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01, 02, 03, 04, 05, 06, 07, 08, 09, 10, 11, 12, 13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207</w:t>
            </w:r>
            <w:r w:rsidRPr="00625382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</w:rPr>
              <w:t>хххх0200001</w:t>
            </w:r>
            <w:r w:rsidRPr="00042F1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207</w:t>
            </w:r>
            <w:r w:rsidRPr="00625382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</w:rPr>
              <w:t>хххх0400001</w:t>
            </w:r>
            <w:r w:rsidRPr="00042F1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</w:t>
            </w:r>
          </w:p>
          <w:p w:rsidR="008C3F38" w:rsidRPr="00625382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207</w:t>
            </w:r>
            <w:r w:rsidRPr="00625382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</w:rPr>
              <w:t>хххх0500001</w:t>
            </w:r>
            <w:r w:rsidRPr="00042F1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2071хххх090000180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207</w:t>
            </w:r>
            <w:r w:rsidRPr="00042F17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</w:rPr>
              <w:t>хххх1000001</w:t>
            </w:r>
            <w:r w:rsidRPr="00042F1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207</w:t>
            </w:r>
            <w:r w:rsidRPr="00042F17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</w:rPr>
              <w:t>хххх1100001</w:t>
            </w:r>
            <w:r w:rsidRPr="009D4734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207</w:t>
            </w:r>
            <w:r w:rsidRPr="00042F17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</w:rPr>
              <w:t>хххх1300001</w:t>
            </w:r>
            <w:r>
              <w:rPr>
                <w:sz w:val="16"/>
                <w:szCs w:val="16"/>
                <w:lang w:val="en-US"/>
              </w:rPr>
              <w:t>8</w:t>
            </w:r>
            <w:r w:rsidRPr="006156DB">
              <w:rPr>
                <w:sz w:val="16"/>
                <w:szCs w:val="16"/>
              </w:rPr>
              <w:t>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</w:t>
            </w:r>
            <w:r>
              <w:rPr>
                <w:sz w:val="16"/>
                <w:szCs w:val="16"/>
              </w:rPr>
              <w:t>4</w:t>
            </w:r>
            <w:r w:rsidRPr="00780624">
              <w:rPr>
                <w:sz w:val="16"/>
                <w:szCs w:val="16"/>
              </w:rPr>
              <w:t>0000180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562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8" w:type="dxa"/>
            <w:gridSpan w:val="4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922C09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922C09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922C09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922C09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8C3F38" w:rsidRPr="006156DB" w:rsidTr="00152323">
        <w:trPr>
          <w:trHeight w:val="510"/>
        </w:trPr>
        <w:tc>
          <w:tcPr>
            <w:tcW w:w="441" w:type="dxa"/>
          </w:tcPr>
          <w:p w:rsidR="008C3F38" w:rsidRPr="003A3A0C" w:rsidRDefault="008C3F38" w:rsidP="00152323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2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  <w:lang w:val="en-US"/>
              </w:rPr>
              <w:t>40110189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&gt; 0</w:t>
            </w:r>
          </w:p>
        </w:tc>
      </w:tr>
      <w:tr w:rsidR="008C3F38" w:rsidRPr="006156DB" w:rsidTr="00152323">
        <w:trPr>
          <w:trHeight w:val="2547"/>
        </w:trPr>
        <w:tc>
          <w:tcPr>
            <w:tcW w:w="441" w:type="dxa"/>
            <w:tcBorders>
              <w:bottom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922C09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C3F38" w:rsidRPr="00922C09" w:rsidRDefault="008C3F38" w:rsidP="00152323">
            <w:pPr>
              <w:jc w:val="center"/>
              <w:rPr>
                <w:sz w:val="16"/>
                <w:szCs w:val="16"/>
              </w:rPr>
            </w:pPr>
            <w:r w:rsidRPr="00922C09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01, 02,  04, 05, 06, 07, 08, 09, 10, 11, 12, 13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C3F38" w:rsidRPr="00AE7145" w:rsidRDefault="008C3F38" w:rsidP="00152323">
            <w:pPr>
              <w:jc w:val="center"/>
              <w:rPr>
                <w:sz w:val="16"/>
                <w:szCs w:val="16"/>
              </w:rPr>
            </w:pPr>
            <w:r w:rsidRPr="00AE7145">
              <w:rPr>
                <w:sz w:val="16"/>
                <w:szCs w:val="16"/>
              </w:rPr>
              <w:t>2071хххх020000180</w:t>
            </w:r>
          </w:p>
          <w:p w:rsidR="008C3F38" w:rsidRPr="00AE7145" w:rsidRDefault="008C3F38" w:rsidP="00152323">
            <w:pPr>
              <w:jc w:val="center"/>
              <w:rPr>
                <w:sz w:val="16"/>
                <w:szCs w:val="16"/>
              </w:rPr>
            </w:pPr>
            <w:r w:rsidRPr="00AE7145">
              <w:rPr>
                <w:sz w:val="16"/>
                <w:szCs w:val="16"/>
              </w:rPr>
              <w:t>2071хххх040000180</w:t>
            </w:r>
          </w:p>
          <w:p w:rsidR="008C3F38" w:rsidRPr="00AE7145" w:rsidRDefault="008C3F38" w:rsidP="00152323">
            <w:pPr>
              <w:jc w:val="center"/>
              <w:rPr>
                <w:sz w:val="16"/>
                <w:szCs w:val="16"/>
              </w:rPr>
            </w:pPr>
            <w:r w:rsidRPr="00AE7145">
              <w:rPr>
                <w:sz w:val="16"/>
                <w:szCs w:val="16"/>
              </w:rPr>
              <w:t>2071хххх050000180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2071хххх090000180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2071хххх100000180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2071хххх110000180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2071хххх130000180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2071хххх030000180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</w:t>
            </w:r>
            <w:r>
              <w:rPr>
                <w:sz w:val="16"/>
                <w:szCs w:val="16"/>
              </w:rPr>
              <w:t>4</w:t>
            </w:r>
            <w:r w:rsidRPr="00780624">
              <w:rPr>
                <w:sz w:val="16"/>
                <w:szCs w:val="16"/>
              </w:rPr>
              <w:t>0000180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189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&gt; 0</w:t>
            </w:r>
          </w:p>
        </w:tc>
      </w:tr>
      <w:tr w:rsidR="008C3F38" w:rsidRPr="006156DB" w:rsidTr="00152323">
        <w:trPr>
          <w:trHeight w:val="2055"/>
        </w:trPr>
        <w:tc>
          <w:tcPr>
            <w:tcW w:w="441" w:type="dxa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AE714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01, 02, 04, 05, 06, 07, 08, 09, 10, 11, 12, 13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2071хххх020000180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2071хххх040000180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2071хххх050000180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2071хххх090000180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2071хххх100000180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2071хххх1100001</w:t>
            </w:r>
            <w:r w:rsidRPr="009D4734">
              <w:rPr>
                <w:sz w:val="16"/>
                <w:szCs w:val="16"/>
              </w:rPr>
              <w:t>8</w:t>
            </w:r>
            <w:r w:rsidRPr="003A3A0C">
              <w:rPr>
                <w:sz w:val="16"/>
                <w:szCs w:val="16"/>
              </w:rPr>
              <w:t>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2071хххх1300001</w:t>
            </w:r>
            <w:r w:rsidRPr="003A3A0C">
              <w:rPr>
                <w:sz w:val="16"/>
                <w:szCs w:val="16"/>
                <w:lang w:val="en-US"/>
              </w:rPr>
              <w:t>8</w:t>
            </w:r>
            <w:r w:rsidRPr="003A3A0C">
              <w:rPr>
                <w:sz w:val="16"/>
                <w:szCs w:val="16"/>
              </w:rPr>
              <w:t>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2071хххх0300001</w:t>
            </w:r>
            <w:r w:rsidRPr="003A3A0C">
              <w:rPr>
                <w:sz w:val="16"/>
                <w:szCs w:val="16"/>
                <w:lang w:val="en-US"/>
              </w:rPr>
              <w:t>8</w:t>
            </w:r>
            <w:r w:rsidRPr="003A3A0C">
              <w:rPr>
                <w:sz w:val="16"/>
                <w:szCs w:val="16"/>
              </w:rPr>
              <w:t>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</w:t>
            </w:r>
            <w:r>
              <w:rPr>
                <w:sz w:val="16"/>
                <w:szCs w:val="16"/>
              </w:rPr>
              <w:t>4</w:t>
            </w:r>
            <w:r w:rsidRPr="00780624">
              <w:rPr>
                <w:sz w:val="16"/>
                <w:szCs w:val="16"/>
              </w:rPr>
              <w:t>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189</w:t>
            </w:r>
          </w:p>
        </w:tc>
        <w:tc>
          <w:tcPr>
            <w:tcW w:w="4820" w:type="dxa"/>
            <w:gridSpan w:val="5"/>
            <w:shd w:val="clear" w:color="auto" w:fill="auto"/>
            <w:noWrap/>
            <w:hideMark/>
          </w:tcPr>
          <w:p w:rsidR="008C3F38" w:rsidRDefault="008C3F38" w:rsidP="00152323">
            <w:pPr>
              <w:rPr>
                <w:sz w:val="16"/>
                <w:szCs w:val="16"/>
              </w:rPr>
            </w:pPr>
          </w:p>
          <w:p w:rsidR="008C3F38" w:rsidRPr="005F69E7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7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3A3A0C" w:rsidRDefault="008C3F38" w:rsidP="00152323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3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&gt;= 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9A2E65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8C3F38" w:rsidRPr="009A2E65" w:rsidRDefault="008C3F38" w:rsidP="00152323">
            <w:pPr>
              <w:jc w:val="center"/>
              <w:rPr>
                <w:sz w:val="16"/>
                <w:szCs w:val="16"/>
              </w:rPr>
            </w:pPr>
            <w:r w:rsidRPr="009A2E65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01, 02,  04, 05, 06, 07, 08, 09, 10, 11, 12, 13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C3F38" w:rsidRPr="00AD24FF" w:rsidRDefault="008C3F38" w:rsidP="00152323">
            <w:pPr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>хххх00000000005хх,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>проверка хххх на справочник «кодов разделов  и подразделов», проверка 5хх  на справочник «код вида расхода»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18"/>
        </w:trPr>
        <w:tc>
          <w:tcPr>
            <w:tcW w:w="441" w:type="dxa"/>
            <w:tcBorders>
              <w:top w:val="nil"/>
              <w:left w:val="single" w:sz="8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D01A82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01, 02, 04, 05, 06, 07, 08, 09, 10, 11, 12, 13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D01A82" w:rsidRDefault="008C3F38" w:rsidP="00152323">
            <w:pPr>
              <w:jc w:val="center"/>
              <w:rPr>
                <w:sz w:val="16"/>
                <w:szCs w:val="16"/>
              </w:rPr>
            </w:pPr>
            <w:r w:rsidRPr="00D01A82">
              <w:rPr>
                <w:sz w:val="16"/>
                <w:szCs w:val="16"/>
              </w:rPr>
              <w:t>хххх00000000005хх,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D01A82">
              <w:rPr>
                <w:sz w:val="16"/>
                <w:szCs w:val="16"/>
              </w:rPr>
              <w:t>проверка хххх на справочник «кодов разделов  и подразделов», проверка 5хх  на справочник «код вида расхода»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</w:tc>
        <w:tc>
          <w:tcPr>
            <w:tcW w:w="397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приложению 1</w:t>
            </w: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3A3A0C" w:rsidRDefault="008C3F38" w:rsidP="00152323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4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120551000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120561000</w:t>
            </w:r>
            <w:r w:rsidRPr="006156DB">
              <w:rPr>
                <w:sz w:val="16"/>
                <w:szCs w:val="16"/>
              </w:rPr>
              <w:br/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значение&lt;, &gt;=0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120551000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120561000</w:t>
            </w: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  <w:lang w:val="en-US"/>
              </w:rPr>
              <w:t xml:space="preserve">&lt;&gt;***, </w:t>
            </w:r>
          </w:p>
          <w:p w:rsidR="008C3F38" w:rsidRPr="006733B1" w:rsidRDefault="008C3F38" w:rsidP="00152323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00000006, 00000007, 00000</w:t>
            </w:r>
            <w:r>
              <w:rPr>
                <w:sz w:val="16"/>
                <w:szCs w:val="16"/>
              </w:rPr>
              <w:t xml:space="preserve">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uto"/>
            <w:hideMark/>
          </w:tcPr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02, 06, 07, 08, 09, 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br/>
              <w:t>202ххххх02хххх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:rsidR="008C3F38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br/>
              <w:t>202ххххх09хххх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7D5312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>18</w:t>
            </w:r>
            <w:r w:rsidRPr="007D5312">
              <w:rPr>
                <w:bCs/>
                <w:sz w:val="16"/>
                <w:szCs w:val="16"/>
              </w:rPr>
              <w:t>ххххх02хххх150,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20561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000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значение&lt;, &gt;=0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4773C5" w:rsidRDefault="008C3F38" w:rsidP="00152323">
            <w:pPr>
              <w:rPr>
                <w:sz w:val="16"/>
                <w:szCs w:val="16"/>
                <w:highlight w:val="cyan"/>
              </w:rPr>
            </w:pPr>
            <w:r w:rsidRPr="003A3A0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5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140140151</w:t>
            </w: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40140161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140140151</w:t>
            </w: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40140161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00000006, </w:t>
            </w:r>
            <w:r>
              <w:rPr>
                <w:sz w:val="16"/>
                <w:szCs w:val="16"/>
              </w:rPr>
              <w:t xml:space="preserve">00000007, 00000008,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02, 06, </w:t>
            </w:r>
            <w:r>
              <w:rPr>
                <w:sz w:val="16"/>
                <w:szCs w:val="16"/>
                <w:lang w:val="en-US"/>
              </w:rPr>
              <w:t>07,</w:t>
            </w:r>
            <w:r w:rsidRPr="006156DB">
              <w:rPr>
                <w:sz w:val="16"/>
                <w:szCs w:val="16"/>
              </w:rPr>
              <w:t xml:space="preserve">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202ххххх02хххх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40140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3A3A0C" w:rsidRDefault="008C3F38" w:rsidP="00152323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6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30251000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30251000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00000006, 00000007, 00000008,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02,  06, 07, 08, 09,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проверка хххх на справочник «кодов разделов  и подразделов», проверка 5хх  на справочники «код вида расхода» с учетом</w:t>
            </w:r>
            <w:r>
              <w:rPr>
                <w:sz w:val="16"/>
                <w:szCs w:val="16"/>
              </w:rPr>
              <w:t xml:space="preserve"> детализированных кодов бюджетной классификации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30251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3A3A0C" w:rsidRDefault="008C3F38" w:rsidP="00152323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1419B4">
              <w:rPr>
                <w:sz w:val="16"/>
                <w:szCs w:val="16"/>
              </w:rPr>
              <w:t>6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120651000</w:t>
            </w:r>
          </w:p>
          <w:p w:rsidR="008C3F38" w:rsidRPr="001419B4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1419B4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1419B4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1419B4">
              <w:rPr>
                <w:bCs/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120651000</w:t>
            </w:r>
          </w:p>
          <w:p w:rsidR="008C3F38" w:rsidRPr="001419B4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1419B4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00000006, 00000007, 00000008, </w:t>
            </w:r>
            <w:r w:rsidRPr="001419B4">
              <w:rPr>
                <w:sz w:val="16"/>
                <w:szCs w:val="16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02,  06, 07, 08, 09,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:rsidR="008C3F38" w:rsidRPr="001419B4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1419B4">
              <w:rPr>
                <w:bCs/>
                <w:sz w:val="16"/>
                <w:szCs w:val="16"/>
              </w:rPr>
              <w:t>проверка хххх на справочник «кодов разделов  и подразделов», проверка 5хх  на справочники «код вида расхода» с учетом детализированных кодов бюджетной классификации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3E289F" w:rsidRDefault="008C3F38" w:rsidP="00152323">
            <w:pPr>
              <w:rPr>
                <w:sz w:val="16"/>
                <w:szCs w:val="16"/>
              </w:rPr>
            </w:pPr>
            <w:r w:rsidRPr="003E289F">
              <w:rPr>
                <w:sz w:val="16"/>
                <w:szCs w:val="16"/>
              </w:rPr>
              <w:t>18.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130111000130121000130131000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130111000130121000130131000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00000001</w:t>
            </w:r>
            <w:r w:rsidRPr="006156DB">
              <w:rPr>
                <w:sz w:val="16"/>
                <w:szCs w:val="16"/>
              </w:rPr>
              <w:br/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022C69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01030100020000</w:t>
            </w:r>
            <w:r>
              <w:rPr>
                <w:sz w:val="16"/>
                <w:szCs w:val="16"/>
              </w:rPr>
              <w:t>810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3A3A0C">
              <w:rPr>
                <w:sz w:val="16"/>
                <w:szCs w:val="16"/>
              </w:rPr>
              <w:t>01030100040000</w:t>
            </w:r>
            <w:r>
              <w:rPr>
                <w:sz w:val="16"/>
                <w:szCs w:val="16"/>
              </w:rPr>
              <w:t>810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3A3A0C">
              <w:rPr>
                <w:sz w:val="16"/>
                <w:szCs w:val="16"/>
              </w:rPr>
              <w:t>01030100050000</w:t>
            </w:r>
            <w:r>
              <w:rPr>
                <w:sz w:val="16"/>
                <w:szCs w:val="16"/>
              </w:rPr>
              <w:t>810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3A3A0C">
              <w:rPr>
                <w:sz w:val="16"/>
                <w:szCs w:val="16"/>
              </w:rPr>
              <w:t>01030100110000</w:t>
            </w:r>
            <w:r>
              <w:rPr>
                <w:sz w:val="16"/>
                <w:szCs w:val="16"/>
              </w:rPr>
              <w:t>810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3A3A0C">
              <w:rPr>
                <w:sz w:val="16"/>
                <w:szCs w:val="16"/>
              </w:rPr>
              <w:t>010301001</w:t>
            </w:r>
            <w:r w:rsidRPr="003A3A0C">
              <w:rPr>
                <w:sz w:val="16"/>
                <w:szCs w:val="16"/>
                <w:lang w:val="en-US"/>
              </w:rPr>
              <w:t>3</w:t>
            </w:r>
            <w:r w:rsidRPr="003A3A0C">
              <w:rPr>
                <w:sz w:val="16"/>
                <w:szCs w:val="16"/>
              </w:rPr>
              <w:t>0000</w:t>
            </w:r>
            <w:r>
              <w:rPr>
                <w:sz w:val="16"/>
                <w:szCs w:val="16"/>
              </w:rPr>
              <w:t>810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30111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30121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30131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3A3A0C" w:rsidRDefault="008C3F38" w:rsidP="00152323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30305</w:t>
            </w:r>
            <w:r w:rsidRPr="006156DB">
              <w:rPr>
                <w:sz w:val="16"/>
                <w:szCs w:val="16"/>
              </w:rPr>
              <w:t>000</w:t>
            </w:r>
          </w:p>
          <w:p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54111D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54111D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значение&lt;, &gt;=0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30305</w:t>
            </w:r>
            <w:r w:rsidRPr="006156DB">
              <w:rPr>
                <w:sz w:val="16"/>
                <w:szCs w:val="16"/>
              </w:rPr>
              <w:t>000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 xml:space="preserve">&lt;&gt;***, </w:t>
            </w:r>
          </w:p>
          <w:p w:rsidR="008C3F38" w:rsidRPr="006733B1" w:rsidRDefault="008C3F38" w:rsidP="00152323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хх000000,</w:t>
            </w:r>
            <w:r w:rsidRPr="0054111D">
              <w:rPr>
                <w:sz w:val="16"/>
                <w:szCs w:val="16"/>
                <w:lang w:val="en-US"/>
              </w:rPr>
              <w:br/>
              <w:t>11800000,</w:t>
            </w:r>
            <w:r w:rsidRPr="0054111D">
              <w:rPr>
                <w:sz w:val="16"/>
                <w:szCs w:val="16"/>
                <w:lang w:val="en-US"/>
              </w:rPr>
              <w:br/>
              <w:t>71800000,</w:t>
            </w:r>
            <w:r w:rsidRPr="0054111D">
              <w:rPr>
                <w:sz w:val="16"/>
                <w:szCs w:val="16"/>
                <w:lang w:val="en-US"/>
              </w:rPr>
              <w:br/>
              <w:t>71900000,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</w:t>
            </w:r>
          </w:p>
          <w:p w:rsidR="008C3F38" w:rsidRPr="0054111D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 xml:space="preserve">00000006, 00000007, 00000008,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54111D">
              <w:rPr>
                <w:sz w:val="16"/>
                <w:szCs w:val="16"/>
                <w:lang w:val="en-US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:rsidR="008C3F38" w:rsidRPr="0054111D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 xml:space="preserve">02, 06, 07, 08, 09,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219ххххх02хххх</w:t>
            </w:r>
            <w:r w:rsidRPr="0054111D">
              <w:rPr>
                <w:sz w:val="16"/>
                <w:szCs w:val="16"/>
              </w:rPr>
              <w:t>150</w:t>
            </w:r>
            <w:r w:rsidRPr="006156DB">
              <w:rPr>
                <w:sz w:val="16"/>
                <w:szCs w:val="16"/>
              </w:rPr>
              <w:br/>
              <w:t>219ххххх09хххх</w:t>
            </w:r>
            <w:r w:rsidRPr="0054111D">
              <w:rPr>
                <w:sz w:val="16"/>
                <w:szCs w:val="16"/>
              </w:rPr>
              <w:t>150</w:t>
            </w:r>
            <w:r w:rsidRPr="006156DB">
              <w:rPr>
                <w:sz w:val="16"/>
                <w:szCs w:val="16"/>
              </w:rPr>
              <w:br/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>000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значение&lt;, &gt;=0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1F4772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73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8C4EC7" w:rsidRDefault="008C3F38" w:rsidP="0015232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00000000000000000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73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8C3F38" w:rsidRDefault="008C3F38" w:rsidP="008C3F38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10111-10113, 10115,</w:t>
            </w:r>
          </w:p>
          <w:p w:rsidR="008C3F38" w:rsidRPr="008C3F38" w:rsidRDefault="008C3F38" w:rsidP="008C3F38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 xml:space="preserve">10132-10138, 10191, 10192, 10194-10198, 10611, 10631, 10641, 10651, </w:t>
            </w:r>
          </w:p>
          <w:p w:rsidR="008C3F38" w:rsidRPr="008C3F38" w:rsidRDefault="008C3F38" w:rsidP="008C3F38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10652, 10653, 10691,</w:t>
            </w:r>
          </w:p>
          <w:p w:rsidR="008C3F38" w:rsidRPr="00254565" w:rsidRDefault="008C3F38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10692, 10711, 10731, 10851-10853, 10891, 10892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254565" w:rsidRDefault="008C3F38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310</w:t>
            </w:r>
            <w:r>
              <w:rPr>
                <w:sz w:val="16"/>
                <w:szCs w:val="16"/>
              </w:rPr>
              <w:t>/410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</w:rPr>
              <w:t>&gt;0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D30729" w:rsidRDefault="008C3F38" w:rsidP="00152323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 xml:space="preserve">10411-10413, 10415, 10432-10438, 10451, </w:t>
            </w:r>
            <w:r w:rsidRPr="008C3F38">
              <w:rPr>
                <w:sz w:val="16"/>
                <w:szCs w:val="16"/>
              </w:rPr>
              <w:lastRenderedPageBreak/>
              <w:t>10452, 10459, 10491, 10492, 10494-10498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A238F3" w:rsidRDefault="008C3F38" w:rsidP="00152323">
            <w:pPr>
              <w:spacing w:line="276" w:lineRule="auto"/>
              <w:jc w:val="center"/>
              <w:rPr>
                <w:b/>
                <w:sz w:val="17"/>
                <w:szCs w:val="17"/>
                <w:lang w:val="en-US"/>
              </w:rPr>
            </w:pPr>
            <w:r w:rsidRPr="00D30729">
              <w:rPr>
                <w:sz w:val="16"/>
                <w:szCs w:val="16"/>
              </w:rPr>
              <w:lastRenderedPageBreak/>
              <w:t>41</w:t>
            </w: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00000000000000000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A7241" w:rsidRDefault="008C3F38" w:rsidP="00152323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11411-11413, 11415,11432-11438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A7241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r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</w:rPr>
              <w:t>&gt;0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6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CA635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CA635C">
              <w:rPr>
                <w:sz w:val="16"/>
                <w:szCs w:val="16"/>
                <w:lang w:val="en-US"/>
              </w:rPr>
              <w:t>1023N, 1023R, 1023I, 1023D  1063N, 1063R, 1063I, 1063D, 10654, 1069I, 10854, 1089I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254565" w:rsidRDefault="008C3F38" w:rsidP="00152323">
            <w:pPr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320</w:t>
            </w:r>
            <w:r>
              <w:rPr>
                <w:sz w:val="16"/>
                <w:szCs w:val="16"/>
              </w:rPr>
              <w:t>/420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/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254565" w:rsidRDefault="008C3F38" w:rsidP="00152323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1043N, 1043R, 1043I, 1043D, 1045I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254565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</w:t>
            </w:r>
          </w:p>
        </w:tc>
        <w:tc>
          <w:tcPr>
            <w:tcW w:w="99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254565" w:rsidRDefault="008C3F38" w:rsidP="00152323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1143N, 1143R, 1143I, 1143D, 11439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254565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422,423</w:t>
            </w:r>
          </w:p>
        </w:tc>
        <w:tc>
          <w:tcPr>
            <w:tcW w:w="99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0762DE" w:rsidRDefault="008C3F38" w:rsidP="00152323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10311-10313, 10332, 10333, 10391, 10613, 10633, 10655, 10695, 10855, 10895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0762DE" w:rsidRDefault="008C3F38" w:rsidP="00152323">
            <w:pPr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330</w:t>
            </w:r>
            <w:r>
              <w:rPr>
                <w:sz w:val="16"/>
                <w:szCs w:val="16"/>
              </w:rPr>
              <w:t>/</w:t>
            </w:r>
            <w:r w:rsidRPr="000762DE">
              <w:rPr>
                <w:sz w:val="16"/>
                <w:szCs w:val="16"/>
              </w:rPr>
              <w:t>430</w:t>
            </w:r>
          </w:p>
        </w:tc>
        <w:tc>
          <w:tcPr>
            <w:tcW w:w="99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56101F" w:rsidRDefault="008C3F38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10531-10539, 10634, 10656, 10733, 10856, 10857, 11487, 11488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56101F" w:rsidRDefault="008C3F38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34х</w:t>
            </w:r>
            <w:r>
              <w:rPr>
                <w:sz w:val="16"/>
                <w:szCs w:val="16"/>
              </w:rPr>
              <w:t>/44</w:t>
            </w:r>
            <w:r>
              <w:rPr>
                <w:sz w:val="16"/>
                <w:szCs w:val="16"/>
                <w:lang w:val="en-US"/>
              </w:rPr>
              <w:t>x</w:t>
            </w:r>
            <w:r w:rsidRPr="0056101F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8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254565" w:rsidRDefault="008C3F38" w:rsidP="00152323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11461-11463, 11471-11473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56101F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432</w:t>
            </w:r>
          </w:p>
        </w:tc>
        <w:tc>
          <w:tcPr>
            <w:tcW w:w="99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56101F" w:rsidRDefault="008C3F38" w:rsidP="00152323">
            <w:pPr>
              <w:ind w:right="-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11141, 11142,          </w:t>
            </w:r>
            <w:r w:rsidRPr="001661C0">
              <w:rPr>
                <w:sz w:val="16"/>
                <w:szCs w:val="16"/>
              </w:rPr>
              <w:t>11144 -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1661C0">
              <w:rPr>
                <w:sz w:val="16"/>
                <w:szCs w:val="16"/>
              </w:rPr>
              <w:t>11149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CA635C" w:rsidRDefault="008C3F38" w:rsidP="008C3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99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8C3F38" w:rsidRDefault="008C3F38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1066N, 1066R, 1066I, 1066D,</w:t>
            </w:r>
          </w:p>
          <w:p w:rsidR="008C3F38" w:rsidRPr="0056101F" w:rsidRDefault="008C3F38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1116N, 1116R, 1116I, 1116D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8C3F38" w:rsidRDefault="008C3F38" w:rsidP="00CA635C">
            <w:pPr>
              <w:rPr>
                <w:sz w:val="16"/>
                <w:szCs w:val="16"/>
                <w:lang w:val="en-US"/>
              </w:rPr>
            </w:pPr>
            <w:r w:rsidRPr="008C3F38">
              <w:rPr>
                <w:sz w:val="16"/>
                <w:szCs w:val="16"/>
                <w:lang w:val="en-US"/>
              </w:rPr>
              <w:t>352,353</w:t>
            </w:r>
          </w:p>
        </w:tc>
        <w:tc>
          <w:tcPr>
            <w:tcW w:w="99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8C3F38" w:rsidRDefault="008C3F38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1046N,</w:t>
            </w:r>
          </w:p>
          <w:p w:rsidR="008C3F38" w:rsidRPr="008C3F38" w:rsidRDefault="008C3F38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1046R, 1046I,</w:t>
            </w:r>
          </w:p>
          <w:p w:rsidR="008C3F38" w:rsidRPr="008C3F38" w:rsidRDefault="008C3F38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1046D,</w:t>
            </w:r>
          </w:p>
          <w:p w:rsidR="008C3F38" w:rsidRPr="0056101F" w:rsidRDefault="008C3F38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1049I,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CA635C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452</w:t>
            </w:r>
          </w:p>
        </w:tc>
        <w:tc>
          <w:tcPr>
            <w:tcW w:w="99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8C3F38" w:rsidRDefault="008C3F38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1146N,</w:t>
            </w:r>
          </w:p>
          <w:p w:rsidR="008C3F38" w:rsidRPr="0056101F" w:rsidRDefault="008C3F38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1146R, 1146I, 1146D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8C3F38">
              <w:rPr>
                <w:sz w:val="16"/>
                <w:szCs w:val="16"/>
                <w:lang w:val="en-US"/>
              </w:rPr>
              <w:t>452,453</w:t>
            </w:r>
          </w:p>
        </w:tc>
        <w:tc>
          <w:tcPr>
            <w:tcW w:w="99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0762DE" w:rsidRDefault="008C3F38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10441, 10442, 10444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6101F">
              <w:rPr>
                <w:sz w:val="16"/>
                <w:szCs w:val="16"/>
              </w:rPr>
              <w:t>- 10449</w:t>
            </w:r>
            <w:r>
              <w:rPr>
                <w:sz w:val="16"/>
                <w:szCs w:val="16"/>
                <w:lang w:val="en-US"/>
              </w:rPr>
              <w:t xml:space="preserve">, </w:t>
            </w:r>
            <w:r w:rsidRPr="0056101F">
              <w:rPr>
                <w:sz w:val="16"/>
                <w:szCs w:val="16"/>
              </w:rPr>
              <w:t>11141, 11142, 11144-1114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CA635C" w:rsidRDefault="008C3F38" w:rsidP="008C3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45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99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6156DB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56101F" w:rsidRDefault="008C3F38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20135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56101F" w:rsidRDefault="008C3F38" w:rsidP="00152323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56101F">
              <w:rPr>
                <w:sz w:val="16"/>
                <w:szCs w:val="16"/>
              </w:rPr>
              <w:t>510</w:t>
            </w:r>
            <w:r>
              <w:rPr>
                <w:sz w:val="16"/>
                <w:szCs w:val="16"/>
                <w:lang w:val="en-US"/>
              </w:rPr>
              <w:t>/610</w:t>
            </w:r>
          </w:p>
        </w:tc>
        <w:tc>
          <w:tcPr>
            <w:tcW w:w="99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265070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3"/>
        </w:trPr>
        <w:tc>
          <w:tcPr>
            <w:tcW w:w="44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56101F" w:rsidRDefault="008C3F38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56101F" w:rsidRDefault="008C3F38" w:rsidP="00152323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56101F">
              <w:rPr>
                <w:sz w:val="16"/>
                <w:szCs w:val="16"/>
              </w:rPr>
              <w:t>520</w:t>
            </w:r>
            <w:r>
              <w:rPr>
                <w:sz w:val="16"/>
                <w:szCs w:val="16"/>
                <w:lang w:val="en-US"/>
              </w:rPr>
              <w:t>/620</w:t>
            </w:r>
          </w:p>
        </w:tc>
        <w:tc>
          <w:tcPr>
            <w:tcW w:w="999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265070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8C3F38" w:rsidRPr="00265070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265070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4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6101F" w:rsidRDefault="008C3F38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6101F" w:rsidRDefault="008C3F38" w:rsidP="00152323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56101F">
              <w:rPr>
                <w:sz w:val="16"/>
                <w:szCs w:val="16"/>
              </w:rPr>
              <w:t>530</w:t>
            </w:r>
            <w:r>
              <w:rPr>
                <w:sz w:val="16"/>
                <w:szCs w:val="16"/>
                <w:lang w:val="en-US"/>
              </w:rPr>
              <w:t>/630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8C3F38" w:rsidRPr="00265070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265070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1"/>
        </w:trPr>
        <w:tc>
          <w:tcPr>
            <w:tcW w:w="44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6101F" w:rsidRDefault="008C3F38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 xml:space="preserve">20711, 20713, 20714, 20721, 20723, 20731, 20733 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6101F" w:rsidRDefault="008C3F38" w:rsidP="00152323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56101F">
              <w:rPr>
                <w:sz w:val="16"/>
                <w:szCs w:val="16"/>
              </w:rPr>
              <w:t>54х</w:t>
            </w:r>
            <w:r>
              <w:rPr>
                <w:sz w:val="16"/>
                <w:szCs w:val="16"/>
                <w:lang w:val="en-US"/>
              </w:rPr>
              <w:t>/6</w:t>
            </w:r>
            <w:r w:rsidRPr="0056101F">
              <w:rPr>
                <w:sz w:val="16"/>
                <w:szCs w:val="16"/>
              </w:rPr>
              <w:t>4х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8C3F38" w:rsidRPr="00265070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265070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44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6101F" w:rsidRDefault="008C3F38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6101F" w:rsidDel="00DB1F49" w:rsidRDefault="008C3F38" w:rsidP="00152323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56101F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  <w:lang w:val="en-US"/>
              </w:rPr>
              <w:t>/650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8C3F38" w:rsidRPr="00265070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265070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5"/>
        </w:trPr>
        <w:tc>
          <w:tcPr>
            <w:tcW w:w="44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6101F" w:rsidRDefault="008C3F38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6101F" w:rsidRDefault="008C3F38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56х</w:t>
            </w:r>
            <w:r>
              <w:rPr>
                <w:sz w:val="16"/>
                <w:szCs w:val="16"/>
                <w:lang w:val="en-US"/>
              </w:rPr>
              <w:t>/</w:t>
            </w:r>
            <w:r w:rsidRPr="0056101F">
              <w:rPr>
                <w:sz w:val="16"/>
                <w:szCs w:val="16"/>
              </w:rPr>
              <w:t>66х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8C3F38" w:rsidRPr="00265070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265070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6"/>
        </w:trPr>
        <w:tc>
          <w:tcPr>
            <w:tcW w:w="44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6101F" w:rsidRDefault="008C3F38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 xml:space="preserve">10960, 10970, 10980, 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F656FC" w:rsidRDefault="008C3F38" w:rsidP="00152323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F656FC">
              <w:rPr>
                <w:color w:val="000000"/>
                <w:sz w:val="16"/>
                <w:szCs w:val="16"/>
              </w:rPr>
              <w:t>211-214, 221-229 271, 272, 291,296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8C3F38" w:rsidRPr="00265070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265070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2"/>
        </w:trPr>
        <w:tc>
          <w:tcPr>
            <w:tcW w:w="44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EB7E1F" w:rsidRDefault="008C3F38" w:rsidP="00152323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56101F">
              <w:rPr>
                <w:sz w:val="16"/>
                <w:szCs w:val="16"/>
              </w:rPr>
              <w:t>302хх, 30301-30313, 30401-30403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F656FC" w:rsidRDefault="008C3F38" w:rsidP="00152323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F656FC">
              <w:rPr>
                <w:color w:val="000000"/>
                <w:sz w:val="16"/>
                <w:szCs w:val="16"/>
              </w:rPr>
              <w:t>73х</w:t>
            </w:r>
            <w:r w:rsidRPr="00F656FC">
              <w:rPr>
                <w:color w:val="000000"/>
                <w:sz w:val="16"/>
                <w:szCs w:val="16"/>
                <w:lang w:val="en-US"/>
              </w:rPr>
              <w:t>/</w:t>
            </w:r>
            <w:r w:rsidRPr="00F656FC">
              <w:rPr>
                <w:color w:val="000000"/>
                <w:sz w:val="16"/>
                <w:szCs w:val="16"/>
              </w:rPr>
              <w:t>83х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8C3F38" w:rsidRPr="00265070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265070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4"/>
        </w:trPr>
        <w:tc>
          <w:tcPr>
            <w:tcW w:w="44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Default="008C3F38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Default="008C3F38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1хх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8C3F38" w:rsidRPr="00265070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265070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4"/>
        </w:trPr>
        <w:tc>
          <w:tcPr>
            <w:tcW w:w="44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EB7E1F" w:rsidRDefault="008C3F38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40150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EB7E1F" w:rsidDel="00DC5FB3" w:rsidRDefault="008C3F38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2хх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8C3F38" w:rsidRPr="00265070" w:rsidRDefault="008C3F38" w:rsidP="00152323">
            <w:pPr>
              <w:rPr>
                <w:sz w:val="16"/>
                <w:szCs w:val="16"/>
              </w:rPr>
            </w:pPr>
          </w:p>
        </w:tc>
      </w:tr>
      <w:tr w:rsidR="008C3F38" w:rsidRPr="00265070" w:rsidTr="00152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6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335" w:type="dxa"/>
            <w:gridSpan w:val="10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EB7E1F" w:rsidRDefault="008C3F38" w:rsidP="008C3F38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6</w:t>
            </w:r>
            <w:r w:rsidRPr="00EB7E1F">
              <w:rPr>
                <w:sz w:val="16"/>
                <w:szCs w:val="16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EB7E1F" w:rsidRDefault="008C3F38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2хх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/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C3F38" w:rsidRPr="00265070" w:rsidRDefault="008C3F38" w:rsidP="00152323">
            <w:pPr>
              <w:rPr>
                <w:sz w:val="16"/>
                <w:szCs w:val="16"/>
              </w:rPr>
            </w:pPr>
          </w:p>
        </w:tc>
      </w:tr>
    </w:tbl>
    <w:p w:rsidR="00152323" w:rsidRDefault="00152323" w:rsidP="00152323">
      <w:pPr>
        <w:rPr>
          <w:sz w:val="16"/>
          <w:szCs w:val="16"/>
        </w:rPr>
      </w:pPr>
    </w:p>
    <w:p w:rsidR="00152323" w:rsidRDefault="00152323" w:rsidP="00152323">
      <w:pPr>
        <w:rPr>
          <w:sz w:val="16"/>
          <w:szCs w:val="16"/>
        </w:rPr>
      </w:pPr>
    </w:p>
    <w:p w:rsidR="00152323" w:rsidRPr="00265070" w:rsidRDefault="00152323" w:rsidP="00152323">
      <w:pPr>
        <w:rPr>
          <w:sz w:val="16"/>
          <w:szCs w:val="16"/>
        </w:rPr>
      </w:pPr>
      <w:r>
        <w:rPr>
          <w:sz w:val="16"/>
          <w:szCs w:val="16"/>
        </w:rPr>
        <w:t>Таблица 1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5"/>
        <w:gridCol w:w="4868"/>
        <w:gridCol w:w="1648"/>
        <w:gridCol w:w="2675"/>
        <w:gridCol w:w="1880"/>
        <w:gridCol w:w="692"/>
        <w:gridCol w:w="4850"/>
        <w:gridCol w:w="1688"/>
        <w:gridCol w:w="1688"/>
        <w:gridCol w:w="18"/>
        <w:gridCol w:w="1456"/>
      </w:tblGrid>
      <w:tr w:rsidR="00152323" w:rsidRPr="008401D6" w:rsidTr="00022C69">
        <w:trPr>
          <w:trHeight w:val="283"/>
        </w:trPr>
        <w:tc>
          <w:tcPr>
            <w:tcW w:w="2673" w:type="pct"/>
            <w:gridSpan w:val="5"/>
            <w:noWrap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  <w:tc>
          <w:tcPr>
            <w:tcW w:w="2327" w:type="pct"/>
            <w:gridSpan w:val="6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</w:tr>
      <w:tr w:rsidR="00152323" w:rsidRPr="008401D6" w:rsidTr="00022C69">
        <w:trPr>
          <w:trHeight w:val="283"/>
        </w:trPr>
        <w:tc>
          <w:tcPr>
            <w:tcW w:w="1653" w:type="pct"/>
            <w:gridSpan w:val="3"/>
            <w:noWrap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 w:val="restart"/>
            <w:noWrap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 w:val="restar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619" w:type="pct"/>
            <w:gridSpan w:val="3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 w:val="restar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30" w:type="pct"/>
            <w:gridSpan w:val="2"/>
            <w:vMerge w:val="restar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</w:tr>
      <w:tr w:rsidR="004A686D" w:rsidRPr="00B13F87" w:rsidTr="004A686D">
        <w:trPr>
          <w:trHeight w:val="624"/>
        </w:trPr>
        <w:tc>
          <w:tcPr>
            <w:tcW w:w="194" w:type="pct"/>
            <w:noWrap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noWrap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  <w:noWrap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noWrap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  <w:tc>
          <w:tcPr>
            <w:tcW w:w="330" w:type="pct"/>
            <w:gridSpan w:val="2"/>
            <w:vMerge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</w:tr>
      <w:tr w:rsidR="00152323" w:rsidRPr="00B13F87" w:rsidTr="00022C69">
        <w:trPr>
          <w:trHeight w:val="182"/>
        </w:trPr>
        <w:tc>
          <w:tcPr>
            <w:tcW w:w="1653" w:type="pct"/>
            <w:gridSpan w:val="3"/>
            <w:noWrap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noWrap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  <w:tc>
          <w:tcPr>
            <w:tcW w:w="1619" w:type="pct"/>
            <w:gridSpan w:val="3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  <w:tc>
          <w:tcPr>
            <w:tcW w:w="330" w:type="pct"/>
            <w:gridSpan w:val="2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</w:tr>
      <w:tr w:rsidR="004A686D" w:rsidRPr="008401D6" w:rsidTr="00CA635C">
        <w:trPr>
          <w:trHeight w:val="308"/>
        </w:trPr>
        <w:tc>
          <w:tcPr>
            <w:tcW w:w="194" w:type="pct"/>
            <w:noWrap/>
          </w:tcPr>
          <w:p w:rsidR="00152323" w:rsidRPr="00D445F4" w:rsidRDefault="00152323" w:rsidP="00152323">
            <w:pPr>
              <w:suppressAutoHyphens/>
              <w:spacing w:line="276" w:lineRule="auto"/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uto"/>
            </w:tcBorders>
          </w:tcPr>
          <w:p w:rsidR="00152323" w:rsidRPr="00012EC5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 w:val="restart"/>
            <w:tcBorders>
              <w:top w:val="single" w:sz="4" w:space="0" w:color="auto"/>
            </w:tcBorders>
          </w:tcPr>
          <w:p w:rsidR="00152323" w:rsidRPr="0007785F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</w:tcPr>
          <w:p w:rsidR="00152323" w:rsidRPr="00D445F4" w:rsidRDefault="00152323" w:rsidP="00152323">
            <w:pPr>
              <w:suppressAutoHyphens/>
              <w:spacing w:line="276" w:lineRule="auto"/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6B6355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A97803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Align w:val="center"/>
          </w:tcPr>
          <w:p w:rsidR="00152323" w:rsidRPr="00B6291A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 w:val="restart"/>
          </w:tcPr>
          <w:p w:rsidR="00152323" w:rsidRPr="008401D6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</w:p>
        </w:tc>
      </w:tr>
      <w:tr w:rsidR="004A686D" w:rsidRPr="008401D6" w:rsidTr="004A686D">
        <w:trPr>
          <w:trHeight w:val="598"/>
        </w:trPr>
        <w:tc>
          <w:tcPr>
            <w:tcW w:w="194" w:type="pct"/>
            <w:vMerge w:val="restart"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  <w:vMerge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B13F87" w:rsidTr="004A686D">
        <w:trPr>
          <w:trHeight w:val="381"/>
        </w:trPr>
        <w:tc>
          <w:tcPr>
            <w:tcW w:w="194" w:type="pct"/>
            <w:vMerge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  <w:vMerge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07785F" w:rsidDel="00DB1F49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B13F87" w:rsidTr="00CA635C">
        <w:trPr>
          <w:trHeight w:val="245"/>
        </w:trPr>
        <w:tc>
          <w:tcPr>
            <w:tcW w:w="194" w:type="pct"/>
            <w:vMerge w:val="restart"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  <w:vMerge w:val="restart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Align w:val="center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45"/>
        </w:trPr>
        <w:tc>
          <w:tcPr>
            <w:tcW w:w="194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  <w:vMerge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 w:val="restart"/>
            <w:vAlign w:val="center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45"/>
        </w:trPr>
        <w:tc>
          <w:tcPr>
            <w:tcW w:w="194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  <w:vMerge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510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tcBorders>
              <w:left w:val="single" w:sz="4" w:space="0" w:color="auto"/>
            </w:tcBorders>
            <w:shd w:val="clear" w:color="auto" w:fill="FFFFFF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 w:val="restar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 w:val="restar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 w:val="restar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 w:val="restar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CA635C">
        <w:trPr>
          <w:trHeight w:val="205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tcBorders>
              <w:left w:val="single" w:sz="4" w:space="0" w:color="auto"/>
            </w:tcBorders>
            <w:shd w:val="clear" w:color="auto" w:fill="FFFFFF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76"/>
        </w:trPr>
        <w:tc>
          <w:tcPr>
            <w:tcW w:w="194" w:type="pct"/>
            <w:vMerge w:val="restar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  <w:vMerge w:val="restar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CA635C">
        <w:trPr>
          <w:trHeight w:val="276"/>
        </w:trPr>
        <w:tc>
          <w:tcPr>
            <w:tcW w:w="194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  <w:vMerge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 w:val="restar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 w:val="restar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 w:val="restar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 w:val="restar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B13F87" w:rsidTr="00CA635C">
        <w:trPr>
          <w:trHeight w:val="450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val="en-US" w:eastAsia="ar-SA"/>
              </w:rPr>
            </w:pPr>
          </w:p>
        </w:tc>
        <w:tc>
          <w:tcPr>
            <w:tcW w:w="369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val="en-US"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 w:val="restart"/>
            <w:tcBorders>
              <w:right w:val="single" w:sz="4" w:space="0" w:color="auto"/>
            </w:tcBorders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450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  <w:tcBorders>
              <w:bottom w:val="single" w:sz="8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bottom w:val="single" w:sz="8" w:space="0" w:color="auto"/>
              <w:right w:val="single" w:sz="4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/>
            <w:tcBorders>
              <w:bottom w:val="single" w:sz="8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/>
            <w:tcBorders>
              <w:bottom w:val="single" w:sz="8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/>
            <w:tcBorders>
              <w:bottom w:val="single" w:sz="8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345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tcBorders>
              <w:left w:val="single" w:sz="4" w:space="0" w:color="auto"/>
            </w:tcBorders>
            <w:shd w:val="clear" w:color="auto" w:fill="FFFFFF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D445F4" w:rsidDel="00CE583C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 w:val="restart"/>
            <w:tcBorders>
              <w:right w:val="single" w:sz="4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66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 w:val="restar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Align w:val="center"/>
          </w:tcPr>
          <w:p w:rsidR="00152323" w:rsidRPr="00D445F4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66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D445F4" w:rsidDel="00CE583C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Align w:val="center"/>
          </w:tcPr>
          <w:p w:rsidR="00152323" w:rsidRPr="00D445F4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66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Align w:val="center"/>
          </w:tcPr>
          <w:p w:rsidR="00152323" w:rsidRPr="008401D6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CA635C">
        <w:trPr>
          <w:trHeight w:val="266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 w:val="restar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 w:val="restar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 w:val="restar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 w:val="restart"/>
            <w:vAlign w:val="center"/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135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 w:val="restart"/>
            <w:tcBorders>
              <w:right w:val="single" w:sz="4" w:space="0" w:color="auto"/>
            </w:tcBorders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60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012EC5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012EC5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012EC5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</w:tcPr>
          <w:p w:rsidR="00152323" w:rsidRPr="00012EC5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/>
            <w:vAlign w:val="center"/>
          </w:tcPr>
          <w:p w:rsidR="00152323" w:rsidRPr="00012EC5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/>
          </w:tcPr>
          <w:p w:rsidR="00152323" w:rsidRPr="00012EC5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/>
          </w:tcPr>
          <w:p w:rsidR="00152323" w:rsidRPr="00012EC5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:rsidR="00152323" w:rsidRPr="00012EC5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012EC5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55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 w:val="restart"/>
            <w:tcBorders>
              <w:right w:val="single" w:sz="4" w:space="0" w:color="auto"/>
            </w:tcBorders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:rsidR="00152323" w:rsidRPr="00D445F4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CA635C">
        <w:trPr>
          <w:trHeight w:val="255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</w:tcPr>
          <w:p w:rsidR="00152323" w:rsidRPr="00D445F4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:rsidR="00152323" w:rsidRPr="00D445F4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CA635C">
        <w:trPr>
          <w:trHeight w:val="255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</w:tcPr>
          <w:p w:rsidR="00152323" w:rsidRPr="00D445F4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:rsidR="00152323" w:rsidRPr="00D445F4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55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8401D6" w:rsidDel="00DB1F49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val="en-US"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8401D6" w:rsidDel="00DB1F49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152323" w:rsidRPr="00B13F87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CA635C">
        <w:trPr>
          <w:trHeight w:val="263"/>
        </w:trPr>
        <w:tc>
          <w:tcPr>
            <w:tcW w:w="194" w:type="pct"/>
            <w:vMerge w:val="restar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 w:val="restart"/>
            <w:tcBorders>
              <w:left w:val="single" w:sz="4" w:space="0" w:color="auto"/>
            </w:tcBorders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tcBorders>
              <w:top w:val="single" w:sz="4" w:space="0" w:color="auto"/>
              <w:right w:val="single" w:sz="4" w:space="0" w:color="auto"/>
            </w:tcBorders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 w:val="restar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 w:val="restar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tcBorders>
              <w:top w:val="single" w:sz="4" w:space="0" w:color="auto"/>
            </w:tcBorders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53"/>
        </w:trPr>
        <w:tc>
          <w:tcPr>
            <w:tcW w:w="194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/>
            <w:tcBorders>
              <w:left w:val="single" w:sz="4" w:space="0" w:color="auto"/>
            </w:tcBorders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152323" w:rsidRPr="00B13F87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</w:tcPr>
          <w:p w:rsidR="00152323" w:rsidRPr="00B13F87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CA635C">
        <w:trPr>
          <w:trHeight w:val="630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152323" w:rsidRPr="00D445F4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color w:val="000000"/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Align w:val="center"/>
          </w:tcPr>
          <w:p w:rsidR="00152323" w:rsidRPr="00D445F4" w:rsidRDefault="00152323" w:rsidP="00152323">
            <w:pPr>
              <w:rPr>
                <w:color w:val="000000"/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CA635C">
        <w:trPr>
          <w:trHeight w:val="226"/>
        </w:trPr>
        <w:tc>
          <w:tcPr>
            <w:tcW w:w="194" w:type="pct"/>
            <w:vMerge w:val="restar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 w:val="restart"/>
            <w:tcBorders>
              <w:left w:val="single" w:sz="4" w:space="0" w:color="auto"/>
            </w:tcBorders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  <w:vMerge w:val="restar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 w:val="restart"/>
            <w:tcBorders>
              <w:right w:val="single" w:sz="4" w:space="0" w:color="auto"/>
            </w:tcBorders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color w:val="000000"/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25"/>
        </w:trPr>
        <w:tc>
          <w:tcPr>
            <w:tcW w:w="194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/>
            <w:tcBorders>
              <w:left w:val="single" w:sz="4" w:space="0" w:color="auto"/>
            </w:tcBorders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  <w:vMerge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</w:tcPr>
          <w:p w:rsidR="00152323" w:rsidRPr="00B13F87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color w:val="000000"/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325"/>
        </w:trPr>
        <w:tc>
          <w:tcPr>
            <w:tcW w:w="194" w:type="pct"/>
            <w:vMerge w:val="restar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 w:val="restart"/>
            <w:tcBorders>
              <w:left w:val="single" w:sz="4" w:space="0" w:color="auto"/>
            </w:tcBorders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 w:val="restar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 w:val="restar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color w:val="000000"/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62"/>
        </w:trPr>
        <w:tc>
          <w:tcPr>
            <w:tcW w:w="194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/>
            <w:tcBorders>
              <w:left w:val="single" w:sz="4" w:space="0" w:color="auto"/>
            </w:tcBorders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152323" w:rsidRPr="00B13F87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color w:val="000000"/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01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152323" w:rsidRPr="00D445F4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D445F4" w:rsidDel="00DC5FB3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</w:tcPr>
          <w:p w:rsidR="00152323" w:rsidRPr="00D445F4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01"/>
        </w:trPr>
        <w:tc>
          <w:tcPr>
            <w:tcW w:w="2673" w:type="pct"/>
            <w:gridSpan w:val="5"/>
            <w:tcBorders>
              <w:right w:val="single" w:sz="4" w:space="0" w:color="auto"/>
            </w:tcBorders>
            <w:vAlign w:val="center"/>
          </w:tcPr>
          <w:p w:rsidR="004A686D" w:rsidRPr="00D445F4" w:rsidRDefault="004A686D" w:rsidP="004A686D">
            <w:pPr>
              <w:rPr>
                <w:color w:val="000000"/>
                <w:sz w:val="18"/>
                <w:szCs w:val="24"/>
                <w:lang w:eastAsia="ar-SA"/>
              </w:rPr>
            </w:pPr>
          </w:p>
        </w:tc>
        <w:tc>
          <w:tcPr>
            <w:tcW w:w="2327" w:type="pct"/>
            <w:gridSpan w:val="6"/>
            <w:vAlign w:val="center"/>
          </w:tcPr>
          <w:p w:rsidR="004A686D" w:rsidRPr="00D445F4" w:rsidRDefault="004A686D" w:rsidP="004A686D">
            <w:pPr>
              <w:rPr>
                <w:sz w:val="18"/>
                <w:szCs w:val="24"/>
                <w:lang w:eastAsia="ar-SA"/>
              </w:rPr>
            </w:pPr>
          </w:p>
        </w:tc>
      </w:tr>
    </w:tbl>
    <w:p w:rsidR="00152323" w:rsidRDefault="00152323" w:rsidP="007D39A7">
      <w:pPr>
        <w:rPr>
          <w:sz w:val="16"/>
          <w:szCs w:val="16"/>
        </w:rPr>
      </w:pPr>
    </w:p>
    <w:p w:rsidR="00086D33" w:rsidRDefault="00086D33" w:rsidP="007D39A7">
      <w:pPr>
        <w:rPr>
          <w:sz w:val="16"/>
          <w:szCs w:val="16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05"/>
        <w:gridCol w:w="4855"/>
        <w:gridCol w:w="1962"/>
        <w:gridCol w:w="1600"/>
        <w:gridCol w:w="2110"/>
        <w:gridCol w:w="658"/>
        <w:gridCol w:w="5151"/>
        <w:gridCol w:w="2110"/>
        <w:gridCol w:w="2110"/>
        <w:gridCol w:w="967"/>
      </w:tblGrid>
      <w:tr w:rsidR="00086D33" w:rsidRPr="00086D33" w:rsidTr="00CA635C">
        <w:trPr>
          <w:trHeight w:val="283"/>
        </w:trPr>
        <w:tc>
          <w:tcPr>
            <w:tcW w:w="2465" w:type="pct"/>
            <w:gridSpan w:val="5"/>
            <w:noWrap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Строка «неденежные расчеты» по счетам 140110189, 140110191, 140110195</w:t>
            </w:r>
          </w:p>
        </w:tc>
        <w:tc>
          <w:tcPr>
            <w:tcW w:w="2535" w:type="pct"/>
            <w:gridSpan w:val="5"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Строка «неденежные расчеты» по счету 140120251</w:t>
            </w:r>
          </w:p>
        </w:tc>
      </w:tr>
      <w:tr w:rsidR="00086D33" w:rsidRPr="00086D33" w:rsidTr="00CA635C">
        <w:trPr>
          <w:trHeight w:val="283"/>
        </w:trPr>
        <w:tc>
          <w:tcPr>
            <w:tcW w:w="1751" w:type="pct"/>
            <w:gridSpan w:val="3"/>
            <w:noWrap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корреспондирующего счета бюджетного учета</w:t>
            </w:r>
          </w:p>
        </w:tc>
        <w:tc>
          <w:tcPr>
            <w:tcW w:w="227" w:type="pct"/>
            <w:vMerge w:val="restart"/>
            <w:noWrap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7</w:t>
            </w:r>
          </w:p>
        </w:tc>
        <w:tc>
          <w:tcPr>
            <w:tcW w:w="487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8</w:t>
            </w:r>
          </w:p>
        </w:tc>
        <w:tc>
          <w:tcPr>
            <w:tcW w:w="1817" w:type="pct"/>
            <w:gridSpan w:val="3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корреспондирующего счета бюджетного учета</w:t>
            </w:r>
          </w:p>
        </w:tc>
        <w:tc>
          <w:tcPr>
            <w:tcW w:w="487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7</w:t>
            </w:r>
          </w:p>
        </w:tc>
        <w:tc>
          <w:tcPr>
            <w:tcW w:w="227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8</w:t>
            </w:r>
          </w:p>
        </w:tc>
      </w:tr>
      <w:tr w:rsidR="00086D33" w:rsidRPr="00086D33" w:rsidTr="00CA635C">
        <w:trPr>
          <w:trHeight w:val="624"/>
        </w:trPr>
        <w:tc>
          <w:tcPr>
            <w:tcW w:w="195" w:type="pct"/>
            <w:noWrap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1102" w:type="pct"/>
            <w:noWrap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счета</w:t>
            </w:r>
          </w:p>
        </w:tc>
        <w:tc>
          <w:tcPr>
            <w:tcW w:w="454" w:type="pct"/>
            <w:noWrap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КОСГУ</w:t>
            </w:r>
          </w:p>
        </w:tc>
        <w:tc>
          <w:tcPr>
            <w:tcW w:w="227" w:type="pct"/>
            <w:vMerge/>
            <w:noWrap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</w:p>
        </w:tc>
        <w:tc>
          <w:tcPr>
            <w:tcW w:w="487" w:type="pct"/>
            <w:vMerge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</w:p>
        </w:tc>
        <w:tc>
          <w:tcPr>
            <w:tcW w:w="162" w:type="pct"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счета</w:t>
            </w:r>
          </w:p>
        </w:tc>
        <w:tc>
          <w:tcPr>
            <w:tcW w:w="486" w:type="pct"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КОСГУ</w:t>
            </w:r>
          </w:p>
        </w:tc>
        <w:tc>
          <w:tcPr>
            <w:tcW w:w="487" w:type="pct"/>
            <w:vMerge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</w:p>
        </w:tc>
        <w:tc>
          <w:tcPr>
            <w:tcW w:w="227" w:type="pct"/>
            <w:vMerge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182"/>
        </w:trPr>
        <w:tc>
          <w:tcPr>
            <w:tcW w:w="1751" w:type="pct"/>
            <w:gridSpan w:val="3"/>
            <w:noWrap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27" w:type="pct"/>
            <w:noWrap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487" w:type="pct"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817" w:type="pct"/>
            <w:gridSpan w:val="3"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487" w:type="pct"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27" w:type="pct"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8</w:t>
            </w:r>
          </w:p>
        </w:tc>
      </w:tr>
      <w:tr w:rsidR="00086D33" w:rsidRPr="00086D33" w:rsidTr="00CA635C">
        <w:trPr>
          <w:trHeight w:val="308"/>
        </w:trPr>
        <w:tc>
          <w:tcPr>
            <w:tcW w:w="195" w:type="pct"/>
            <w:vMerge w:val="restart"/>
            <w:noWrap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1102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10111-10113, 10115,</w:t>
            </w:r>
          </w:p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10132-10138, 10191, 10192, 10194-10198, 10611, 10631, 10641, </w:t>
            </w:r>
            <w:r w:rsidRPr="00086D33">
              <w:rPr>
                <w:sz w:val="16"/>
                <w:szCs w:val="16"/>
                <w:lang w:val="en-US"/>
              </w:rPr>
              <w:t>10651-10653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10691,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1069</w:t>
            </w: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, 10711, 10731, 10851-10853, 10891, 10892</w:t>
            </w:r>
          </w:p>
        </w:tc>
        <w:tc>
          <w:tcPr>
            <w:tcW w:w="454" w:type="pct"/>
            <w:vMerge w:val="restart"/>
            <w:tcBorders>
              <w:top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310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</w:tcBorders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0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162" w:type="pct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10111-10113, 10115,</w:t>
            </w:r>
          </w:p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10132-10138, 10191, 10192, 10194-10198, 10611, 10631, 10641, </w:t>
            </w:r>
            <w:r w:rsidRPr="00086D33">
              <w:rPr>
                <w:sz w:val="16"/>
                <w:szCs w:val="16"/>
                <w:lang w:val="en-US"/>
              </w:rPr>
              <w:t>10651-10653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10691, 1069</w:t>
            </w: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10711, 10731, 10851-10853, 10891, 10892</w:t>
            </w:r>
          </w:p>
        </w:tc>
        <w:tc>
          <w:tcPr>
            <w:tcW w:w="486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410</w:t>
            </w:r>
          </w:p>
        </w:tc>
        <w:tc>
          <w:tcPr>
            <w:tcW w:w="487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31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0</w:t>
            </w:r>
          </w:p>
        </w:tc>
      </w:tr>
      <w:tr w:rsidR="00086D33" w:rsidRPr="00086D33" w:rsidTr="00CA635C">
        <w:trPr>
          <w:trHeight w:val="598"/>
        </w:trPr>
        <w:tc>
          <w:tcPr>
            <w:tcW w:w="195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02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10411-10413, 10415, 10432-10438, 10451, 10452, 10459, 10491, 10492, 10494-10498</w:t>
            </w:r>
          </w:p>
        </w:tc>
        <w:tc>
          <w:tcPr>
            <w:tcW w:w="486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411</w:t>
            </w:r>
          </w:p>
        </w:tc>
        <w:tc>
          <w:tcPr>
            <w:tcW w:w="487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&lt;0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381"/>
        </w:trPr>
        <w:tc>
          <w:tcPr>
            <w:tcW w:w="195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02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11411-11413, 11415,11432-11438</w:t>
            </w:r>
          </w:p>
        </w:tc>
        <w:tc>
          <w:tcPr>
            <w:tcW w:w="486" w:type="pct"/>
          </w:tcPr>
          <w:p w:rsidR="00086D33" w:rsidRPr="00086D33" w:rsidDel="00DB1F49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412</w:t>
            </w:r>
          </w:p>
        </w:tc>
        <w:tc>
          <w:tcPr>
            <w:tcW w:w="487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&lt;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45"/>
        </w:trPr>
        <w:tc>
          <w:tcPr>
            <w:tcW w:w="195" w:type="pct"/>
            <w:vMerge w:val="restart"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2*</w:t>
            </w:r>
          </w:p>
        </w:tc>
        <w:tc>
          <w:tcPr>
            <w:tcW w:w="1102" w:type="pct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1023D, 1023I,1023N, 1023R, 1029I, 1063D, 1063I, 1063N, 1063R,10654, 1069I, 10854, 1089I </w:t>
            </w:r>
          </w:p>
        </w:tc>
        <w:tc>
          <w:tcPr>
            <w:tcW w:w="454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320</w:t>
            </w:r>
          </w:p>
        </w:tc>
        <w:tc>
          <w:tcPr>
            <w:tcW w:w="227" w:type="pct"/>
            <w:vMerge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1023D, 1023I,1023N, 1023R, 1029I, 1063D, 1063I, 1063N, 1063R, 10654, 1069I, 10854, 1089I </w:t>
            </w:r>
          </w:p>
        </w:tc>
        <w:tc>
          <w:tcPr>
            <w:tcW w:w="486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420</w:t>
            </w:r>
          </w:p>
        </w:tc>
        <w:tc>
          <w:tcPr>
            <w:tcW w:w="487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45"/>
        </w:trPr>
        <w:tc>
          <w:tcPr>
            <w:tcW w:w="195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02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1043D, 1043I, 1043N, 1043R, </w:t>
            </w:r>
            <w:r w:rsidRPr="00086D33">
              <w:rPr>
                <w:sz w:val="16"/>
                <w:szCs w:val="16"/>
              </w:rPr>
              <w:t xml:space="preserve">10454, </w:t>
            </w:r>
            <w:r w:rsidRPr="00086D33">
              <w:rPr>
                <w:sz w:val="16"/>
                <w:szCs w:val="16"/>
                <w:lang w:val="en-US"/>
              </w:rPr>
              <w:t>1045I</w:t>
            </w:r>
          </w:p>
        </w:tc>
        <w:tc>
          <w:tcPr>
            <w:tcW w:w="486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421</w:t>
            </w:r>
          </w:p>
        </w:tc>
        <w:tc>
          <w:tcPr>
            <w:tcW w:w="487" w:type="pct"/>
            <w:vMerge w:val="restar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45"/>
        </w:trPr>
        <w:tc>
          <w:tcPr>
            <w:tcW w:w="195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02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1143D, 1143I, 1143N, 1143R</w:t>
            </w:r>
          </w:p>
        </w:tc>
        <w:tc>
          <w:tcPr>
            <w:tcW w:w="486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422, 423</w:t>
            </w:r>
          </w:p>
        </w:tc>
        <w:tc>
          <w:tcPr>
            <w:tcW w:w="48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510"/>
        </w:trPr>
        <w:tc>
          <w:tcPr>
            <w:tcW w:w="195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3*</w:t>
            </w:r>
          </w:p>
        </w:tc>
        <w:tc>
          <w:tcPr>
            <w:tcW w:w="1102" w:type="pct"/>
            <w:tcBorders>
              <w:left w:val="single" w:sz="4" w:space="0" w:color="auto"/>
            </w:tcBorders>
            <w:shd w:val="clear" w:color="auto" w:fill="FFFFFF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10311-10313, 10332, 10333, 10391, 10613, 10633,</w:t>
            </w:r>
            <w:r w:rsidRPr="00086D33">
              <w:rPr>
                <w:sz w:val="16"/>
                <w:szCs w:val="16"/>
                <w:lang w:val="en-US"/>
              </w:rPr>
              <w:t xml:space="preserve"> 10655, 10695, </w:t>
            </w:r>
            <w:r w:rsidRPr="00086D33">
              <w:rPr>
                <w:sz w:val="16"/>
                <w:szCs w:val="16"/>
              </w:rPr>
              <w:t>10855, 10895</w:t>
            </w:r>
          </w:p>
        </w:tc>
        <w:tc>
          <w:tcPr>
            <w:tcW w:w="454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330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Merge w:val="restar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168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10311</w:t>
            </w:r>
            <w:r w:rsidRPr="00086D33">
              <w:rPr>
                <w:sz w:val="16"/>
                <w:szCs w:val="16"/>
                <w:lang w:val="en-US"/>
              </w:rPr>
              <w:t xml:space="preserve"> - </w:t>
            </w:r>
            <w:r w:rsidRPr="00086D33">
              <w:rPr>
                <w:sz w:val="16"/>
                <w:szCs w:val="16"/>
              </w:rPr>
              <w:t>10313, 10332, 10333, 10391, 10613, 10633, 10655, 10695, 10855, 10895</w:t>
            </w:r>
          </w:p>
        </w:tc>
        <w:tc>
          <w:tcPr>
            <w:tcW w:w="486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430</w:t>
            </w:r>
          </w:p>
        </w:tc>
        <w:tc>
          <w:tcPr>
            <w:tcW w:w="487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05"/>
        </w:trPr>
        <w:tc>
          <w:tcPr>
            <w:tcW w:w="195" w:type="pct"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4</w:t>
            </w:r>
            <w:r w:rsidRPr="00086D33">
              <w:rPr>
                <w:sz w:val="16"/>
                <w:szCs w:val="16"/>
              </w:rPr>
              <w:t>**</w:t>
            </w:r>
          </w:p>
        </w:tc>
        <w:tc>
          <w:tcPr>
            <w:tcW w:w="1102" w:type="pct"/>
            <w:tcBorders>
              <w:left w:val="single" w:sz="4" w:space="0" w:color="auto"/>
            </w:tcBorders>
            <w:shd w:val="clear" w:color="auto" w:fill="FFFFFF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10531-10539, 10634, </w:t>
            </w:r>
            <w:r w:rsidRPr="00086D33">
              <w:rPr>
                <w:sz w:val="16"/>
                <w:szCs w:val="16"/>
                <w:lang w:val="en-US"/>
              </w:rPr>
              <w:t>10656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10733, 10856, 10857, 11487, 11488</w:t>
            </w:r>
          </w:p>
        </w:tc>
        <w:tc>
          <w:tcPr>
            <w:tcW w:w="454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341-347, 349 </w:t>
            </w:r>
          </w:p>
        </w:tc>
        <w:tc>
          <w:tcPr>
            <w:tcW w:w="227" w:type="pct"/>
            <w:vMerge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68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6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76"/>
        </w:trPr>
        <w:tc>
          <w:tcPr>
            <w:tcW w:w="195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5</w:t>
            </w:r>
            <w:r w:rsidRPr="00086D33">
              <w:rPr>
                <w:sz w:val="16"/>
                <w:szCs w:val="16"/>
              </w:rPr>
              <w:t>*</w:t>
            </w:r>
          </w:p>
        </w:tc>
        <w:tc>
          <w:tcPr>
            <w:tcW w:w="1102" w:type="pct"/>
            <w:tcBorders>
              <w:left w:val="single" w:sz="4" w:space="0" w:color="auto"/>
            </w:tcBorders>
            <w:shd w:val="clear" w:color="auto" w:fill="FFFFFF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11141, 11142, 11144 -11149</w:t>
            </w:r>
          </w:p>
        </w:tc>
        <w:tc>
          <w:tcPr>
            <w:tcW w:w="454" w:type="pct"/>
          </w:tcPr>
          <w:p w:rsidR="00086D33" w:rsidRPr="00086D33" w:rsidDel="002B41B1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351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68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6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76"/>
        </w:trPr>
        <w:tc>
          <w:tcPr>
            <w:tcW w:w="195" w:type="pct"/>
            <w:vMerge w:val="restar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</w:t>
            </w:r>
            <w:r w:rsidRPr="00086D33">
              <w:rPr>
                <w:sz w:val="16"/>
                <w:szCs w:val="16"/>
                <w:lang w:val="en-US"/>
              </w:rPr>
              <w:t>.1</w:t>
            </w:r>
            <w:r w:rsidRPr="00086D33">
              <w:rPr>
                <w:sz w:val="16"/>
                <w:szCs w:val="16"/>
              </w:rPr>
              <w:t>*</w:t>
            </w:r>
          </w:p>
        </w:tc>
        <w:tc>
          <w:tcPr>
            <w:tcW w:w="1102" w:type="pct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1066D, 1066I, 1066N, 1066R, 1116D, 1116I, 1116N, 1116R</w:t>
            </w:r>
          </w:p>
        </w:tc>
        <w:tc>
          <w:tcPr>
            <w:tcW w:w="454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35</w:t>
            </w:r>
            <w:r w:rsidRPr="00086D33">
              <w:rPr>
                <w:sz w:val="16"/>
                <w:szCs w:val="16"/>
              </w:rPr>
              <w:t>2-353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68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6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76"/>
        </w:trPr>
        <w:tc>
          <w:tcPr>
            <w:tcW w:w="195" w:type="pct"/>
            <w:vMerge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02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Merge w:val="restar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1168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11471-11473 </w:t>
            </w:r>
          </w:p>
        </w:tc>
        <w:tc>
          <w:tcPr>
            <w:tcW w:w="486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432</w:t>
            </w:r>
          </w:p>
        </w:tc>
        <w:tc>
          <w:tcPr>
            <w:tcW w:w="487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&lt;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450"/>
        </w:trPr>
        <w:tc>
          <w:tcPr>
            <w:tcW w:w="195" w:type="pct"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6*</w:t>
            </w:r>
          </w:p>
        </w:tc>
        <w:tc>
          <w:tcPr>
            <w:tcW w:w="1102" w:type="pct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  <w:hideMark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10311</w:t>
            </w:r>
          </w:p>
        </w:tc>
        <w:tc>
          <w:tcPr>
            <w:tcW w:w="454" w:type="pct"/>
            <w:hideMark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430</w:t>
            </w:r>
          </w:p>
        </w:tc>
        <w:tc>
          <w:tcPr>
            <w:tcW w:w="227" w:type="pct"/>
            <w:vMerge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 w:val="restart"/>
            <w:tcBorders>
              <w:right w:val="single" w:sz="4" w:space="0" w:color="auto"/>
            </w:tcBorders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62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68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6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450"/>
        </w:trPr>
        <w:tc>
          <w:tcPr>
            <w:tcW w:w="195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7*</w:t>
            </w:r>
          </w:p>
        </w:tc>
        <w:tc>
          <w:tcPr>
            <w:tcW w:w="1102" w:type="pct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10411-10413, 10415, 10432-10438, 10451, 10452, 10459, 10491, 10492, 10494-10498</w:t>
            </w:r>
          </w:p>
        </w:tc>
        <w:tc>
          <w:tcPr>
            <w:tcW w:w="454" w:type="pct"/>
            <w:tcBorders>
              <w:bottom w:val="single" w:sz="8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411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bottom w:val="single" w:sz="8" w:space="0" w:color="auto"/>
              <w:righ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68" w:type="pct"/>
            <w:vMerge/>
            <w:tcBorders>
              <w:bottom w:val="single" w:sz="8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6" w:type="pct"/>
            <w:vMerge/>
            <w:tcBorders>
              <w:bottom w:val="single" w:sz="8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bottom w:val="single" w:sz="8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345"/>
        </w:trPr>
        <w:tc>
          <w:tcPr>
            <w:tcW w:w="195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8*</w:t>
            </w:r>
          </w:p>
        </w:tc>
        <w:tc>
          <w:tcPr>
            <w:tcW w:w="1102" w:type="pct"/>
            <w:tcBorders>
              <w:left w:val="single" w:sz="4" w:space="0" w:color="auto"/>
            </w:tcBorders>
            <w:shd w:val="clear" w:color="auto" w:fill="FFFFFF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11411-11413, 11415, 11432-11438</w:t>
            </w:r>
          </w:p>
        </w:tc>
        <w:tc>
          <w:tcPr>
            <w:tcW w:w="454" w:type="pct"/>
          </w:tcPr>
          <w:p w:rsidR="00086D33" w:rsidRPr="00086D33" w:rsidDel="00CE583C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412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 w:val="restart"/>
            <w:tcBorders>
              <w:righ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62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10531-10538, 10634, 10656, 10733, 10856, 10857, 11487, 11488</w:t>
            </w:r>
          </w:p>
        </w:tc>
        <w:tc>
          <w:tcPr>
            <w:tcW w:w="486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441-447, 449</w:t>
            </w:r>
          </w:p>
        </w:tc>
        <w:tc>
          <w:tcPr>
            <w:tcW w:w="487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66"/>
        </w:trPr>
        <w:tc>
          <w:tcPr>
            <w:tcW w:w="195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9*</w:t>
            </w:r>
          </w:p>
        </w:tc>
        <w:tc>
          <w:tcPr>
            <w:tcW w:w="1102" w:type="pct"/>
            <w:tcBorders>
              <w:lef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1043D, 1043I, 1043N, 1043R, </w:t>
            </w:r>
            <w:r w:rsidRPr="00086D33">
              <w:rPr>
                <w:sz w:val="16"/>
                <w:szCs w:val="16"/>
              </w:rPr>
              <w:t>10454</w:t>
            </w:r>
            <w:r w:rsidRPr="00086D33">
              <w:rPr>
                <w:sz w:val="16"/>
                <w:szCs w:val="16"/>
                <w:lang w:val="en-US"/>
              </w:rPr>
              <w:t>, 1045I</w:t>
            </w:r>
          </w:p>
        </w:tc>
        <w:tc>
          <w:tcPr>
            <w:tcW w:w="454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421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10441, 10442, 10444- 10449, 11441, 11442, 11444-11448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86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451</w:t>
            </w:r>
          </w:p>
        </w:tc>
        <w:tc>
          <w:tcPr>
            <w:tcW w:w="487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&lt;</w:t>
            </w:r>
            <w:r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66"/>
        </w:trPr>
        <w:tc>
          <w:tcPr>
            <w:tcW w:w="195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10*</w:t>
            </w:r>
          </w:p>
        </w:tc>
        <w:tc>
          <w:tcPr>
            <w:tcW w:w="1102" w:type="pct"/>
            <w:tcBorders>
              <w:lef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 </w:t>
            </w:r>
            <w:r w:rsidRPr="00086D33">
              <w:rPr>
                <w:sz w:val="16"/>
                <w:szCs w:val="16"/>
                <w:lang w:val="en-US"/>
              </w:rPr>
              <w:t>1143D, 1143I, 1143N, 1143R</w:t>
            </w:r>
          </w:p>
        </w:tc>
        <w:tc>
          <w:tcPr>
            <w:tcW w:w="454" w:type="pct"/>
          </w:tcPr>
          <w:p w:rsidR="00086D33" w:rsidRPr="00086D33" w:rsidDel="00CE583C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422, 423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11141, 11142, 11144-11149</w:t>
            </w:r>
          </w:p>
        </w:tc>
        <w:tc>
          <w:tcPr>
            <w:tcW w:w="486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66"/>
        </w:trPr>
        <w:tc>
          <w:tcPr>
            <w:tcW w:w="195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11*</w:t>
            </w:r>
          </w:p>
        </w:tc>
        <w:tc>
          <w:tcPr>
            <w:tcW w:w="1102" w:type="pct"/>
            <w:tcBorders>
              <w:lef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11471-11473</w:t>
            </w:r>
          </w:p>
        </w:tc>
        <w:tc>
          <w:tcPr>
            <w:tcW w:w="454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432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Pr="00086D33">
              <w:rPr>
                <w:sz w:val="16"/>
                <w:szCs w:val="16"/>
              </w:rPr>
              <w:t>,1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1046D, 1046I, 1046N, 1046R, 1049I</w:t>
            </w:r>
          </w:p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6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452</w:t>
            </w:r>
          </w:p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&lt;</w:t>
            </w:r>
            <w:r w:rsidRPr="00086D33">
              <w:rPr>
                <w:sz w:val="16"/>
                <w:szCs w:val="16"/>
              </w:rPr>
              <w:t xml:space="preserve"> 0</w:t>
            </w:r>
          </w:p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66"/>
        </w:trPr>
        <w:tc>
          <w:tcPr>
            <w:tcW w:w="195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12*</w:t>
            </w:r>
          </w:p>
        </w:tc>
        <w:tc>
          <w:tcPr>
            <w:tcW w:w="1102" w:type="pct"/>
            <w:tcBorders>
              <w:lef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</w:t>
            </w:r>
            <w:r w:rsidRPr="00086D33">
              <w:rPr>
                <w:sz w:val="16"/>
                <w:szCs w:val="16"/>
                <w:lang w:val="en-US"/>
              </w:rPr>
              <w:t>4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 xml:space="preserve">, 10442, </w:t>
            </w:r>
            <w:r w:rsidRPr="00086D33">
              <w:rPr>
                <w:sz w:val="16"/>
                <w:szCs w:val="16"/>
              </w:rPr>
              <w:t>104</w:t>
            </w:r>
            <w:r w:rsidRPr="00086D33">
              <w:rPr>
                <w:sz w:val="16"/>
                <w:szCs w:val="16"/>
                <w:lang w:val="en-US"/>
              </w:rPr>
              <w:t>44-</w:t>
            </w:r>
            <w:r w:rsidRPr="00086D33">
              <w:rPr>
                <w:sz w:val="16"/>
                <w:szCs w:val="16"/>
              </w:rPr>
              <w:t>104</w:t>
            </w:r>
            <w:r w:rsidRPr="00086D33">
              <w:rPr>
                <w:sz w:val="16"/>
                <w:szCs w:val="16"/>
                <w:lang w:val="en-US"/>
              </w:rPr>
              <w:t>49</w:t>
            </w:r>
            <w:r w:rsidRPr="00086D33">
              <w:rPr>
                <w:sz w:val="16"/>
                <w:szCs w:val="16"/>
              </w:rPr>
              <w:t>, 1</w:t>
            </w:r>
            <w:r w:rsidRPr="00086D33">
              <w:rPr>
                <w:sz w:val="16"/>
                <w:szCs w:val="16"/>
                <w:lang w:val="en-US"/>
              </w:rPr>
              <w:t>144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 xml:space="preserve">, 11442, 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>1444-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>1448</w:t>
            </w:r>
            <w:r w:rsidRPr="00086D33">
              <w:rPr>
                <w:sz w:val="16"/>
                <w:szCs w:val="16"/>
              </w:rPr>
              <w:t xml:space="preserve">, </w:t>
            </w:r>
          </w:p>
        </w:tc>
        <w:tc>
          <w:tcPr>
            <w:tcW w:w="454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451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Pr="00086D33">
              <w:rPr>
                <w:sz w:val="16"/>
                <w:szCs w:val="16"/>
              </w:rPr>
              <w:t>,2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1066D, 1066I, 1066N, 1066R, 1116D, 1116I, 1116N, 1116R</w:t>
            </w:r>
          </w:p>
        </w:tc>
        <w:tc>
          <w:tcPr>
            <w:tcW w:w="486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452-453</w:t>
            </w:r>
          </w:p>
        </w:tc>
        <w:tc>
          <w:tcPr>
            <w:tcW w:w="487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66"/>
        </w:trPr>
        <w:tc>
          <w:tcPr>
            <w:tcW w:w="195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12.1*</w:t>
            </w:r>
          </w:p>
        </w:tc>
        <w:tc>
          <w:tcPr>
            <w:tcW w:w="1102" w:type="pct"/>
            <w:tcBorders>
              <w:lef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1146</w:t>
            </w:r>
            <w:r w:rsidRPr="00086D33">
              <w:rPr>
                <w:sz w:val="16"/>
                <w:szCs w:val="16"/>
                <w:lang w:val="en-US"/>
              </w:rPr>
              <w:t>D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I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N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R</w:t>
            </w:r>
          </w:p>
        </w:tc>
        <w:tc>
          <w:tcPr>
            <w:tcW w:w="454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452-453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Merge w:val="restar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Pr="00086D33">
              <w:rPr>
                <w:sz w:val="16"/>
                <w:szCs w:val="16"/>
              </w:rPr>
              <w:t>,3</w:t>
            </w:r>
          </w:p>
        </w:tc>
        <w:tc>
          <w:tcPr>
            <w:tcW w:w="1168" w:type="pct"/>
            <w:vMerge w:val="restar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1146</w:t>
            </w:r>
            <w:r w:rsidRPr="00086D33">
              <w:rPr>
                <w:sz w:val="16"/>
                <w:szCs w:val="16"/>
                <w:lang w:val="en-US"/>
              </w:rPr>
              <w:t>D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I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N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R</w:t>
            </w:r>
          </w:p>
        </w:tc>
        <w:tc>
          <w:tcPr>
            <w:tcW w:w="486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 w:val="restar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 ние</w:t>
            </w:r>
            <w:r w:rsidRPr="00086D33">
              <w:rPr>
                <w:sz w:val="16"/>
                <w:szCs w:val="16"/>
                <w:lang w:val="en-US"/>
              </w:rPr>
              <w:t xml:space="preserve"> &lt;</w:t>
            </w:r>
            <w:r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66"/>
        </w:trPr>
        <w:tc>
          <w:tcPr>
            <w:tcW w:w="195" w:type="pct"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12,2*</w:t>
            </w:r>
          </w:p>
        </w:tc>
        <w:tc>
          <w:tcPr>
            <w:tcW w:w="1102" w:type="pct"/>
            <w:tcBorders>
              <w:lef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1046D, 1046I, 1046N, 1046R, 1049I</w:t>
            </w:r>
          </w:p>
        </w:tc>
        <w:tc>
          <w:tcPr>
            <w:tcW w:w="454" w:type="pct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452</w:t>
            </w:r>
          </w:p>
        </w:tc>
        <w:tc>
          <w:tcPr>
            <w:tcW w:w="227" w:type="pct"/>
            <w:vMerge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68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6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384"/>
        </w:trPr>
        <w:tc>
          <w:tcPr>
            <w:tcW w:w="195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3*</w:t>
            </w:r>
          </w:p>
        </w:tc>
        <w:tc>
          <w:tcPr>
            <w:tcW w:w="1102" w:type="pct"/>
            <w:tcBorders>
              <w:lef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20135</w:t>
            </w:r>
          </w:p>
        </w:tc>
        <w:tc>
          <w:tcPr>
            <w:tcW w:w="454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510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tcBorders>
              <w:righ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162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20135</w:t>
            </w:r>
          </w:p>
        </w:tc>
        <w:tc>
          <w:tcPr>
            <w:tcW w:w="486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610</w:t>
            </w:r>
          </w:p>
        </w:tc>
        <w:tc>
          <w:tcPr>
            <w:tcW w:w="487" w:type="pct"/>
            <w:vMerge w:val="restar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55"/>
        </w:trPr>
        <w:tc>
          <w:tcPr>
            <w:tcW w:w="195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4**</w:t>
            </w:r>
          </w:p>
        </w:tc>
        <w:tc>
          <w:tcPr>
            <w:tcW w:w="1102" w:type="pct"/>
            <w:tcBorders>
              <w:lef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454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520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 w:val="restart"/>
            <w:tcBorders>
              <w:righ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162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3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486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620</w:t>
            </w:r>
          </w:p>
        </w:tc>
        <w:tc>
          <w:tcPr>
            <w:tcW w:w="48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55"/>
        </w:trPr>
        <w:tc>
          <w:tcPr>
            <w:tcW w:w="195" w:type="pct"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5**</w:t>
            </w:r>
          </w:p>
        </w:tc>
        <w:tc>
          <w:tcPr>
            <w:tcW w:w="1102" w:type="pct"/>
            <w:tcBorders>
              <w:left w:val="single" w:sz="4" w:space="0" w:color="auto"/>
            </w:tcBorders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454" w:type="pct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530</w:t>
            </w:r>
          </w:p>
        </w:tc>
        <w:tc>
          <w:tcPr>
            <w:tcW w:w="227" w:type="pct"/>
            <w:vMerge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4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486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630</w:t>
            </w:r>
          </w:p>
        </w:tc>
        <w:tc>
          <w:tcPr>
            <w:tcW w:w="48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55"/>
        </w:trPr>
        <w:tc>
          <w:tcPr>
            <w:tcW w:w="195" w:type="pct"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6**</w:t>
            </w:r>
          </w:p>
        </w:tc>
        <w:tc>
          <w:tcPr>
            <w:tcW w:w="1102" w:type="pct"/>
            <w:tcBorders>
              <w:left w:val="single" w:sz="4" w:space="0" w:color="auto"/>
            </w:tcBorders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20711, 20713, 20714, 20721, 20723, 20731, 20733</w:t>
            </w:r>
            <w:r w:rsidRPr="00086D33">
              <w:rPr>
                <w:sz w:val="16"/>
                <w:szCs w:val="16"/>
                <w:lang w:val="en-US"/>
              </w:rPr>
              <w:t>, 20744</w:t>
            </w:r>
            <w:r w:rsidRPr="00086D33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4" w:type="pct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54х</w:t>
            </w:r>
          </w:p>
        </w:tc>
        <w:tc>
          <w:tcPr>
            <w:tcW w:w="227" w:type="pct"/>
            <w:vMerge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5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20711, 20713, 20714, 20721, 20723, 20731, 20733, 20744</w:t>
            </w:r>
          </w:p>
        </w:tc>
        <w:tc>
          <w:tcPr>
            <w:tcW w:w="486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64х</w:t>
            </w:r>
          </w:p>
        </w:tc>
        <w:tc>
          <w:tcPr>
            <w:tcW w:w="48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55"/>
        </w:trPr>
        <w:tc>
          <w:tcPr>
            <w:tcW w:w="195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7**</w:t>
            </w:r>
          </w:p>
        </w:tc>
        <w:tc>
          <w:tcPr>
            <w:tcW w:w="1102" w:type="pct"/>
            <w:tcBorders>
              <w:lef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454" w:type="pct"/>
          </w:tcPr>
          <w:p w:rsidR="00086D33" w:rsidRPr="00086D33" w:rsidDel="00DB1F49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550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6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486" w:type="pct"/>
          </w:tcPr>
          <w:p w:rsidR="00086D33" w:rsidRPr="00086D33" w:rsidDel="00DB1F49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650</w:t>
            </w:r>
          </w:p>
        </w:tc>
        <w:tc>
          <w:tcPr>
            <w:tcW w:w="487" w:type="pct"/>
            <w:vMerge/>
            <w:tcBorders>
              <w:bottom w:val="single" w:sz="4" w:space="0" w:color="auto"/>
            </w:tcBorders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63"/>
        </w:trPr>
        <w:tc>
          <w:tcPr>
            <w:tcW w:w="195" w:type="pct"/>
            <w:vMerge w:val="restart"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8**</w:t>
            </w:r>
          </w:p>
        </w:tc>
        <w:tc>
          <w:tcPr>
            <w:tcW w:w="1102" w:type="pct"/>
            <w:vMerge w:val="restart"/>
            <w:tcBorders>
              <w:left w:val="single" w:sz="4" w:space="0" w:color="auto"/>
            </w:tcBorders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454" w:type="pct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56х </w:t>
            </w:r>
          </w:p>
        </w:tc>
        <w:tc>
          <w:tcPr>
            <w:tcW w:w="227" w:type="pct"/>
            <w:vMerge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tcBorders>
              <w:top w:val="single" w:sz="4" w:space="0" w:color="auto"/>
              <w:right w:val="single" w:sz="4" w:space="0" w:color="auto"/>
            </w:tcBorders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62" w:type="pct"/>
            <w:vMerge w:val="restar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17</w:t>
            </w:r>
          </w:p>
        </w:tc>
        <w:tc>
          <w:tcPr>
            <w:tcW w:w="1168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486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56х</w:t>
            </w:r>
          </w:p>
        </w:tc>
        <w:tc>
          <w:tcPr>
            <w:tcW w:w="487" w:type="pct"/>
            <w:tcBorders>
              <w:top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53"/>
        </w:trPr>
        <w:tc>
          <w:tcPr>
            <w:tcW w:w="195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02" w:type="pct"/>
            <w:vMerge/>
            <w:tcBorders>
              <w:lef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54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66х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tcBorders>
              <w:righ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62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68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6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66х</w:t>
            </w:r>
          </w:p>
        </w:tc>
        <w:tc>
          <w:tcPr>
            <w:tcW w:w="487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630"/>
        </w:trPr>
        <w:tc>
          <w:tcPr>
            <w:tcW w:w="195" w:type="pct"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19**</w:t>
            </w:r>
          </w:p>
        </w:tc>
        <w:tc>
          <w:tcPr>
            <w:tcW w:w="1102" w:type="pct"/>
            <w:tcBorders>
              <w:left w:val="single" w:sz="4" w:space="0" w:color="auto"/>
            </w:tcBorders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10960, 10970, 10980, </w:t>
            </w:r>
          </w:p>
        </w:tc>
        <w:tc>
          <w:tcPr>
            <w:tcW w:w="454" w:type="pct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211-214, 221-229 271, 272, 291,296</w:t>
            </w:r>
          </w:p>
        </w:tc>
        <w:tc>
          <w:tcPr>
            <w:tcW w:w="227" w:type="pct"/>
            <w:vMerge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tcBorders>
              <w:right w:val="single" w:sz="4" w:space="0" w:color="auto"/>
            </w:tcBorders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162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8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10960, 10970, 10980, </w:t>
            </w:r>
          </w:p>
        </w:tc>
        <w:tc>
          <w:tcPr>
            <w:tcW w:w="486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211-214, 221-229, 271, 272, 291,296</w:t>
            </w:r>
          </w:p>
        </w:tc>
        <w:tc>
          <w:tcPr>
            <w:tcW w:w="487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значение </w:t>
            </w:r>
            <w:r w:rsidRPr="00086D33">
              <w:rPr>
                <w:sz w:val="16"/>
                <w:szCs w:val="16"/>
                <w:lang w:val="en-US"/>
              </w:rPr>
              <w:t>&gt;</w:t>
            </w:r>
            <w:r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26"/>
        </w:trPr>
        <w:tc>
          <w:tcPr>
            <w:tcW w:w="195" w:type="pct"/>
            <w:vMerge w:val="restar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</w:p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0**</w:t>
            </w:r>
          </w:p>
        </w:tc>
        <w:tc>
          <w:tcPr>
            <w:tcW w:w="1102" w:type="pct"/>
            <w:vMerge w:val="restart"/>
            <w:tcBorders>
              <w:lef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302хх, 30401</w:t>
            </w:r>
          </w:p>
        </w:tc>
        <w:tc>
          <w:tcPr>
            <w:tcW w:w="454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73х</w:t>
            </w:r>
          </w:p>
        </w:tc>
        <w:tc>
          <w:tcPr>
            <w:tcW w:w="227" w:type="pct"/>
            <w:vMerge/>
            <w:vAlign w:val="center"/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 w:val="restart"/>
            <w:tcBorders>
              <w:right w:val="single" w:sz="4" w:space="0" w:color="auto"/>
            </w:tcBorders>
            <w:hideMark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19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30251</w:t>
            </w:r>
          </w:p>
        </w:tc>
        <w:tc>
          <w:tcPr>
            <w:tcW w:w="486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487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99"/>
        </w:trPr>
        <w:tc>
          <w:tcPr>
            <w:tcW w:w="195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02" w:type="pct"/>
            <w:vMerge/>
            <w:tcBorders>
              <w:lef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vMerge/>
            <w:tcBorders>
              <w:righ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vMerge w:val="restar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  <w:lang w:val="en-US"/>
              </w:rPr>
            </w:pPr>
          </w:p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0</w:t>
            </w:r>
          </w:p>
        </w:tc>
        <w:tc>
          <w:tcPr>
            <w:tcW w:w="1168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302хх (кроме 30251), 30401</w:t>
            </w:r>
          </w:p>
        </w:tc>
        <w:tc>
          <w:tcPr>
            <w:tcW w:w="486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73х</w:t>
            </w:r>
          </w:p>
        </w:tc>
        <w:tc>
          <w:tcPr>
            <w:tcW w:w="487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62"/>
        </w:trPr>
        <w:tc>
          <w:tcPr>
            <w:tcW w:w="195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02" w:type="pct"/>
            <w:vMerge/>
            <w:tcBorders>
              <w:lef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54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83х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tcBorders>
              <w:righ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62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68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6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83х</w:t>
            </w:r>
          </w:p>
        </w:tc>
        <w:tc>
          <w:tcPr>
            <w:tcW w:w="487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201"/>
        </w:trPr>
        <w:tc>
          <w:tcPr>
            <w:tcW w:w="195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1**</w:t>
            </w:r>
          </w:p>
        </w:tc>
        <w:tc>
          <w:tcPr>
            <w:tcW w:w="1102" w:type="pct"/>
            <w:tcBorders>
              <w:lef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40150</w:t>
            </w:r>
          </w:p>
        </w:tc>
        <w:tc>
          <w:tcPr>
            <w:tcW w:w="454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2хх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tcBorders>
              <w:righ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162" w:type="pc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1</w:t>
            </w:r>
          </w:p>
        </w:tc>
        <w:tc>
          <w:tcPr>
            <w:tcW w:w="1168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40150</w:t>
            </w:r>
          </w:p>
        </w:tc>
        <w:tc>
          <w:tcPr>
            <w:tcW w:w="486" w:type="pct"/>
          </w:tcPr>
          <w:p w:rsidR="00086D33" w:rsidRPr="00086D33" w:rsidDel="00DC5FB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2хх</w:t>
            </w:r>
          </w:p>
        </w:tc>
        <w:tc>
          <w:tcPr>
            <w:tcW w:w="487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158"/>
        </w:trPr>
        <w:tc>
          <w:tcPr>
            <w:tcW w:w="195" w:type="pct"/>
            <w:vMerge w:val="restar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22**</w:t>
            </w:r>
          </w:p>
        </w:tc>
        <w:tc>
          <w:tcPr>
            <w:tcW w:w="1102" w:type="pct"/>
            <w:vMerge w:val="restart"/>
            <w:tcBorders>
              <w:lef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30301-30313</w:t>
            </w:r>
          </w:p>
        </w:tc>
        <w:tc>
          <w:tcPr>
            <w:tcW w:w="454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227" w:type="pct"/>
            <w:vMerge w:val="restar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tcBorders>
              <w:righ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62" w:type="pct"/>
            <w:vMerge w:val="restar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22</w:t>
            </w:r>
          </w:p>
        </w:tc>
        <w:tc>
          <w:tcPr>
            <w:tcW w:w="1168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30301-30313</w:t>
            </w:r>
          </w:p>
        </w:tc>
        <w:tc>
          <w:tcPr>
            <w:tcW w:w="486" w:type="pct"/>
          </w:tcPr>
          <w:p w:rsidR="00086D33" w:rsidRPr="00086D33" w:rsidDel="00DC5FB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487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31" w:type="pct"/>
            <w:vMerge w:val="restar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157"/>
        </w:trPr>
        <w:tc>
          <w:tcPr>
            <w:tcW w:w="195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02" w:type="pct"/>
            <w:vMerge/>
            <w:tcBorders>
              <w:lef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54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831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tcBorders>
              <w:righ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62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68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6" w:type="pct"/>
          </w:tcPr>
          <w:p w:rsidR="00086D33" w:rsidRPr="00086D33" w:rsidDel="00DC5FB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831</w:t>
            </w:r>
          </w:p>
        </w:tc>
        <w:tc>
          <w:tcPr>
            <w:tcW w:w="487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158"/>
        </w:trPr>
        <w:tc>
          <w:tcPr>
            <w:tcW w:w="195" w:type="pct"/>
            <w:vMerge w:val="restar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23**</w:t>
            </w:r>
          </w:p>
        </w:tc>
        <w:tc>
          <w:tcPr>
            <w:tcW w:w="1102" w:type="pct"/>
            <w:vMerge w:val="restart"/>
            <w:tcBorders>
              <w:lef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30402, 30403</w:t>
            </w:r>
          </w:p>
        </w:tc>
        <w:tc>
          <w:tcPr>
            <w:tcW w:w="454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737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tcBorders>
              <w:righ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62" w:type="pct"/>
            <w:vMerge w:val="restart"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23</w:t>
            </w:r>
          </w:p>
        </w:tc>
        <w:tc>
          <w:tcPr>
            <w:tcW w:w="1168" w:type="pct"/>
            <w:vMerge w:val="restar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30402, 30403</w:t>
            </w:r>
          </w:p>
        </w:tc>
        <w:tc>
          <w:tcPr>
            <w:tcW w:w="486" w:type="pct"/>
          </w:tcPr>
          <w:p w:rsidR="00086D33" w:rsidRPr="00086D33" w:rsidDel="00DC5FB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737</w:t>
            </w:r>
          </w:p>
        </w:tc>
        <w:tc>
          <w:tcPr>
            <w:tcW w:w="487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157"/>
        </w:trPr>
        <w:tc>
          <w:tcPr>
            <w:tcW w:w="195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02" w:type="pct"/>
            <w:vMerge/>
            <w:tcBorders>
              <w:lef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54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837</w:t>
            </w:r>
          </w:p>
        </w:tc>
        <w:tc>
          <w:tcPr>
            <w:tcW w:w="227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7" w:type="pct"/>
            <w:tcBorders>
              <w:right w:val="single" w:sz="4" w:space="0" w:color="auto"/>
            </w:tcBorders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62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1168" w:type="pct"/>
            <w:vMerge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  <w:tc>
          <w:tcPr>
            <w:tcW w:w="486" w:type="pct"/>
          </w:tcPr>
          <w:p w:rsidR="00086D33" w:rsidRPr="00086D33" w:rsidDel="00DC5FB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837</w:t>
            </w:r>
          </w:p>
        </w:tc>
        <w:tc>
          <w:tcPr>
            <w:tcW w:w="487" w:type="pct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31" w:type="pct"/>
            <w:vMerge/>
            <w:vAlign w:val="center"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</w:p>
        </w:tc>
      </w:tr>
      <w:tr w:rsidR="00086D33" w:rsidRPr="00086D33" w:rsidTr="00CA635C">
        <w:trPr>
          <w:trHeight w:val="182"/>
        </w:trPr>
        <w:tc>
          <w:tcPr>
            <w:tcW w:w="2465" w:type="pct"/>
            <w:gridSpan w:val="5"/>
            <w:noWrap/>
          </w:tcPr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lastRenderedPageBreak/>
              <w:t>* применяется только в справке 140110195</w:t>
            </w:r>
          </w:p>
          <w:p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** применяется только в правке 140110191</w:t>
            </w:r>
          </w:p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*** применяется только в правке 140110189</w:t>
            </w:r>
          </w:p>
        </w:tc>
        <w:tc>
          <w:tcPr>
            <w:tcW w:w="2531" w:type="pct"/>
            <w:gridSpan w:val="5"/>
          </w:tcPr>
          <w:p w:rsidR="00086D33" w:rsidRPr="00086D33" w:rsidRDefault="00086D33" w:rsidP="00086D33">
            <w:pPr>
              <w:rPr>
                <w:b/>
                <w:sz w:val="16"/>
                <w:szCs w:val="16"/>
              </w:rPr>
            </w:pPr>
          </w:p>
        </w:tc>
      </w:tr>
    </w:tbl>
    <w:p w:rsidR="00086D33" w:rsidRPr="00CA74E4" w:rsidRDefault="00086D33" w:rsidP="007D39A7">
      <w:pPr>
        <w:rPr>
          <w:sz w:val="16"/>
          <w:szCs w:val="16"/>
        </w:rPr>
      </w:pPr>
    </w:p>
    <w:sectPr w:rsidR="00086D33" w:rsidRPr="00CA74E4" w:rsidSect="00CA635C">
      <w:pgSz w:w="23814" w:h="16840" w:orient="landscape" w:code="8"/>
      <w:pgMar w:top="170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F31" w:rsidRDefault="00745F31" w:rsidP="007D39A7">
      <w:r>
        <w:separator/>
      </w:r>
    </w:p>
  </w:endnote>
  <w:endnote w:type="continuationSeparator" w:id="0">
    <w:p w:rsidR="00745F31" w:rsidRDefault="00745F31" w:rsidP="007D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F31" w:rsidRDefault="00745F31" w:rsidP="007D39A7">
      <w:r>
        <w:separator/>
      </w:r>
    </w:p>
  </w:footnote>
  <w:footnote w:type="continuationSeparator" w:id="0">
    <w:p w:rsidR="00745F31" w:rsidRDefault="00745F31" w:rsidP="007D39A7">
      <w:r>
        <w:continuationSeparator/>
      </w:r>
    </w:p>
  </w:footnote>
  <w:footnote w:id="1">
    <w:p w:rsidR="00965C37" w:rsidRPr="0093773C" w:rsidRDefault="00965C37" w:rsidP="0085508C">
      <w:pPr>
        <w:pStyle w:val="a6"/>
        <w:rPr>
          <w:sz w:val="16"/>
          <w:szCs w:val="16"/>
        </w:rPr>
      </w:pPr>
      <w:r w:rsidRPr="002F7D9A">
        <w:rPr>
          <w:rStyle w:val="a8"/>
        </w:rPr>
        <w:footnoteRef/>
      </w:r>
      <w:r w:rsidRPr="0093773C">
        <w:rPr>
          <w:sz w:val="16"/>
          <w:szCs w:val="16"/>
        </w:rPr>
        <w:t xml:space="preserve"> Контрольные соотношения для показателей Справки ф. 0503110 (по показателям территориального государственного внебюджетного фонда), аналогичны контрольным соотношениям для показателей Справки ф.0503110 ГВБФ</w:t>
      </w:r>
    </w:p>
  </w:footnote>
  <w:footnote w:id="2">
    <w:p w:rsidR="00965C37" w:rsidRPr="00F41DA6" w:rsidRDefault="00965C37" w:rsidP="00FD74DB">
      <w:pPr>
        <w:pStyle w:val="a6"/>
        <w:rPr>
          <w:sz w:val="16"/>
          <w:szCs w:val="16"/>
        </w:rPr>
      </w:pPr>
      <w:r>
        <w:rPr>
          <w:rStyle w:val="a8"/>
        </w:rPr>
        <w:footnoteRef/>
      </w:r>
      <w:r>
        <w:t xml:space="preserve"> </w:t>
      </w:r>
      <w:r w:rsidRPr="00F41DA6">
        <w:rPr>
          <w:sz w:val="16"/>
          <w:szCs w:val="16"/>
        </w:rPr>
        <w:t>За исключением показателей Справок ф. 0503125 по счетам 1 205 51 000,</w:t>
      </w:r>
      <w:r w:rsidRPr="00C41278">
        <w:rPr>
          <w:sz w:val="16"/>
          <w:szCs w:val="16"/>
        </w:rPr>
        <w:t xml:space="preserve"> </w:t>
      </w:r>
      <w:r w:rsidRPr="00F41DA6">
        <w:rPr>
          <w:sz w:val="16"/>
          <w:szCs w:val="16"/>
        </w:rPr>
        <w:t xml:space="preserve">1 205 </w:t>
      </w:r>
      <w:r>
        <w:rPr>
          <w:sz w:val="16"/>
          <w:szCs w:val="16"/>
        </w:rPr>
        <w:t>6</w:t>
      </w:r>
      <w:r w:rsidRPr="00F41DA6">
        <w:rPr>
          <w:sz w:val="16"/>
          <w:szCs w:val="16"/>
        </w:rPr>
        <w:t>1</w:t>
      </w:r>
      <w:r>
        <w:rPr>
          <w:sz w:val="16"/>
          <w:szCs w:val="16"/>
        </w:rPr>
        <w:t> </w:t>
      </w:r>
      <w:r w:rsidRPr="00F41DA6">
        <w:rPr>
          <w:sz w:val="16"/>
          <w:szCs w:val="16"/>
        </w:rPr>
        <w:t>000</w:t>
      </w:r>
      <w:r>
        <w:rPr>
          <w:sz w:val="16"/>
          <w:szCs w:val="16"/>
        </w:rPr>
        <w:t>,</w:t>
      </w:r>
      <w:r w:rsidRPr="00F41DA6">
        <w:rPr>
          <w:sz w:val="16"/>
          <w:szCs w:val="16"/>
        </w:rPr>
        <w:t xml:space="preserve"> 1 206 51 000, 1 302 51 000, </w:t>
      </w:r>
      <w:r>
        <w:rPr>
          <w:sz w:val="16"/>
          <w:szCs w:val="16"/>
        </w:rPr>
        <w:t xml:space="preserve">1 303 05 000, </w:t>
      </w:r>
      <w:r w:rsidRPr="00F41DA6">
        <w:rPr>
          <w:sz w:val="16"/>
          <w:szCs w:val="16"/>
        </w:rPr>
        <w:t>1 207 х0 000, 1 301 х0 000</w:t>
      </w:r>
    </w:p>
  </w:footnote>
  <w:footnote w:id="3">
    <w:p w:rsidR="00965C37" w:rsidRPr="00F41DA6" w:rsidRDefault="00965C37" w:rsidP="00FD74DB">
      <w:pPr>
        <w:pStyle w:val="a6"/>
        <w:rPr>
          <w:sz w:val="16"/>
          <w:szCs w:val="16"/>
        </w:rPr>
      </w:pPr>
      <w:r w:rsidRPr="00F41DA6">
        <w:rPr>
          <w:rStyle w:val="a8"/>
          <w:sz w:val="16"/>
          <w:szCs w:val="16"/>
        </w:rPr>
        <w:footnoteRef/>
      </w:r>
      <w:r w:rsidRPr="00F41DA6">
        <w:rPr>
          <w:sz w:val="16"/>
          <w:szCs w:val="16"/>
        </w:rPr>
        <w:t xml:space="preserve"> За исключением показателей Справок ф. 0503125 по счетам 1 205 51 000, 1 205 </w:t>
      </w:r>
      <w:r>
        <w:rPr>
          <w:sz w:val="16"/>
          <w:szCs w:val="16"/>
        </w:rPr>
        <w:t>6</w:t>
      </w:r>
      <w:r w:rsidRPr="00F41DA6">
        <w:rPr>
          <w:sz w:val="16"/>
          <w:szCs w:val="16"/>
        </w:rPr>
        <w:t>1</w:t>
      </w:r>
      <w:r>
        <w:rPr>
          <w:sz w:val="16"/>
          <w:szCs w:val="16"/>
        </w:rPr>
        <w:t> </w:t>
      </w:r>
      <w:r w:rsidRPr="00F41DA6">
        <w:rPr>
          <w:sz w:val="16"/>
          <w:szCs w:val="16"/>
        </w:rPr>
        <w:t>000</w:t>
      </w:r>
      <w:r>
        <w:rPr>
          <w:sz w:val="16"/>
          <w:szCs w:val="16"/>
        </w:rPr>
        <w:t>,</w:t>
      </w:r>
      <w:r w:rsidRPr="00F41DA6">
        <w:rPr>
          <w:sz w:val="16"/>
          <w:szCs w:val="16"/>
        </w:rPr>
        <w:t xml:space="preserve"> 1 206 51 000, 1 302 51 000, </w:t>
      </w:r>
      <w:r w:rsidRPr="00E657AA">
        <w:rPr>
          <w:sz w:val="16"/>
          <w:szCs w:val="16"/>
        </w:rPr>
        <w:t>1</w:t>
      </w:r>
      <w:r>
        <w:rPr>
          <w:sz w:val="16"/>
          <w:szCs w:val="16"/>
        </w:rPr>
        <w:t> </w:t>
      </w:r>
      <w:r w:rsidRPr="00E657AA">
        <w:rPr>
          <w:sz w:val="16"/>
          <w:szCs w:val="16"/>
        </w:rPr>
        <w:t>303</w:t>
      </w:r>
      <w:r>
        <w:rPr>
          <w:sz w:val="16"/>
          <w:szCs w:val="16"/>
        </w:rPr>
        <w:t> </w:t>
      </w:r>
      <w:r w:rsidRPr="00E657AA">
        <w:rPr>
          <w:sz w:val="16"/>
          <w:szCs w:val="16"/>
        </w:rPr>
        <w:t>05</w:t>
      </w:r>
      <w:r>
        <w:rPr>
          <w:sz w:val="16"/>
          <w:szCs w:val="16"/>
        </w:rPr>
        <w:t> </w:t>
      </w:r>
      <w:r w:rsidRPr="00E657AA">
        <w:rPr>
          <w:sz w:val="16"/>
          <w:szCs w:val="16"/>
        </w:rPr>
        <w:t xml:space="preserve">000, </w:t>
      </w:r>
      <w:r w:rsidRPr="00F41DA6">
        <w:rPr>
          <w:sz w:val="16"/>
          <w:szCs w:val="16"/>
        </w:rPr>
        <w:t>1 207 х0 000, 1 301 х0 000</w:t>
      </w:r>
    </w:p>
    <w:p w:rsidR="00965C37" w:rsidRPr="00F41DA6" w:rsidRDefault="00965C37" w:rsidP="00FD74DB">
      <w:pPr>
        <w:pStyle w:val="a6"/>
        <w:rPr>
          <w:sz w:val="16"/>
          <w:szCs w:val="16"/>
        </w:rPr>
      </w:pPr>
    </w:p>
  </w:footnote>
  <w:footnote w:id="4">
    <w:p w:rsidR="00965C37" w:rsidRPr="00F41DA6" w:rsidRDefault="00965C37" w:rsidP="007D39A7">
      <w:pPr>
        <w:pStyle w:val="a6"/>
        <w:rPr>
          <w:sz w:val="16"/>
          <w:szCs w:val="16"/>
        </w:rPr>
      </w:pPr>
      <w:r w:rsidRPr="00F41DA6">
        <w:rPr>
          <w:rStyle w:val="a8"/>
          <w:sz w:val="16"/>
          <w:szCs w:val="16"/>
        </w:rPr>
        <w:footnoteRef/>
      </w:r>
      <w:r w:rsidRPr="00F41DA6">
        <w:rPr>
          <w:sz w:val="16"/>
          <w:szCs w:val="16"/>
        </w:rPr>
        <w:t xml:space="preserve"> Соотношение должно быть выполнено для каждой строки (графы) </w:t>
      </w:r>
    </w:p>
  </w:footnote>
  <w:footnote w:id="5">
    <w:p w:rsidR="00965C37" w:rsidRPr="00B903C1" w:rsidRDefault="00965C37" w:rsidP="00B6735A">
      <w:pPr>
        <w:pStyle w:val="a6"/>
        <w:rPr>
          <w:sz w:val="18"/>
        </w:rPr>
      </w:pPr>
      <w:r w:rsidRPr="00B903C1">
        <w:rPr>
          <w:rStyle w:val="a8"/>
          <w:sz w:val="18"/>
        </w:rPr>
        <w:footnoteRef/>
      </w:r>
      <w:r w:rsidRPr="00B903C1">
        <w:rPr>
          <w:sz w:val="18"/>
        </w:rPr>
        <w:t xml:space="preserve"> Здесь и далее – начиная с отчетности в 201</w:t>
      </w:r>
      <w:r>
        <w:rPr>
          <w:sz w:val="18"/>
        </w:rPr>
        <w:t>6</w:t>
      </w:r>
      <w:r w:rsidRPr="00B903C1">
        <w:rPr>
          <w:sz w:val="18"/>
        </w:rPr>
        <w:t xml:space="preserve"> году, контроль соответствия показател</w:t>
      </w:r>
      <w:r>
        <w:rPr>
          <w:sz w:val="18"/>
        </w:rPr>
        <w:t>е</w:t>
      </w:r>
      <w:r w:rsidRPr="00B903C1">
        <w:rPr>
          <w:sz w:val="18"/>
        </w:rPr>
        <w:t xml:space="preserve">й по целевым статьям  расходов, осуществляется только в разрезе кодов </w:t>
      </w:r>
      <w:r>
        <w:rPr>
          <w:sz w:val="18"/>
        </w:rPr>
        <w:t>направлений ЦСТ</w:t>
      </w:r>
      <w:r w:rsidRPr="00B903C1">
        <w:rPr>
          <w:sz w:val="18"/>
        </w:rPr>
        <w:t xml:space="preserve"> (</w:t>
      </w:r>
      <w:r>
        <w:rPr>
          <w:sz w:val="18"/>
        </w:rPr>
        <w:t>6</w:t>
      </w:r>
      <w:r w:rsidRPr="00B903C1">
        <w:rPr>
          <w:sz w:val="18"/>
        </w:rPr>
        <w:t xml:space="preserve">– </w:t>
      </w:r>
      <w:r>
        <w:rPr>
          <w:sz w:val="18"/>
        </w:rPr>
        <w:t>10</w:t>
      </w:r>
      <w:r w:rsidRPr="00B903C1">
        <w:rPr>
          <w:sz w:val="18"/>
        </w:rPr>
        <w:t xml:space="preserve"> разряды кода целевой статьи расходов)</w:t>
      </w:r>
      <w:r>
        <w:rPr>
          <w:sz w:val="18"/>
        </w:rPr>
        <w:t>,</w:t>
      </w:r>
      <w:r w:rsidRPr="00B903C1">
        <w:rPr>
          <w:sz w:val="18"/>
        </w:rPr>
        <w:t xml:space="preserve">  по </w:t>
      </w:r>
      <w:r>
        <w:rPr>
          <w:sz w:val="18"/>
        </w:rPr>
        <w:t>направлению</w:t>
      </w:r>
      <w:r w:rsidRPr="00B903C1">
        <w:rPr>
          <w:sz w:val="18"/>
        </w:rPr>
        <w:t xml:space="preserve"> 5900</w:t>
      </w:r>
      <w:r>
        <w:rPr>
          <w:sz w:val="18"/>
        </w:rPr>
        <w:t>0</w:t>
      </w:r>
      <w:r w:rsidRPr="00B903C1">
        <w:rPr>
          <w:sz w:val="18"/>
        </w:rPr>
        <w:t xml:space="preserve"> (</w:t>
      </w:r>
      <w:r>
        <w:rPr>
          <w:sz w:val="18"/>
        </w:rPr>
        <w:t>6</w:t>
      </w:r>
      <w:r w:rsidRPr="00B903C1">
        <w:rPr>
          <w:sz w:val="18"/>
        </w:rPr>
        <w:t>-</w:t>
      </w:r>
      <w:r>
        <w:rPr>
          <w:sz w:val="18"/>
        </w:rPr>
        <w:t>7</w:t>
      </w:r>
      <w:r w:rsidRPr="00B903C1">
        <w:rPr>
          <w:sz w:val="18"/>
        </w:rPr>
        <w:t xml:space="preserve"> разряды), 5220</w:t>
      </w:r>
      <w:r>
        <w:rPr>
          <w:sz w:val="18"/>
        </w:rPr>
        <w:t>0</w:t>
      </w:r>
      <w:r w:rsidRPr="00B903C1">
        <w:rPr>
          <w:sz w:val="18"/>
        </w:rPr>
        <w:t>,5240</w:t>
      </w:r>
      <w:r>
        <w:rPr>
          <w:sz w:val="18"/>
        </w:rPr>
        <w:t>0</w:t>
      </w:r>
      <w:r w:rsidRPr="00B903C1">
        <w:rPr>
          <w:sz w:val="18"/>
        </w:rPr>
        <w:t>,525</w:t>
      </w:r>
      <w:r>
        <w:rPr>
          <w:sz w:val="18"/>
        </w:rPr>
        <w:t>0</w:t>
      </w:r>
      <w:r w:rsidRPr="00B903C1">
        <w:rPr>
          <w:sz w:val="18"/>
        </w:rPr>
        <w:t>0,5260</w:t>
      </w:r>
      <w:r>
        <w:rPr>
          <w:sz w:val="18"/>
        </w:rPr>
        <w:t>0</w:t>
      </w:r>
      <w:r w:rsidRPr="00B903C1">
        <w:rPr>
          <w:sz w:val="18"/>
        </w:rPr>
        <w:t>,</w:t>
      </w:r>
      <w:r>
        <w:rPr>
          <w:sz w:val="18"/>
        </w:rPr>
        <w:t xml:space="preserve">52700, </w:t>
      </w:r>
      <w:r w:rsidRPr="00B903C1">
        <w:rPr>
          <w:sz w:val="18"/>
        </w:rPr>
        <w:t>,5290</w:t>
      </w:r>
      <w:r>
        <w:rPr>
          <w:sz w:val="18"/>
        </w:rPr>
        <w:t>0,53800,</w:t>
      </w:r>
      <w:r w:rsidRPr="00B903C1">
        <w:rPr>
          <w:sz w:val="18"/>
        </w:rPr>
        <w:t xml:space="preserve"> (</w:t>
      </w:r>
      <w:r>
        <w:rPr>
          <w:sz w:val="18"/>
        </w:rPr>
        <w:t>6</w:t>
      </w:r>
      <w:r w:rsidRPr="00B903C1">
        <w:rPr>
          <w:sz w:val="18"/>
        </w:rPr>
        <w:t>-</w:t>
      </w:r>
      <w:r>
        <w:rPr>
          <w:sz w:val="18"/>
        </w:rPr>
        <w:t>8</w:t>
      </w:r>
      <w:r w:rsidRPr="00B903C1">
        <w:rPr>
          <w:sz w:val="18"/>
        </w:rPr>
        <w:t xml:space="preserve"> разряды)</w:t>
      </w:r>
    </w:p>
  </w:footnote>
  <w:footnote w:id="6">
    <w:p w:rsidR="00965C37" w:rsidRPr="00B903C1" w:rsidRDefault="00965C37" w:rsidP="00B6735A">
      <w:pPr>
        <w:pStyle w:val="a6"/>
        <w:rPr>
          <w:sz w:val="18"/>
        </w:rPr>
      </w:pPr>
      <w:r w:rsidRPr="00B903C1">
        <w:rPr>
          <w:rStyle w:val="a8"/>
          <w:sz w:val="18"/>
        </w:rPr>
        <w:footnoteRef/>
      </w:r>
      <w:r w:rsidRPr="00B903C1">
        <w:rPr>
          <w:sz w:val="18"/>
        </w:rPr>
        <w:t xml:space="preserve"> Данный контроль актуален только для  отдельного отчета соответствующего финансового органа</w:t>
      </w:r>
    </w:p>
  </w:footnote>
  <w:footnote w:id="7">
    <w:p w:rsidR="00965C37" w:rsidRDefault="00965C37">
      <w:pPr>
        <w:pStyle w:val="a6"/>
      </w:pPr>
      <w:r>
        <w:rPr>
          <w:rStyle w:val="a8"/>
        </w:rPr>
        <w:footnoteRef/>
      </w:r>
      <w:r>
        <w:t xml:space="preserve"> Применяется для отчетности за 2017 год по субъекту РФ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C37" w:rsidRDefault="00965C37" w:rsidP="00FD5319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965C37" w:rsidRDefault="00965C37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C37" w:rsidRDefault="00965C37">
    <w:pPr>
      <w:pStyle w:val="ae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B94A28">
      <w:rPr>
        <w:noProof/>
      </w:rPr>
      <w:t>20</w:t>
    </w:r>
    <w:r>
      <w:rPr>
        <w:noProof/>
      </w:rPr>
      <w:fldChar w:fldCharType="end"/>
    </w:r>
  </w:p>
  <w:p w:rsidR="00965C37" w:rsidRDefault="00965C37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3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cs="OpenSymbol"/>
      </w:rPr>
    </w:lvl>
  </w:abstractNum>
  <w:abstractNum w:abstractNumId="5" w15:restartNumberingAfterBreak="0">
    <w:nsid w:val="017629BE"/>
    <w:multiLevelType w:val="hybridMultilevel"/>
    <w:tmpl w:val="4004381A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2BE6D44"/>
    <w:multiLevelType w:val="hybridMultilevel"/>
    <w:tmpl w:val="54908FFE"/>
    <w:lvl w:ilvl="0" w:tplc="87FE8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5220F0"/>
    <w:multiLevelType w:val="hybridMultilevel"/>
    <w:tmpl w:val="B1583202"/>
    <w:lvl w:ilvl="0" w:tplc="37E23C7C">
      <w:start w:val="45"/>
      <w:numFmt w:val="bullet"/>
      <w:lvlText w:val=""/>
      <w:lvlJc w:val="left"/>
      <w:pPr>
        <w:ind w:left="10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088C1716"/>
    <w:multiLevelType w:val="hybridMultilevel"/>
    <w:tmpl w:val="AC14EEE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7040CE"/>
    <w:multiLevelType w:val="hybridMultilevel"/>
    <w:tmpl w:val="C29A4256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E279F"/>
    <w:multiLevelType w:val="multilevel"/>
    <w:tmpl w:val="B8ECCBE4"/>
    <w:lvl w:ilvl="0">
      <w:start w:val="13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275" w:hanging="1275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1CBB7881"/>
    <w:multiLevelType w:val="hybridMultilevel"/>
    <w:tmpl w:val="5ECE9908"/>
    <w:lvl w:ilvl="0" w:tplc="DE26001A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66FE8"/>
    <w:multiLevelType w:val="hybridMultilevel"/>
    <w:tmpl w:val="78386FD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C67974"/>
    <w:multiLevelType w:val="hybridMultilevel"/>
    <w:tmpl w:val="DD3E1920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02DE3"/>
    <w:multiLevelType w:val="hybridMultilevel"/>
    <w:tmpl w:val="EDAECA20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D40EC1"/>
    <w:multiLevelType w:val="hybridMultilevel"/>
    <w:tmpl w:val="F04E6CE0"/>
    <w:lvl w:ilvl="0" w:tplc="041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A32ED4"/>
    <w:multiLevelType w:val="hybridMultilevel"/>
    <w:tmpl w:val="94EA6C30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CB3EC8"/>
    <w:multiLevelType w:val="hybridMultilevel"/>
    <w:tmpl w:val="33ACC646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E17590"/>
    <w:multiLevelType w:val="hybridMultilevel"/>
    <w:tmpl w:val="1BE6BB20"/>
    <w:lvl w:ilvl="0" w:tplc="7DA0E0BC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075BA5"/>
    <w:multiLevelType w:val="hybridMultilevel"/>
    <w:tmpl w:val="BF5A7948"/>
    <w:lvl w:ilvl="0" w:tplc="50B6D228">
      <w:start w:val="14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20" w15:restartNumberingAfterBreak="0">
    <w:nsid w:val="42E467FC"/>
    <w:multiLevelType w:val="hybridMultilevel"/>
    <w:tmpl w:val="EB0A6460"/>
    <w:lvl w:ilvl="0" w:tplc="04190001">
      <w:start w:val="4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169DC"/>
    <w:multiLevelType w:val="hybridMultilevel"/>
    <w:tmpl w:val="CCD809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AF4380"/>
    <w:multiLevelType w:val="hybridMultilevel"/>
    <w:tmpl w:val="B55E5B36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044427"/>
    <w:multiLevelType w:val="hybridMultilevel"/>
    <w:tmpl w:val="524A4D26"/>
    <w:lvl w:ilvl="0" w:tplc="20886F96">
      <w:start w:val="1"/>
      <w:numFmt w:val="none"/>
      <w:lvlText w:val="Таблица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E4E5B1F"/>
    <w:multiLevelType w:val="hybridMultilevel"/>
    <w:tmpl w:val="024EB78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B3594"/>
    <w:multiLevelType w:val="hybridMultilevel"/>
    <w:tmpl w:val="79704D5C"/>
    <w:lvl w:ilvl="0" w:tplc="31F2806E">
      <w:start w:val="14"/>
      <w:numFmt w:val="decimal"/>
      <w:lvlText w:val="%1."/>
      <w:lvlJc w:val="left"/>
      <w:pPr>
        <w:ind w:left="16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6" w15:restartNumberingAfterBreak="0">
    <w:nsid w:val="50F80157"/>
    <w:multiLevelType w:val="hybridMultilevel"/>
    <w:tmpl w:val="6F36F354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3F7E23"/>
    <w:multiLevelType w:val="hybridMultilevel"/>
    <w:tmpl w:val="A8460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A65D39"/>
    <w:multiLevelType w:val="hybridMultilevel"/>
    <w:tmpl w:val="D082B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E051DB"/>
    <w:multiLevelType w:val="hybridMultilevel"/>
    <w:tmpl w:val="D3A892F0"/>
    <w:lvl w:ilvl="0" w:tplc="CD80271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9EC7B61"/>
    <w:multiLevelType w:val="hybridMultilevel"/>
    <w:tmpl w:val="4962ACE6"/>
    <w:lvl w:ilvl="0" w:tplc="116A943C">
      <w:start w:val="12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7E4475"/>
    <w:multiLevelType w:val="hybridMultilevel"/>
    <w:tmpl w:val="B0CADB42"/>
    <w:lvl w:ilvl="0" w:tplc="041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647D26"/>
    <w:multiLevelType w:val="hybridMultilevel"/>
    <w:tmpl w:val="CC182FD0"/>
    <w:lvl w:ilvl="0" w:tplc="0419000B">
      <w:start w:val="9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CB3585"/>
    <w:multiLevelType w:val="hybridMultilevel"/>
    <w:tmpl w:val="A5BE003C"/>
    <w:lvl w:ilvl="0" w:tplc="9CCE21F2">
      <w:start w:val="5"/>
      <w:numFmt w:val="bullet"/>
      <w:lvlText w:val=""/>
      <w:lvlJc w:val="left"/>
      <w:pPr>
        <w:ind w:left="9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4" w15:restartNumberingAfterBreak="0">
    <w:nsid w:val="704D76B5"/>
    <w:multiLevelType w:val="hybridMultilevel"/>
    <w:tmpl w:val="5D6C6C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0BE739F"/>
    <w:multiLevelType w:val="hybridMultilevel"/>
    <w:tmpl w:val="5AB2B8C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DB23FC"/>
    <w:multiLevelType w:val="multilevel"/>
    <w:tmpl w:val="82D212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780483A"/>
    <w:multiLevelType w:val="hybridMultilevel"/>
    <w:tmpl w:val="03145E74"/>
    <w:lvl w:ilvl="0" w:tplc="0E8A3C84">
      <w:start w:val="13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7"/>
  </w:num>
  <w:num w:numId="3">
    <w:abstractNumId w:val="36"/>
  </w:num>
  <w:num w:numId="4">
    <w:abstractNumId w:val="2"/>
  </w:num>
  <w:num w:numId="5">
    <w:abstractNumId w:val="3"/>
  </w:num>
  <w:num w:numId="6">
    <w:abstractNumId w:val="4"/>
  </w:num>
  <w:num w:numId="7">
    <w:abstractNumId w:val="17"/>
  </w:num>
  <w:num w:numId="8">
    <w:abstractNumId w:val="1"/>
  </w:num>
  <w:num w:numId="9">
    <w:abstractNumId w:val="22"/>
  </w:num>
  <w:num w:numId="10">
    <w:abstractNumId w:val="19"/>
  </w:num>
  <w:num w:numId="11">
    <w:abstractNumId w:val="14"/>
  </w:num>
  <w:num w:numId="12">
    <w:abstractNumId w:val="10"/>
  </w:num>
  <w:num w:numId="13">
    <w:abstractNumId w:val="30"/>
  </w:num>
  <w:num w:numId="14">
    <w:abstractNumId w:val="23"/>
  </w:num>
  <w:num w:numId="15">
    <w:abstractNumId w:val="21"/>
  </w:num>
  <w:num w:numId="16">
    <w:abstractNumId w:val="34"/>
  </w:num>
  <w:num w:numId="17">
    <w:abstractNumId w:val="13"/>
  </w:num>
  <w:num w:numId="18">
    <w:abstractNumId w:val="11"/>
  </w:num>
  <w:num w:numId="19">
    <w:abstractNumId w:val="18"/>
  </w:num>
  <w:num w:numId="20">
    <w:abstractNumId w:val="33"/>
  </w:num>
  <w:num w:numId="21">
    <w:abstractNumId w:val="6"/>
  </w:num>
  <w:num w:numId="22">
    <w:abstractNumId w:val="25"/>
  </w:num>
  <w:num w:numId="23">
    <w:abstractNumId w:val="37"/>
  </w:num>
  <w:num w:numId="24">
    <w:abstractNumId w:val="12"/>
  </w:num>
  <w:num w:numId="25">
    <w:abstractNumId w:val="8"/>
  </w:num>
  <w:num w:numId="26">
    <w:abstractNumId w:val="24"/>
  </w:num>
  <w:num w:numId="27">
    <w:abstractNumId w:val="35"/>
  </w:num>
  <w:num w:numId="28">
    <w:abstractNumId w:val="16"/>
  </w:num>
  <w:num w:numId="29">
    <w:abstractNumId w:val="9"/>
  </w:num>
  <w:num w:numId="30">
    <w:abstractNumId w:val="31"/>
  </w:num>
  <w:num w:numId="31">
    <w:abstractNumId w:val="5"/>
  </w:num>
  <w:num w:numId="32">
    <w:abstractNumId w:val="28"/>
  </w:num>
  <w:num w:numId="33">
    <w:abstractNumId w:val="26"/>
  </w:num>
  <w:num w:numId="34">
    <w:abstractNumId w:val="32"/>
  </w:num>
  <w:num w:numId="35">
    <w:abstractNumId w:val="15"/>
  </w:num>
  <w:num w:numId="36">
    <w:abstractNumId w:val="7"/>
  </w:num>
  <w:num w:numId="37">
    <w:abstractNumId w:val="20"/>
  </w:num>
  <w:num w:numId="38">
    <w:abstractNumId w:val="29"/>
  </w:num>
  <w:numIdMacAtCleanup w:val="3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Зайцев Павел Борисович">
    <w15:presenceInfo w15:providerId="AD" w15:userId="S-1-5-21-333555047-3642469804-896065558-1432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260"/>
    <w:rsid w:val="0000047D"/>
    <w:rsid w:val="0000092D"/>
    <w:rsid w:val="00000FDA"/>
    <w:rsid w:val="00001C07"/>
    <w:rsid w:val="000025AF"/>
    <w:rsid w:val="00002D4E"/>
    <w:rsid w:val="000033A9"/>
    <w:rsid w:val="000040E8"/>
    <w:rsid w:val="00004DE7"/>
    <w:rsid w:val="0000523E"/>
    <w:rsid w:val="00006850"/>
    <w:rsid w:val="00007489"/>
    <w:rsid w:val="00007912"/>
    <w:rsid w:val="00007B06"/>
    <w:rsid w:val="00011631"/>
    <w:rsid w:val="000118CF"/>
    <w:rsid w:val="00012D58"/>
    <w:rsid w:val="00016023"/>
    <w:rsid w:val="000162F9"/>
    <w:rsid w:val="000167C2"/>
    <w:rsid w:val="0001732D"/>
    <w:rsid w:val="00017990"/>
    <w:rsid w:val="00021071"/>
    <w:rsid w:val="00021A84"/>
    <w:rsid w:val="00021B59"/>
    <w:rsid w:val="00022C69"/>
    <w:rsid w:val="0002417C"/>
    <w:rsid w:val="0002461C"/>
    <w:rsid w:val="00024ED3"/>
    <w:rsid w:val="000251AD"/>
    <w:rsid w:val="00030E8A"/>
    <w:rsid w:val="00030EE6"/>
    <w:rsid w:val="0003120D"/>
    <w:rsid w:val="00033169"/>
    <w:rsid w:val="00033A17"/>
    <w:rsid w:val="00033BCD"/>
    <w:rsid w:val="00034821"/>
    <w:rsid w:val="0004243A"/>
    <w:rsid w:val="000439BC"/>
    <w:rsid w:val="0004527F"/>
    <w:rsid w:val="000460AE"/>
    <w:rsid w:val="00046FE3"/>
    <w:rsid w:val="00050309"/>
    <w:rsid w:val="0005138C"/>
    <w:rsid w:val="00051904"/>
    <w:rsid w:val="0005278F"/>
    <w:rsid w:val="00053174"/>
    <w:rsid w:val="00053674"/>
    <w:rsid w:val="0005464B"/>
    <w:rsid w:val="000562EE"/>
    <w:rsid w:val="00057E79"/>
    <w:rsid w:val="00057EEF"/>
    <w:rsid w:val="000603E5"/>
    <w:rsid w:val="00060F1E"/>
    <w:rsid w:val="00063588"/>
    <w:rsid w:val="000637E3"/>
    <w:rsid w:val="00064DFC"/>
    <w:rsid w:val="00065410"/>
    <w:rsid w:val="00065748"/>
    <w:rsid w:val="000658EB"/>
    <w:rsid w:val="00066207"/>
    <w:rsid w:val="00067DD3"/>
    <w:rsid w:val="000701AA"/>
    <w:rsid w:val="00072841"/>
    <w:rsid w:val="00072B54"/>
    <w:rsid w:val="0007307F"/>
    <w:rsid w:val="000739CB"/>
    <w:rsid w:val="000742B7"/>
    <w:rsid w:val="0007438D"/>
    <w:rsid w:val="00077F66"/>
    <w:rsid w:val="000802CB"/>
    <w:rsid w:val="00085ABB"/>
    <w:rsid w:val="00085F64"/>
    <w:rsid w:val="00086D33"/>
    <w:rsid w:val="00090209"/>
    <w:rsid w:val="000903A1"/>
    <w:rsid w:val="00090992"/>
    <w:rsid w:val="00090C12"/>
    <w:rsid w:val="000912FE"/>
    <w:rsid w:val="000937C1"/>
    <w:rsid w:val="00094F2D"/>
    <w:rsid w:val="00095B63"/>
    <w:rsid w:val="0009696E"/>
    <w:rsid w:val="00096B33"/>
    <w:rsid w:val="000A0702"/>
    <w:rsid w:val="000A0D33"/>
    <w:rsid w:val="000A3671"/>
    <w:rsid w:val="000A4229"/>
    <w:rsid w:val="000A552E"/>
    <w:rsid w:val="000A61A5"/>
    <w:rsid w:val="000A6417"/>
    <w:rsid w:val="000B040E"/>
    <w:rsid w:val="000B187C"/>
    <w:rsid w:val="000B3CB1"/>
    <w:rsid w:val="000B548B"/>
    <w:rsid w:val="000B56CE"/>
    <w:rsid w:val="000B79C9"/>
    <w:rsid w:val="000C34ED"/>
    <w:rsid w:val="000C4484"/>
    <w:rsid w:val="000C4A20"/>
    <w:rsid w:val="000C6979"/>
    <w:rsid w:val="000C75D4"/>
    <w:rsid w:val="000D7CE7"/>
    <w:rsid w:val="000E3152"/>
    <w:rsid w:val="000E33EE"/>
    <w:rsid w:val="000E38B6"/>
    <w:rsid w:val="000E5261"/>
    <w:rsid w:val="000E62E0"/>
    <w:rsid w:val="000F325F"/>
    <w:rsid w:val="000F3356"/>
    <w:rsid w:val="000F3B72"/>
    <w:rsid w:val="000F3FFB"/>
    <w:rsid w:val="000F5104"/>
    <w:rsid w:val="000F5F39"/>
    <w:rsid w:val="000F61ED"/>
    <w:rsid w:val="000F655E"/>
    <w:rsid w:val="000F68DC"/>
    <w:rsid w:val="000F6AD7"/>
    <w:rsid w:val="00101B53"/>
    <w:rsid w:val="0010533D"/>
    <w:rsid w:val="00106B23"/>
    <w:rsid w:val="001102A9"/>
    <w:rsid w:val="00111A15"/>
    <w:rsid w:val="00111E76"/>
    <w:rsid w:val="0011298C"/>
    <w:rsid w:val="0011566A"/>
    <w:rsid w:val="00115B37"/>
    <w:rsid w:val="00115FCB"/>
    <w:rsid w:val="00116A97"/>
    <w:rsid w:val="00117431"/>
    <w:rsid w:val="00117655"/>
    <w:rsid w:val="001229D4"/>
    <w:rsid w:val="00122E7D"/>
    <w:rsid w:val="00123214"/>
    <w:rsid w:val="001232AB"/>
    <w:rsid w:val="001246DD"/>
    <w:rsid w:val="001309B0"/>
    <w:rsid w:val="0013140A"/>
    <w:rsid w:val="001322CF"/>
    <w:rsid w:val="001333BD"/>
    <w:rsid w:val="001345C4"/>
    <w:rsid w:val="00135916"/>
    <w:rsid w:val="00136AFB"/>
    <w:rsid w:val="00137073"/>
    <w:rsid w:val="001374C0"/>
    <w:rsid w:val="00141884"/>
    <w:rsid w:val="00142C50"/>
    <w:rsid w:val="00142E4B"/>
    <w:rsid w:val="00142EBC"/>
    <w:rsid w:val="0014482A"/>
    <w:rsid w:val="00146543"/>
    <w:rsid w:val="00146880"/>
    <w:rsid w:val="00151E07"/>
    <w:rsid w:val="00152323"/>
    <w:rsid w:val="001536AC"/>
    <w:rsid w:val="00154EC8"/>
    <w:rsid w:val="00161954"/>
    <w:rsid w:val="00161EAF"/>
    <w:rsid w:val="001620F9"/>
    <w:rsid w:val="001630FB"/>
    <w:rsid w:val="00164FD6"/>
    <w:rsid w:val="00165949"/>
    <w:rsid w:val="001660EB"/>
    <w:rsid w:val="00167179"/>
    <w:rsid w:val="00167298"/>
    <w:rsid w:val="00170726"/>
    <w:rsid w:val="00170901"/>
    <w:rsid w:val="001729AF"/>
    <w:rsid w:val="00176F87"/>
    <w:rsid w:val="00177535"/>
    <w:rsid w:val="0018045C"/>
    <w:rsid w:val="00181DDC"/>
    <w:rsid w:val="00182751"/>
    <w:rsid w:val="0018316F"/>
    <w:rsid w:val="00183576"/>
    <w:rsid w:val="0018426C"/>
    <w:rsid w:val="0018463A"/>
    <w:rsid w:val="00187175"/>
    <w:rsid w:val="00190721"/>
    <w:rsid w:val="00190C0B"/>
    <w:rsid w:val="00190E9C"/>
    <w:rsid w:val="00191402"/>
    <w:rsid w:val="00192E8E"/>
    <w:rsid w:val="00193CE5"/>
    <w:rsid w:val="00193CE9"/>
    <w:rsid w:val="00194EFE"/>
    <w:rsid w:val="0019558D"/>
    <w:rsid w:val="0019594B"/>
    <w:rsid w:val="00196D14"/>
    <w:rsid w:val="001A11A9"/>
    <w:rsid w:val="001A2047"/>
    <w:rsid w:val="001A20F4"/>
    <w:rsid w:val="001A27B0"/>
    <w:rsid w:val="001A3A35"/>
    <w:rsid w:val="001A4AC3"/>
    <w:rsid w:val="001A561D"/>
    <w:rsid w:val="001A6832"/>
    <w:rsid w:val="001A70F3"/>
    <w:rsid w:val="001A7EE0"/>
    <w:rsid w:val="001B24D9"/>
    <w:rsid w:val="001B3126"/>
    <w:rsid w:val="001B564F"/>
    <w:rsid w:val="001B609A"/>
    <w:rsid w:val="001B6543"/>
    <w:rsid w:val="001B6D1E"/>
    <w:rsid w:val="001B7305"/>
    <w:rsid w:val="001B7DAE"/>
    <w:rsid w:val="001C0CC2"/>
    <w:rsid w:val="001D062B"/>
    <w:rsid w:val="001D0D8D"/>
    <w:rsid w:val="001D16D8"/>
    <w:rsid w:val="001D27E0"/>
    <w:rsid w:val="001D29E6"/>
    <w:rsid w:val="001D4404"/>
    <w:rsid w:val="001D4483"/>
    <w:rsid w:val="001D456C"/>
    <w:rsid w:val="001D6A56"/>
    <w:rsid w:val="001D6E27"/>
    <w:rsid w:val="001E0A03"/>
    <w:rsid w:val="001E0D39"/>
    <w:rsid w:val="001E2EA1"/>
    <w:rsid w:val="001E490C"/>
    <w:rsid w:val="001F1A81"/>
    <w:rsid w:val="001F1B70"/>
    <w:rsid w:val="001F4048"/>
    <w:rsid w:val="001F6F61"/>
    <w:rsid w:val="001F7E2A"/>
    <w:rsid w:val="001F7F94"/>
    <w:rsid w:val="00200315"/>
    <w:rsid w:val="002012FB"/>
    <w:rsid w:val="0020349C"/>
    <w:rsid w:val="002075CD"/>
    <w:rsid w:val="00207CA9"/>
    <w:rsid w:val="002103CB"/>
    <w:rsid w:val="0021474D"/>
    <w:rsid w:val="00214964"/>
    <w:rsid w:val="00214B0F"/>
    <w:rsid w:val="0021647F"/>
    <w:rsid w:val="002169CC"/>
    <w:rsid w:val="0021724D"/>
    <w:rsid w:val="00220934"/>
    <w:rsid w:val="00220D01"/>
    <w:rsid w:val="00221820"/>
    <w:rsid w:val="002218B2"/>
    <w:rsid w:val="00223094"/>
    <w:rsid w:val="00224A22"/>
    <w:rsid w:val="002254FE"/>
    <w:rsid w:val="00227132"/>
    <w:rsid w:val="0022720C"/>
    <w:rsid w:val="002277E1"/>
    <w:rsid w:val="00232BF3"/>
    <w:rsid w:val="00232CB2"/>
    <w:rsid w:val="00235BFE"/>
    <w:rsid w:val="002369CA"/>
    <w:rsid w:val="00236C67"/>
    <w:rsid w:val="00237B65"/>
    <w:rsid w:val="00237CBC"/>
    <w:rsid w:val="00241185"/>
    <w:rsid w:val="00242E4F"/>
    <w:rsid w:val="00243119"/>
    <w:rsid w:val="0024329F"/>
    <w:rsid w:val="00246A14"/>
    <w:rsid w:val="00250303"/>
    <w:rsid w:val="00253687"/>
    <w:rsid w:val="00253D9D"/>
    <w:rsid w:val="002561B8"/>
    <w:rsid w:val="002570A2"/>
    <w:rsid w:val="00257A45"/>
    <w:rsid w:val="00257D5B"/>
    <w:rsid w:val="00260DFA"/>
    <w:rsid w:val="002631FF"/>
    <w:rsid w:val="00264D8B"/>
    <w:rsid w:val="002650A9"/>
    <w:rsid w:val="00265ADB"/>
    <w:rsid w:val="00265C20"/>
    <w:rsid w:val="00265F70"/>
    <w:rsid w:val="00267848"/>
    <w:rsid w:val="002719D7"/>
    <w:rsid w:val="00271A67"/>
    <w:rsid w:val="00274FFB"/>
    <w:rsid w:val="002764AC"/>
    <w:rsid w:val="0028095B"/>
    <w:rsid w:val="00284BFF"/>
    <w:rsid w:val="00285143"/>
    <w:rsid w:val="0029188A"/>
    <w:rsid w:val="00292589"/>
    <w:rsid w:val="00293B9A"/>
    <w:rsid w:val="00293BF0"/>
    <w:rsid w:val="002954F2"/>
    <w:rsid w:val="00295D49"/>
    <w:rsid w:val="002963A8"/>
    <w:rsid w:val="00297EEE"/>
    <w:rsid w:val="00297F97"/>
    <w:rsid w:val="002A1698"/>
    <w:rsid w:val="002A357D"/>
    <w:rsid w:val="002A633A"/>
    <w:rsid w:val="002B043D"/>
    <w:rsid w:val="002B1528"/>
    <w:rsid w:val="002B3110"/>
    <w:rsid w:val="002B5480"/>
    <w:rsid w:val="002B65FA"/>
    <w:rsid w:val="002C0CDA"/>
    <w:rsid w:val="002C4BA3"/>
    <w:rsid w:val="002C7CFC"/>
    <w:rsid w:val="002D0966"/>
    <w:rsid w:val="002D1A01"/>
    <w:rsid w:val="002D2A20"/>
    <w:rsid w:val="002D4C93"/>
    <w:rsid w:val="002D5055"/>
    <w:rsid w:val="002D5A53"/>
    <w:rsid w:val="002D6A41"/>
    <w:rsid w:val="002D7731"/>
    <w:rsid w:val="002D7EB2"/>
    <w:rsid w:val="002E2DF1"/>
    <w:rsid w:val="002E4CB9"/>
    <w:rsid w:val="002E71A2"/>
    <w:rsid w:val="002F0417"/>
    <w:rsid w:val="002F0448"/>
    <w:rsid w:val="002F0897"/>
    <w:rsid w:val="002F08E4"/>
    <w:rsid w:val="002F0A90"/>
    <w:rsid w:val="002F4DFF"/>
    <w:rsid w:val="002F5241"/>
    <w:rsid w:val="0030317B"/>
    <w:rsid w:val="00303A06"/>
    <w:rsid w:val="003042D9"/>
    <w:rsid w:val="00305BF8"/>
    <w:rsid w:val="003071F2"/>
    <w:rsid w:val="00310B46"/>
    <w:rsid w:val="00312AA7"/>
    <w:rsid w:val="00313657"/>
    <w:rsid w:val="00313EF8"/>
    <w:rsid w:val="00314809"/>
    <w:rsid w:val="00314CDC"/>
    <w:rsid w:val="00315B19"/>
    <w:rsid w:val="0031725A"/>
    <w:rsid w:val="0031753B"/>
    <w:rsid w:val="00320CA1"/>
    <w:rsid w:val="00321FB5"/>
    <w:rsid w:val="0032439E"/>
    <w:rsid w:val="0032501A"/>
    <w:rsid w:val="0032515C"/>
    <w:rsid w:val="003252A2"/>
    <w:rsid w:val="003275BB"/>
    <w:rsid w:val="003314D1"/>
    <w:rsid w:val="003329DC"/>
    <w:rsid w:val="0034053D"/>
    <w:rsid w:val="0034258E"/>
    <w:rsid w:val="00343028"/>
    <w:rsid w:val="00344272"/>
    <w:rsid w:val="003447E5"/>
    <w:rsid w:val="003505B0"/>
    <w:rsid w:val="0035179B"/>
    <w:rsid w:val="00352125"/>
    <w:rsid w:val="0035280C"/>
    <w:rsid w:val="00354588"/>
    <w:rsid w:val="00354CAD"/>
    <w:rsid w:val="00357685"/>
    <w:rsid w:val="003579BE"/>
    <w:rsid w:val="00357FA0"/>
    <w:rsid w:val="00360B3B"/>
    <w:rsid w:val="0036164A"/>
    <w:rsid w:val="0036329D"/>
    <w:rsid w:val="00365CA6"/>
    <w:rsid w:val="0036609C"/>
    <w:rsid w:val="00371063"/>
    <w:rsid w:val="003710F3"/>
    <w:rsid w:val="003756CB"/>
    <w:rsid w:val="00376FE7"/>
    <w:rsid w:val="00376FF0"/>
    <w:rsid w:val="00377297"/>
    <w:rsid w:val="00377BB9"/>
    <w:rsid w:val="00385B1D"/>
    <w:rsid w:val="00385C69"/>
    <w:rsid w:val="0038680C"/>
    <w:rsid w:val="00386AFE"/>
    <w:rsid w:val="0038783C"/>
    <w:rsid w:val="00395A01"/>
    <w:rsid w:val="00395D1E"/>
    <w:rsid w:val="003962B6"/>
    <w:rsid w:val="003968AB"/>
    <w:rsid w:val="003A0848"/>
    <w:rsid w:val="003A18F7"/>
    <w:rsid w:val="003A471C"/>
    <w:rsid w:val="003A7E14"/>
    <w:rsid w:val="003B10E7"/>
    <w:rsid w:val="003B26C9"/>
    <w:rsid w:val="003B2CCD"/>
    <w:rsid w:val="003B3EF5"/>
    <w:rsid w:val="003B4888"/>
    <w:rsid w:val="003B4CA7"/>
    <w:rsid w:val="003B69B9"/>
    <w:rsid w:val="003C0BA4"/>
    <w:rsid w:val="003C179C"/>
    <w:rsid w:val="003C18D0"/>
    <w:rsid w:val="003C51DB"/>
    <w:rsid w:val="003C683D"/>
    <w:rsid w:val="003D1A89"/>
    <w:rsid w:val="003D1C00"/>
    <w:rsid w:val="003D30F2"/>
    <w:rsid w:val="003D3A9E"/>
    <w:rsid w:val="003D4591"/>
    <w:rsid w:val="003D4B22"/>
    <w:rsid w:val="003D5921"/>
    <w:rsid w:val="003D5A56"/>
    <w:rsid w:val="003D5F46"/>
    <w:rsid w:val="003E0922"/>
    <w:rsid w:val="003E120F"/>
    <w:rsid w:val="003E1E7D"/>
    <w:rsid w:val="003E2C1D"/>
    <w:rsid w:val="003E3598"/>
    <w:rsid w:val="003E6830"/>
    <w:rsid w:val="003E7EA9"/>
    <w:rsid w:val="003F5E67"/>
    <w:rsid w:val="003F6664"/>
    <w:rsid w:val="003F74C1"/>
    <w:rsid w:val="00400091"/>
    <w:rsid w:val="00400E5F"/>
    <w:rsid w:val="00401505"/>
    <w:rsid w:val="00401D52"/>
    <w:rsid w:val="004026EA"/>
    <w:rsid w:val="00402CA4"/>
    <w:rsid w:val="0040390C"/>
    <w:rsid w:val="00403AA6"/>
    <w:rsid w:val="004047D9"/>
    <w:rsid w:val="004050C3"/>
    <w:rsid w:val="00406331"/>
    <w:rsid w:val="00410139"/>
    <w:rsid w:val="00413846"/>
    <w:rsid w:val="00413BF8"/>
    <w:rsid w:val="00415F9F"/>
    <w:rsid w:val="00416A6A"/>
    <w:rsid w:val="00416A97"/>
    <w:rsid w:val="004227C8"/>
    <w:rsid w:val="004238A1"/>
    <w:rsid w:val="00424EE2"/>
    <w:rsid w:val="00431BB2"/>
    <w:rsid w:val="00431F04"/>
    <w:rsid w:val="00432372"/>
    <w:rsid w:val="004332FA"/>
    <w:rsid w:val="00433A1C"/>
    <w:rsid w:val="00433CCD"/>
    <w:rsid w:val="00435462"/>
    <w:rsid w:val="00435473"/>
    <w:rsid w:val="004357D2"/>
    <w:rsid w:val="00436139"/>
    <w:rsid w:val="00437403"/>
    <w:rsid w:val="0044045D"/>
    <w:rsid w:val="0044135E"/>
    <w:rsid w:val="0044520B"/>
    <w:rsid w:val="004454CE"/>
    <w:rsid w:val="00450F97"/>
    <w:rsid w:val="0045530F"/>
    <w:rsid w:val="0045607C"/>
    <w:rsid w:val="00460E8B"/>
    <w:rsid w:val="00461A7D"/>
    <w:rsid w:val="004622F0"/>
    <w:rsid w:val="004635F3"/>
    <w:rsid w:val="00463770"/>
    <w:rsid w:val="004640F7"/>
    <w:rsid w:val="004642A9"/>
    <w:rsid w:val="00465482"/>
    <w:rsid w:val="00465871"/>
    <w:rsid w:val="0046620C"/>
    <w:rsid w:val="0046652C"/>
    <w:rsid w:val="00470124"/>
    <w:rsid w:val="004702E1"/>
    <w:rsid w:val="004748F1"/>
    <w:rsid w:val="00474DDD"/>
    <w:rsid w:val="00480DF8"/>
    <w:rsid w:val="004819BB"/>
    <w:rsid w:val="00482235"/>
    <w:rsid w:val="00482539"/>
    <w:rsid w:val="00483930"/>
    <w:rsid w:val="004843F8"/>
    <w:rsid w:val="00485D83"/>
    <w:rsid w:val="0048663A"/>
    <w:rsid w:val="00486FF7"/>
    <w:rsid w:val="00487E22"/>
    <w:rsid w:val="00487FCA"/>
    <w:rsid w:val="0049017F"/>
    <w:rsid w:val="0049229A"/>
    <w:rsid w:val="00496B5C"/>
    <w:rsid w:val="004A05BE"/>
    <w:rsid w:val="004A0F1B"/>
    <w:rsid w:val="004A1081"/>
    <w:rsid w:val="004A1177"/>
    <w:rsid w:val="004A1F33"/>
    <w:rsid w:val="004A2414"/>
    <w:rsid w:val="004A3B35"/>
    <w:rsid w:val="004A52D7"/>
    <w:rsid w:val="004A5525"/>
    <w:rsid w:val="004A686D"/>
    <w:rsid w:val="004A7A90"/>
    <w:rsid w:val="004B161D"/>
    <w:rsid w:val="004B4A22"/>
    <w:rsid w:val="004C1E99"/>
    <w:rsid w:val="004C33B5"/>
    <w:rsid w:val="004C54AD"/>
    <w:rsid w:val="004C59EF"/>
    <w:rsid w:val="004C5C2D"/>
    <w:rsid w:val="004C5C97"/>
    <w:rsid w:val="004C6955"/>
    <w:rsid w:val="004D1BE5"/>
    <w:rsid w:val="004D1EC8"/>
    <w:rsid w:val="004D2ADA"/>
    <w:rsid w:val="004D35FD"/>
    <w:rsid w:val="004D638E"/>
    <w:rsid w:val="004D7C6F"/>
    <w:rsid w:val="004E01A7"/>
    <w:rsid w:val="004E4187"/>
    <w:rsid w:val="004E52A9"/>
    <w:rsid w:val="004F11CE"/>
    <w:rsid w:val="004F2B13"/>
    <w:rsid w:val="004F6270"/>
    <w:rsid w:val="004F7CF4"/>
    <w:rsid w:val="0050028D"/>
    <w:rsid w:val="00500E24"/>
    <w:rsid w:val="0050108A"/>
    <w:rsid w:val="00501095"/>
    <w:rsid w:val="00501374"/>
    <w:rsid w:val="005013A9"/>
    <w:rsid w:val="00501611"/>
    <w:rsid w:val="005053B7"/>
    <w:rsid w:val="005054F0"/>
    <w:rsid w:val="0050695C"/>
    <w:rsid w:val="0050767F"/>
    <w:rsid w:val="005079C3"/>
    <w:rsid w:val="00514F34"/>
    <w:rsid w:val="00515E49"/>
    <w:rsid w:val="00516E18"/>
    <w:rsid w:val="00516F96"/>
    <w:rsid w:val="00522E4D"/>
    <w:rsid w:val="00524C8A"/>
    <w:rsid w:val="005254FC"/>
    <w:rsid w:val="00527693"/>
    <w:rsid w:val="00527742"/>
    <w:rsid w:val="00530C6D"/>
    <w:rsid w:val="00530D6B"/>
    <w:rsid w:val="005314E3"/>
    <w:rsid w:val="005329A4"/>
    <w:rsid w:val="00533136"/>
    <w:rsid w:val="00533478"/>
    <w:rsid w:val="005335D7"/>
    <w:rsid w:val="00533615"/>
    <w:rsid w:val="005338DF"/>
    <w:rsid w:val="00536D7A"/>
    <w:rsid w:val="005379F9"/>
    <w:rsid w:val="00540417"/>
    <w:rsid w:val="00540818"/>
    <w:rsid w:val="005427CC"/>
    <w:rsid w:val="0054365D"/>
    <w:rsid w:val="0054572A"/>
    <w:rsid w:val="00546635"/>
    <w:rsid w:val="00547571"/>
    <w:rsid w:val="00547CCC"/>
    <w:rsid w:val="0055118A"/>
    <w:rsid w:val="00554CBC"/>
    <w:rsid w:val="00554CEE"/>
    <w:rsid w:val="00554E23"/>
    <w:rsid w:val="00555774"/>
    <w:rsid w:val="00556D73"/>
    <w:rsid w:val="005576F2"/>
    <w:rsid w:val="00557C7F"/>
    <w:rsid w:val="00557EC1"/>
    <w:rsid w:val="00560789"/>
    <w:rsid w:val="00561853"/>
    <w:rsid w:val="005637F3"/>
    <w:rsid w:val="00563D57"/>
    <w:rsid w:val="00564745"/>
    <w:rsid w:val="00564E9B"/>
    <w:rsid w:val="00564F23"/>
    <w:rsid w:val="0056533D"/>
    <w:rsid w:val="005750F6"/>
    <w:rsid w:val="005764F9"/>
    <w:rsid w:val="00582420"/>
    <w:rsid w:val="00584288"/>
    <w:rsid w:val="005842D8"/>
    <w:rsid w:val="00584356"/>
    <w:rsid w:val="00584BAE"/>
    <w:rsid w:val="00584F2B"/>
    <w:rsid w:val="005856DB"/>
    <w:rsid w:val="00586260"/>
    <w:rsid w:val="00586376"/>
    <w:rsid w:val="00586FE4"/>
    <w:rsid w:val="00587DCA"/>
    <w:rsid w:val="00590E0F"/>
    <w:rsid w:val="00591085"/>
    <w:rsid w:val="0059140B"/>
    <w:rsid w:val="0059150D"/>
    <w:rsid w:val="00591E8C"/>
    <w:rsid w:val="00595327"/>
    <w:rsid w:val="00595832"/>
    <w:rsid w:val="0059630A"/>
    <w:rsid w:val="005978B1"/>
    <w:rsid w:val="005A0586"/>
    <w:rsid w:val="005A2ED2"/>
    <w:rsid w:val="005A4621"/>
    <w:rsid w:val="005A4972"/>
    <w:rsid w:val="005A54E7"/>
    <w:rsid w:val="005B2852"/>
    <w:rsid w:val="005B2AC8"/>
    <w:rsid w:val="005B2B1D"/>
    <w:rsid w:val="005B44B1"/>
    <w:rsid w:val="005B49A0"/>
    <w:rsid w:val="005B4E2A"/>
    <w:rsid w:val="005B6544"/>
    <w:rsid w:val="005C0546"/>
    <w:rsid w:val="005C0AD2"/>
    <w:rsid w:val="005C1278"/>
    <w:rsid w:val="005C1285"/>
    <w:rsid w:val="005C5DA3"/>
    <w:rsid w:val="005C7E88"/>
    <w:rsid w:val="005D095C"/>
    <w:rsid w:val="005D26A1"/>
    <w:rsid w:val="005D4014"/>
    <w:rsid w:val="005D4F80"/>
    <w:rsid w:val="005E18CD"/>
    <w:rsid w:val="005E217D"/>
    <w:rsid w:val="005E475A"/>
    <w:rsid w:val="005E4ACE"/>
    <w:rsid w:val="005E7584"/>
    <w:rsid w:val="005E7999"/>
    <w:rsid w:val="005F1BA8"/>
    <w:rsid w:val="005F203E"/>
    <w:rsid w:val="005F2ED1"/>
    <w:rsid w:val="005F3C96"/>
    <w:rsid w:val="005F680D"/>
    <w:rsid w:val="005F7A98"/>
    <w:rsid w:val="00601500"/>
    <w:rsid w:val="006038EF"/>
    <w:rsid w:val="0060414C"/>
    <w:rsid w:val="00604DFB"/>
    <w:rsid w:val="00605BE0"/>
    <w:rsid w:val="00605C2E"/>
    <w:rsid w:val="00606CE9"/>
    <w:rsid w:val="006078BA"/>
    <w:rsid w:val="00612370"/>
    <w:rsid w:val="00612444"/>
    <w:rsid w:val="00614047"/>
    <w:rsid w:val="00615D48"/>
    <w:rsid w:val="006160D6"/>
    <w:rsid w:val="00617DD6"/>
    <w:rsid w:val="00620248"/>
    <w:rsid w:val="00620E3C"/>
    <w:rsid w:val="00621371"/>
    <w:rsid w:val="00621F30"/>
    <w:rsid w:val="006224F2"/>
    <w:rsid w:val="006257F2"/>
    <w:rsid w:val="00625A96"/>
    <w:rsid w:val="00626FCA"/>
    <w:rsid w:val="00630A73"/>
    <w:rsid w:val="00630E8A"/>
    <w:rsid w:val="00633A5E"/>
    <w:rsid w:val="00634533"/>
    <w:rsid w:val="00634589"/>
    <w:rsid w:val="00636BCC"/>
    <w:rsid w:val="00637155"/>
    <w:rsid w:val="00640718"/>
    <w:rsid w:val="00640B03"/>
    <w:rsid w:val="00640D34"/>
    <w:rsid w:val="00641B86"/>
    <w:rsid w:val="00642436"/>
    <w:rsid w:val="0064532C"/>
    <w:rsid w:val="0064554F"/>
    <w:rsid w:val="00646DB7"/>
    <w:rsid w:val="00651513"/>
    <w:rsid w:val="00652AD6"/>
    <w:rsid w:val="006569C8"/>
    <w:rsid w:val="00660296"/>
    <w:rsid w:val="0066030A"/>
    <w:rsid w:val="0066194B"/>
    <w:rsid w:val="00661E31"/>
    <w:rsid w:val="0066475B"/>
    <w:rsid w:val="00667321"/>
    <w:rsid w:val="0067124F"/>
    <w:rsid w:val="00671577"/>
    <w:rsid w:val="00671D7C"/>
    <w:rsid w:val="0067322D"/>
    <w:rsid w:val="0067659C"/>
    <w:rsid w:val="0068111B"/>
    <w:rsid w:val="0068248B"/>
    <w:rsid w:val="006828CE"/>
    <w:rsid w:val="006830F0"/>
    <w:rsid w:val="00683BFA"/>
    <w:rsid w:val="00686587"/>
    <w:rsid w:val="0068744F"/>
    <w:rsid w:val="00687546"/>
    <w:rsid w:val="006909DB"/>
    <w:rsid w:val="00691109"/>
    <w:rsid w:val="00692616"/>
    <w:rsid w:val="00693218"/>
    <w:rsid w:val="00694202"/>
    <w:rsid w:val="00694E71"/>
    <w:rsid w:val="00694E9F"/>
    <w:rsid w:val="0069630D"/>
    <w:rsid w:val="00696BF2"/>
    <w:rsid w:val="0069740B"/>
    <w:rsid w:val="006A020A"/>
    <w:rsid w:val="006A0D9D"/>
    <w:rsid w:val="006A1CF8"/>
    <w:rsid w:val="006A2AB7"/>
    <w:rsid w:val="006A5F9D"/>
    <w:rsid w:val="006B1EFC"/>
    <w:rsid w:val="006B26F0"/>
    <w:rsid w:val="006B2C14"/>
    <w:rsid w:val="006B31C7"/>
    <w:rsid w:val="006B58AC"/>
    <w:rsid w:val="006B65C5"/>
    <w:rsid w:val="006C0CFD"/>
    <w:rsid w:val="006C116B"/>
    <w:rsid w:val="006C4440"/>
    <w:rsid w:val="006C4469"/>
    <w:rsid w:val="006C5D65"/>
    <w:rsid w:val="006C6A9A"/>
    <w:rsid w:val="006C798A"/>
    <w:rsid w:val="006D0683"/>
    <w:rsid w:val="006D0AA9"/>
    <w:rsid w:val="006D2D1A"/>
    <w:rsid w:val="006D3B79"/>
    <w:rsid w:val="006D4BE4"/>
    <w:rsid w:val="006D4F95"/>
    <w:rsid w:val="006D5324"/>
    <w:rsid w:val="006D6452"/>
    <w:rsid w:val="006E038B"/>
    <w:rsid w:val="006E0BFC"/>
    <w:rsid w:val="006E4E79"/>
    <w:rsid w:val="006E57EE"/>
    <w:rsid w:val="006E588D"/>
    <w:rsid w:val="006E60B6"/>
    <w:rsid w:val="006E6E33"/>
    <w:rsid w:val="006F16C4"/>
    <w:rsid w:val="006F2E8D"/>
    <w:rsid w:val="006F4D1B"/>
    <w:rsid w:val="006F53DF"/>
    <w:rsid w:val="006F7A99"/>
    <w:rsid w:val="00701452"/>
    <w:rsid w:val="0070270F"/>
    <w:rsid w:val="007056B7"/>
    <w:rsid w:val="00705BCE"/>
    <w:rsid w:val="007074CA"/>
    <w:rsid w:val="00707579"/>
    <w:rsid w:val="00707F83"/>
    <w:rsid w:val="00710B46"/>
    <w:rsid w:val="00713504"/>
    <w:rsid w:val="0071547B"/>
    <w:rsid w:val="007159A4"/>
    <w:rsid w:val="00716988"/>
    <w:rsid w:val="00716DED"/>
    <w:rsid w:val="007172E0"/>
    <w:rsid w:val="00720668"/>
    <w:rsid w:val="00723586"/>
    <w:rsid w:val="00730BE6"/>
    <w:rsid w:val="00731BB7"/>
    <w:rsid w:val="007320B0"/>
    <w:rsid w:val="007341DE"/>
    <w:rsid w:val="00734EEC"/>
    <w:rsid w:val="00737A3D"/>
    <w:rsid w:val="007404BE"/>
    <w:rsid w:val="0074196B"/>
    <w:rsid w:val="0074216A"/>
    <w:rsid w:val="00743143"/>
    <w:rsid w:val="00745F31"/>
    <w:rsid w:val="007469D1"/>
    <w:rsid w:val="00746D95"/>
    <w:rsid w:val="00747BDF"/>
    <w:rsid w:val="00750327"/>
    <w:rsid w:val="00750E96"/>
    <w:rsid w:val="00751920"/>
    <w:rsid w:val="00754341"/>
    <w:rsid w:val="0075548E"/>
    <w:rsid w:val="00755C8B"/>
    <w:rsid w:val="0075792E"/>
    <w:rsid w:val="00760626"/>
    <w:rsid w:val="0076432A"/>
    <w:rsid w:val="007663F1"/>
    <w:rsid w:val="007667A4"/>
    <w:rsid w:val="0077108F"/>
    <w:rsid w:val="00774375"/>
    <w:rsid w:val="007746BE"/>
    <w:rsid w:val="00774996"/>
    <w:rsid w:val="00774BE2"/>
    <w:rsid w:val="0077578A"/>
    <w:rsid w:val="00776A1A"/>
    <w:rsid w:val="007800EA"/>
    <w:rsid w:val="007801C3"/>
    <w:rsid w:val="00780301"/>
    <w:rsid w:val="00782B3B"/>
    <w:rsid w:val="00783627"/>
    <w:rsid w:val="00783AA2"/>
    <w:rsid w:val="00783D7F"/>
    <w:rsid w:val="00787966"/>
    <w:rsid w:val="00792E93"/>
    <w:rsid w:val="007936A4"/>
    <w:rsid w:val="00793A0C"/>
    <w:rsid w:val="00794F8A"/>
    <w:rsid w:val="00795AE8"/>
    <w:rsid w:val="007966F0"/>
    <w:rsid w:val="007979E8"/>
    <w:rsid w:val="007A0166"/>
    <w:rsid w:val="007A2E04"/>
    <w:rsid w:val="007A45CF"/>
    <w:rsid w:val="007A48E0"/>
    <w:rsid w:val="007A53CF"/>
    <w:rsid w:val="007B1542"/>
    <w:rsid w:val="007B276A"/>
    <w:rsid w:val="007B4198"/>
    <w:rsid w:val="007B5D05"/>
    <w:rsid w:val="007B60BA"/>
    <w:rsid w:val="007B6DCA"/>
    <w:rsid w:val="007B76D6"/>
    <w:rsid w:val="007C0454"/>
    <w:rsid w:val="007C164A"/>
    <w:rsid w:val="007C2083"/>
    <w:rsid w:val="007C29AD"/>
    <w:rsid w:val="007C2DD9"/>
    <w:rsid w:val="007C6BAF"/>
    <w:rsid w:val="007C7301"/>
    <w:rsid w:val="007D39A7"/>
    <w:rsid w:val="007D7BBC"/>
    <w:rsid w:val="007E2A9D"/>
    <w:rsid w:val="007E3702"/>
    <w:rsid w:val="007E3C69"/>
    <w:rsid w:val="007E5CA1"/>
    <w:rsid w:val="007E6CBF"/>
    <w:rsid w:val="007E76CA"/>
    <w:rsid w:val="007F3CFB"/>
    <w:rsid w:val="007F5D6D"/>
    <w:rsid w:val="007F614E"/>
    <w:rsid w:val="007F626D"/>
    <w:rsid w:val="008006B1"/>
    <w:rsid w:val="0080090E"/>
    <w:rsid w:val="0080182A"/>
    <w:rsid w:val="008031BA"/>
    <w:rsid w:val="00810DD4"/>
    <w:rsid w:val="00811122"/>
    <w:rsid w:val="008112E4"/>
    <w:rsid w:val="008125C9"/>
    <w:rsid w:val="00814C82"/>
    <w:rsid w:val="008154DA"/>
    <w:rsid w:val="00822B8A"/>
    <w:rsid w:val="00823EBD"/>
    <w:rsid w:val="00824D5C"/>
    <w:rsid w:val="00825608"/>
    <w:rsid w:val="0082694B"/>
    <w:rsid w:val="008275BA"/>
    <w:rsid w:val="00830A9C"/>
    <w:rsid w:val="00832900"/>
    <w:rsid w:val="00834959"/>
    <w:rsid w:val="008353C3"/>
    <w:rsid w:val="008356A8"/>
    <w:rsid w:val="00837529"/>
    <w:rsid w:val="0084045A"/>
    <w:rsid w:val="00841E4B"/>
    <w:rsid w:val="008430EB"/>
    <w:rsid w:val="00843C64"/>
    <w:rsid w:val="00844D78"/>
    <w:rsid w:val="008452C6"/>
    <w:rsid w:val="00846EAE"/>
    <w:rsid w:val="00847C29"/>
    <w:rsid w:val="00851031"/>
    <w:rsid w:val="00851E7C"/>
    <w:rsid w:val="00852871"/>
    <w:rsid w:val="00853968"/>
    <w:rsid w:val="0085404B"/>
    <w:rsid w:val="0085508C"/>
    <w:rsid w:val="0085581C"/>
    <w:rsid w:val="00855841"/>
    <w:rsid w:val="00862C6B"/>
    <w:rsid w:val="008634BC"/>
    <w:rsid w:val="00867406"/>
    <w:rsid w:val="00871D9F"/>
    <w:rsid w:val="00873D59"/>
    <w:rsid w:val="00877C23"/>
    <w:rsid w:val="0088009E"/>
    <w:rsid w:val="00880AFB"/>
    <w:rsid w:val="008810B2"/>
    <w:rsid w:val="00882EA5"/>
    <w:rsid w:val="0089011A"/>
    <w:rsid w:val="00890128"/>
    <w:rsid w:val="00891E3C"/>
    <w:rsid w:val="00893AD5"/>
    <w:rsid w:val="008954B7"/>
    <w:rsid w:val="0089617C"/>
    <w:rsid w:val="0089637B"/>
    <w:rsid w:val="0089767A"/>
    <w:rsid w:val="008A0049"/>
    <w:rsid w:val="008A007D"/>
    <w:rsid w:val="008A1418"/>
    <w:rsid w:val="008A14A2"/>
    <w:rsid w:val="008A1A62"/>
    <w:rsid w:val="008A2E3B"/>
    <w:rsid w:val="008A42C8"/>
    <w:rsid w:val="008A5229"/>
    <w:rsid w:val="008A6FFF"/>
    <w:rsid w:val="008A7C52"/>
    <w:rsid w:val="008B1BB3"/>
    <w:rsid w:val="008C0CCA"/>
    <w:rsid w:val="008C129B"/>
    <w:rsid w:val="008C1F3A"/>
    <w:rsid w:val="008C307F"/>
    <w:rsid w:val="008C3F38"/>
    <w:rsid w:val="008C4C7C"/>
    <w:rsid w:val="008C4F3D"/>
    <w:rsid w:val="008C5182"/>
    <w:rsid w:val="008C5601"/>
    <w:rsid w:val="008C576B"/>
    <w:rsid w:val="008C67D7"/>
    <w:rsid w:val="008D1612"/>
    <w:rsid w:val="008D1B27"/>
    <w:rsid w:val="008D23F6"/>
    <w:rsid w:val="008D4F61"/>
    <w:rsid w:val="008D5FB5"/>
    <w:rsid w:val="008D7470"/>
    <w:rsid w:val="008D7615"/>
    <w:rsid w:val="008D76E3"/>
    <w:rsid w:val="008E0414"/>
    <w:rsid w:val="008E071F"/>
    <w:rsid w:val="008E1361"/>
    <w:rsid w:val="008E3466"/>
    <w:rsid w:val="008E6A8E"/>
    <w:rsid w:val="008E71D1"/>
    <w:rsid w:val="008F25DB"/>
    <w:rsid w:val="008F3C84"/>
    <w:rsid w:val="008F41DE"/>
    <w:rsid w:val="008F4932"/>
    <w:rsid w:val="008F4D9A"/>
    <w:rsid w:val="008F6408"/>
    <w:rsid w:val="008F67C0"/>
    <w:rsid w:val="00900CCF"/>
    <w:rsid w:val="009014B5"/>
    <w:rsid w:val="00910868"/>
    <w:rsid w:val="0091427F"/>
    <w:rsid w:val="009149FD"/>
    <w:rsid w:val="009150FA"/>
    <w:rsid w:val="00916E9A"/>
    <w:rsid w:val="009170E5"/>
    <w:rsid w:val="00920E76"/>
    <w:rsid w:val="0092568B"/>
    <w:rsid w:val="00925FEB"/>
    <w:rsid w:val="00926D4D"/>
    <w:rsid w:val="009274E4"/>
    <w:rsid w:val="00930D8E"/>
    <w:rsid w:val="009310C3"/>
    <w:rsid w:val="00931D93"/>
    <w:rsid w:val="009334E7"/>
    <w:rsid w:val="009342C7"/>
    <w:rsid w:val="00934522"/>
    <w:rsid w:val="00937E41"/>
    <w:rsid w:val="0094060F"/>
    <w:rsid w:val="0094559D"/>
    <w:rsid w:val="0095031A"/>
    <w:rsid w:val="009512DE"/>
    <w:rsid w:val="00952AA3"/>
    <w:rsid w:val="00955752"/>
    <w:rsid w:val="00955AE3"/>
    <w:rsid w:val="00955F21"/>
    <w:rsid w:val="00956488"/>
    <w:rsid w:val="00956A98"/>
    <w:rsid w:val="00960B0B"/>
    <w:rsid w:val="00961190"/>
    <w:rsid w:val="009625A9"/>
    <w:rsid w:val="00963309"/>
    <w:rsid w:val="00963834"/>
    <w:rsid w:val="009638A6"/>
    <w:rsid w:val="00964F65"/>
    <w:rsid w:val="009652BA"/>
    <w:rsid w:val="00965525"/>
    <w:rsid w:val="00965C37"/>
    <w:rsid w:val="009701B1"/>
    <w:rsid w:val="00970C35"/>
    <w:rsid w:val="00971CD2"/>
    <w:rsid w:val="00972505"/>
    <w:rsid w:val="00972965"/>
    <w:rsid w:val="00973EE5"/>
    <w:rsid w:val="0097779B"/>
    <w:rsid w:val="00980D7B"/>
    <w:rsid w:val="00981FAB"/>
    <w:rsid w:val="00982D2C"/>
    <w:rsid w:val="00983D85"/>
    <w:rsid w:val="009840B9"/>
    <w:rsid w:val="009842A1"/>
    <w:rsid w:val="0098440D"/>
    <w:rsid w:val="009914BE"/>
    <w:rsid w:val="00991896"/>
    <w:rsid w:val="00992F0B"/>
    <w:rsid w:val="0099313C"/>
    <w:rsid w:val="0099678D"/>
    <w:rsid w:val="0099774B"/>
    <w:rsid w:val="009A0673"/>
    <w:rsid w:val="009A107F"/>
    <w:rsid w:val="009A1459"/>
    <w:rsid w:val="009A247C"/>
    <w:rsid w:val="009A2C76"/>
    <w:rsid w:val="009A53CC"/>
    <w:rsid w:val="009A64B0"/>
    <w:rsid w:val="009A7FE9"/>
    <w:rsid w:val="009B1607"/>
    <w:rsid w:val="009B22DB"/>
    <w:rsid w:val="009B24C2"/>
    <w:rsid w:val="009B2932"/>
    <w:rsid w:val="009B2D06"/>
    <w:rsid w:val="009B3040"/>
    <w:rsid w:val="009B4B42"/>
    <w:rsid w:val="009B7AC1"/>
    <w:rsid w:val="009C0004"/>
    <w:rsid w:val="009C038C"/>
    <w:rsid w:val="009C04AB"/>
    <w:rsid w:val="009C0D73"/>
    <w:rsid w:val="009C2C17"/>
    <w:rsid w:val="009C36D3"/>
    <w:rsid w:val="009C4FC3"/>
    <w:rsid w:val="009C6813"/>
    <w:rsid w:val="009D1772"/>
    <w:rsid w:val="009D2CA1"/>
    <w:rsid w:val="009D2FE4"/>
    <w:rsid w:val="009D35A3"/>
    <w:rsid w:val="009D43CE"/>
    <w:rsid w:val="009D4734"/>
    <w:rsid w:val="009D49B2"/>
    <w:rsid w:val="009D4CFA"/>
    <w:rsid w:val="009D53F8"/>
    <w:rsid w:val="009D621D"/>
    <w:rsid w:val="009D6618"/>
    <w:rsid w:val="009E00DA"/>
    <w:rsid w:val="009E07AD"/>
    <w:rsid w:val="009E0874"/>
    <w:rsid w:val="009E6B74"/>
    <w:rsid w:val="009E6E26"/>
    <w:rsid w:val="009E78C8"/>
    <w:rsid w:val="009F1C58"/>
    <w:rsid w:val="009F42A1"/>
    <w:rsid w:val="009F4A2C"/>
    <w:rsid w:val="009F4C79"/>
    <w:rsid w:val="009F6392"/>
    <w:rsid w:val="009F6AE8"/>
    <w:rsid w:val="009F6AF7"/>
    <w:rsid w:val="009F6E4D"/>
    <w:rsid w:val="009F70CD"/>
    <w:rsid w:val="00A013AD"/>
    <w:rsid w:val="00A0161A"/>
    <w:rsid w:val="00A01E19"/>
    <w:rsid w:val="00A03B41"/>
    <w:rsid w:val="00A03F07"/>
    <w:rsid w:val="00A05176"/>
    <w:rsid w:val="00A051D2"/>
    <w:rsid w:val="00A115CC"/>
    <w:rsid w:val="00A11A17"/>
    <w:rsid w:val="00A12D34"/>
    <w:rsid w:val="00A13121"/>
    <w:rsid w:val="00A151B5"/>
    <w:rsid w:val="00A157E7"/>
    <w:rsid w:val="00A16175"/>
    <w:rsid w:val="00A17AC5"/>
    <w:rsid w:val="00A17EEE"/>
    <w:rsid w:val="00A200E7"/>
    <w:rsid w:val="00A275D8"/>
    <w:rsid w:val="00A27CA6"/>
    <w:rsid w:val="00A30173"/>
    <w:rsid w:val="00A30411"/>
    <w:rsid w:val="00A313E5"/>
    <w:rsid w:val="00A3183D"/>
    <w:rsid w:val="00A35D78"/>
    <w:rsid w:val="00A36EE1"/>
    <w:rsid w:val="00A3738D"/>
    <w:rsid w:val="00A4143A"/>
    <w:rsid w:val="00A42FF6"/>
    <w:rsid w:val="00A43AAE"/>
    <w:rsid w:val="00A43CF5"/>
    <w:rsid w:val="00A50384"/>
    <w:rsid w:val="00A5149A"/>
    <w:rsid w:val="00A51699"/>
    <w:rsid w:val="00A522D2"/>
    <w:rsid w:val="00A52F82"/>
    <w:rsid w:val="00A54017"/>
    <w:rsid w:val="00A54E7A"/>
    <w:rsid w:val="00A57DBD"/>
    <w:rsid w:val="00A60537"/>
    <w:rsid w:val="00A62600"/>
    <w:rsid w:val="00A63D5F"/>
    <w:rsid w:val="00A641DB"/>
    <w:rsid w:val="00A652FA"/>
    <w:rsid w:val="00A65451"/>
    <w:rsid w:val="00A7007B"/>
    <w:rsid w:val="00A71B87"/>
    <w:rsid w:val="00A73CF0"/>
    <w:rsid w:val="00A74683"/>
    <w:rsid w:val="00A76676"/>
    <w:rsid w:val="00A81496"/>
    <w:rsid w:val="00A84024"/>
    <w:rsid w:val="00A85C93"/>
    <w:rsid w:val="00A85F00"/>
    <w:rsid w:val="00A86EF9"/>
    <w:rsid w:val="00A870DA"/>
    <w:rsid w:val="00A90A0D"/>
    <w:rsid w:val="00A90CBA"/>
    <w:rsid w:val="00A91FF6"/>
    <w:rsid w:val="00A92233"/>
    <w:rsid w:val="00A9249B"/>
    <w:rsid w:val="00A9353D"/>
    <w:rsid w:val="00A93C94"/>
    <w:rsid w:val="00A97C9C"/>
    <w:rsid w:val="00AA0F51"/>
    <w:rsid w:val="00AA4C57"/>
    <w:rsid w:val="00AA4FD2"/>
    <w:rsid w:val="00AA5000"/>
    <w:rsid w:val="00AA6ED2"/>
    <w:rsid w:val="00AA7765"/>
    <w:rsid w:val="00AA7C25"/>
    <w:rsid w:val="00AB2C5E"/>
    <w:rsid w:val="00AB4993"/>
    <w:rsid w:val="00AB4C26"/>
    <w:rsid w:val="00AB5729"/>
    <w:rsid w:val="00AB6761"/>
    <w:rsid w:val="00AB6ECD"/>
    <w:rsid w:val="00AC011E"/>
    <w:rsid w:val="00AC047C"/>
    <w:rsid w:val="00AC17D7"/>
    <w:rsid w:val="00AC250F"/>
    <w:rsid w:val="00AC3F19"/>
    <w:rsid w:val="00AC66A1"/>
    <w:rsid w:val="00AC742F"/>
    <w:rsid w:val="00AD06AD"/>
    <w:rsid w:val="00AD111F"/>
    <w:rsid w:val="00AD143D"/>
    <w:rsid w:val="00AD52EC"/>
    <w:rsid w:val="00AD5ADB"/>
    <w:rsid w:val="00AD65CC"/>
    <w:rsid w:val="00AD6D0A"/>
    <w:rsid w:val="00AE0D84"/>
    <w:rsid w:val="00AE3D55"/>
    <w:rsid w:val="00AE66E8"/>
    <w:rsid w:val="00AF0EF0"/>
    <w:rsid w:val="00AF34B9"/>
    <w:rsid w:val="00AF3AB1"/>
    <w:rsid w:val="00AF4853"/>
    <w:rsid w:val="00AF60A4"/>
    <w:rsid w:val="00AF64E0"/>
    <w:rsid w:val="00AF6F95"/>
    <w:rsid w:val="00B00D25"/>
    <w:rsid w:val="00B01024"/>
    <w:rsid w:val="00B03825"/>
    <w:rsid w:val="00B03B8C"/>
    <w:rsid w:val="00B03C86"/>
    <w:rsid w:val="00B04367"/>
    <w:rsid w:val="00B111A3"/>
    <w:rsid w:val="00B15D60"/>
    <w:rsid w:val="00B16145"/>
    <w:rsid w:val="00B16AF1"/>
    <w:rsid w:val="00B16E36"/>
    <w:rsid w:val="00B224D2"/>
    <w:rsid w:val="00B23FD0"/>
    <w:rsid w:val="00B255EE"/>
    <w:rsid w:val="00B26352"/>
    <w:rsid w:val="00B27212"/>
    <w:rsid w:val="00B27E22"/>
    <w:rsid w:val="00B300E0"/>
    <w:rsid w:val="00B3183C"/>
    <w:rsid w:val="00B319FD"/>
    <w:rsid w:val="00B33F01"/>
    <w:rsid w:val="00B36BF1"/>
    <w:rsid w:val="00B409ED"/>
    <w:rsid w:val="00B40DC8"/>
    <w:rsid w:val="00B422C0"/>
    <w:rsid w:val="00B42DC8"/>
    <w:rsid w:val="00B448E2"/>
    <w:rsid w:val="00B45250"/>
    <w:rsid w:val="00B45BF7"/>
    <w:rsid w:val="00B478C7"/>
    <w:rsid w:val="00B51538"/>
    <w:rsid w:val="00B51B20"/>
    <w:rsid w:val="00B521F0"/>
    <w:rsid w:val="00B54410"/>
    <w:rsid w:val="00B56247"/>
    <w:rsid w:val="00B5685C"/>
    <w:rsid w:val="00B60560"/>
    <w:rsid w:val="00B63FE4"/>
    <w:rsid w:val="00B644BF"/>
    <w:rsid w:val="00B658EB"/>
    <w:rsid w:val="00B65DB9"/>
    <w:rsid w:val="00B66120"/>
    <w:rsid w:val="00B66200"/>
    <w:rsid w:val="00B6735A"/>
    <w:rsid w:val="00B70A77"/>
    <w:rsid w:val="00B7348C"/>
    <w:rsid w:val="00B7413A"/>
    <w:rsid w:val="00B74B1C"/>
    <w:rsid w:val="00B80B46"/>
    <w:rsid w:val="00B8228C"/>
    <w:rsid w:val="00B8266D"/>
    <w:rsid w:val="00B84700"/>
    <w:rsid w:val="00B85705"/>
    <w:rsid w:val="00B87E41"/>
    <w:rsid w:val="00B9029D"/>
    <w:rsid w:val="00B905D7"/>
    <w:rsid w:val="00B90F53"/>
    <w:rsid w:val="00B911D7"/>
    <w:rsid w:val="00B92347"/>
    <w:rsid w:val="00B949B6"/>
    <w:rsid w:val="00B94A28"/>
    <w:rsid w:val="00B95F30"/>
    <w:rsid w:val="00B961F9"/>
    <w:rsid w:val="00B96BA9"/>
    <w:rsid w:val="00BA2D0B"/>
    <w:rsid w:val="00BA2F69"/>
    <w:rsid w:val="00BA3A09"/>
    <w:rsid w:val="00BA420C"/>
    <w:rsid w:val="00BA61AE"/>
    <w:rsid w:val="00BB1FB4"/>
    <w:rsid w:val="00BB3010"/>
    <w:rsid w:val="00BB3646"/>
    <w:rsid w:val="00BB3AB7"/>
    <w:rsid w:val="00BB58A5"/>
    <w:rsid w:val="00BB64E8"/>
    <w:rsid w:val="00BB76C0"/>
    <w:rsid w:val="00BC0D15"/>
    <w:rsid w:val="00BC13F3"/>
    <w:rsid w:val="00BC1C5F"/>
    <w:rsid w:val="00BC302B"/>
    <w:rsid w:val="00BC4E25"/>
    <w:rsid w:val="00BC581A"/>
    <w:rsid w:val="00BD040C"/>
    <w:rsid w:val="00BD0690"/>
    <w:rsid w:val="00BD0DEB"/>
    <w:rsid w:val="00BD15DE"/>
    <w:rsid w:val="00BD1FF1"/>
    <w:rsid w:val="00BD31D3"/>
    <w:rsid w:val="00BD324F"/>
    <w:rsid w:val="00BD3BBC"/>
    <w:rsid w:val="00BD43D7"/>
    <w:rsid w:val="00BD4931"/>
    <w:rsid w:val="00BD5054"/>
    <w:rsid w:val="00BD70FE"/>
    <w:rsid w:val="00BE1750"/>
    <w:rsid w:val="00BE1A0E"/>
    <w:rsid w:val="00BE1A14"/>
    <w:rsid w:val="00BE28E3"/>
    <w:rsid w:val="00BE2D4A"/>
    <w:rsid w:val="00BE2E06"/>
    <w:rsid w:val="00BE33D9"/>
    <w:rsid w:val="00BE4556"/>
    <w:rsid w:val="00BE4AFA"/>
    <w:rsid w:val="00BE57EB"/>
    <w:rsid w:val="00BE68C7"/>
    <w:rsid w:val="00BE6F5A"/>
    <w:rsid w:val="00BE77D4"/>
    <w:rsid w:val="00BE7883"/>
    <w:rsid w:val="00BE7BAC"/>
    <w:rsid w:val="00BF0F02"/>
    <w:rsid w:val="00BF27E5"/>
    <w:rsid w:val="00BF31B0"/>
    <w:rsid w:val="00BF3516"/>
    <w:rsid w:val="00BF44C5"/>
    <w:rsid w:val="00BF5F28"/>
    <w:rsid w:val="00C00581"/>
    <w:rsid w:val="00C00DAC"/>
    <w:rsid w:val="00C03A63"/>
    <w:rsid w:val="00C03FB9"/>
    <w:rsid w:val="00C04278"/>
    <w:rsid w:val="00C061E8"/>
    <w:rsid w:val="00C063BA"/>
    <w:rsid w:val="00C06BF5"/>
    <w:rsid w:val="00C07529"/>
    <w:rsid w:val="00C07964"/>
    <w:rsid w:val="00C1033D"/>
    <w:rsid w:val="00C107EA"/>
    <w:rsid w:val="00C143F0"/>
    <w:rsid w:val="00C14ACA"/>
    <w:rsid w:val="00C21466"/>
    <w:rsid w:val="00C224FD"/>
    <w:rsid w:val="00C232E3"/>
    <w:rsid w:val="00C238E9"/>
    <w:rsid w:val="00C241DA"/>
    <w:rsid w:val="00C27449"/>
    <w:rsid w:val="00C31045"/>
    <w:rsid w:val="00C3114B"/>
    <w:rsid w:val="00C31FA2"/>
    <w:rsid w:val="00C31FC6"/>
    <w:rsid w:val="00C348AE"/>
    <w:rsid w:val="00C34F31"/>
    <w:rsid w:val="00C369CE"/>
    <w:rsid w:val="00C41278"/>
    <w:rsid w:val="00C428E1"/>
    <w:rsid w:val="00C4332E"/>
    <w:rsid w:val="00C449AC"/>
    <w:rsid w:val="00C46044"/>
    <w:rsid w:val="00C462E5"/>
    <w:rsid w:val="00C5031D"/>
    <w:rsid w:val="00C50CD2"/>
    <w:rsid w:val="00C52740"/>
    <w:rsid w:val="00C52A01"/>
    <w:rsid w:val="00C539B3"/>
    <w:rsid w:val="00C53BDF"/>
    <w:rsid w:val="00C55CC2"/>
    <w:rsid w:val="00C563F7"/>
    <w:rsid w:val="00C607FA"/>
    <w:rsid w:val="00C60EF4"/>
    <w:rsid w:val="00C649E2"/>
    <w:rsid w:val="00C67E66"/>
    <w:rsid w:val="00C71FB5"/>
    <w:rsid w:val="00C736F5"/>
    <w:rsid w:val="00C737A2"/>
    <w:rsid w:val="00C749F8"/>
    <w:rsid w:val="00C7515B"/>
    <w:rsid w:val="00C75FCB"/>
    <w:rsid w:val="00C7682A"/>
    <w:rsid w:val="00C76E87"/>
    <w:rsid w:val="00C770C9"/>
    <w:rsid w:val="00C83026"/>
    <w:rsid w:val="00C839DF"/>
    <w:rsid w:val="00C83E42"/>
    <w:rsid w:val="00C90134"/>
    <w:rsid w:val="00C90ECF"/>
    <w:rsid w:val="00C92378"/>
    <w:rsid w:val="00C92717"/>
    <w:rsid w:val="00C92E79"/>
    <w:rsid w:val="00C97B99"/>
    <w:rsid w:val="00CA024C"/>
    <w:rsid w:val="00CA3BED"/>
    <w:rsid w:val="00CA4793"/>
    <w:rsid w:val="00CA553A"/>
    <w:rsid w:val="00CA635C"/>
    <w:rsid w:val="00CA72B4"/>
    <w:rsid w:val="00CA74E4"/>
    <w:rsid w:val="00CA7E14"/>
    <w:rsid w:val="00CB0161"/>
    <w:rsid w:val="00CB05D9"/>
    <w:rsid w:val="00CB1100"/>
    <w:rsid w:val="00CB17F2"/>
    <w:rsid w:val="00CB2834"/>
    <w:rsid w:val="00CB4F00"/>
    <w:rsid w:val="00CB6C39"/>
    <w:rsid w:val="00CB7D0E"/>
    <w:rsid w:val="00CC0C0B"/>
    <w:rsid w:val="00CC0D7C"/>
    <w:rsid w:val="00CC45D7"/>
    <w:rsid w:val="00CD43C7"/>
    <w:rsid w:val="00CD6170"/>
    <w:rsid w:val="00CE0907"/>
    <w:rsid w:val="00CE3684"/>
    <w:rsid w:val="00CE3F1E"/>
    <w:rsid w:val="00CE417F"/>
    <w:rsid w:val="00CE4655"/>
    <w:rsid w:val="00CE5937"/>
    <w:rsid w:val="00CE67F1"/>
    <w:rsid w:val="00CE727F"/>
    <w:rsid w:val="00CF041E"/>
    <w:rsid w:val="00CF04C3"/>
    <w:rsid w:val="00CF161C"/>
    <w:rsid w:val="00CF577C"/>
    <w:rsid w:val="00CF5BAB"/>
    <w:rsid w:val="00CF77A3"/>
    <w:rsid w:val="00D00349"/>
    <w:rsid w:val="00D00996"/>
    <w:rsid w:val="00D01297"/>
    <w:rsid w:val="00D03F47"/>
    <w:rsid w:val="00D07B1B"/>
    <w:rsid w:val="00D07F3F"/>
    <w:rsid w:val="00D1092C"/>
    <w:rsid w:val="00D11004"/>
    <w:rsid w:val="00D12170"/>
    <w:rsid w:val="00D12F80"/>
    <w:rsid w:val="00D21C48"/>
    <w:rsid w:val="00D22FE5"/>
    <w:rsid w:val="00D2455D"/>
    <w:rsid w:val="00D25173"/>
    <w:rsid w:val="00D25306"/>
    <w:rsid w:val="00D25B2E"/>
    <w:rsid w:val="00D2641E"/>
    <w:rsid w:val="00D27FDC"/>
    <w:rsid w:val="00D30CB3"/>
    <w:rsid w:val="00D31467"/>
    <w:rsid w:val="00D3191F"/>
    <w:rsid w:val="00D35127"/>
    <w:rsid w:val="00D401B7"/>
    <w:rsid w:val="00D45770"/>
    <w:rsid w:val="00D465BC"/>
    <w:rsid w:val="00D527D6"/>
    <w:rsid w:val="00D5551F"/>
    <w:rsid w:val="00D573D8"/>
    <w:rsid w:val="00D579DB"/>
    <w:rsid w:val="00D57D01"/>
    <w:rsid w:val="00D61A18"/>
    <w:rsid w:val="00D65005"/>
    <w:rsid w:val="00D65215"/>
    <w:rsid w:val="00D65B6C"/>
    <w:rsid w:val="00D65E0B"/>
    <w:rsid w:val="00D71101"/>
    <w:rsid w:val="00D72D8C"/>
    <w:rsid w:val="00D73E2D"/>
    <w:rsid w:val="00D74770"/>
    <w:rsid w:val="00D74BF2"/>
    <w:rsid w:val="00D7640B"/>
    <w:rsid w:val="00D8419E"/>
    <w:rsid w:val="00D85044"/>
    <w:rsid w:val="00D861E0"/>
    <w:rsid w:val="00D86618"/>
    <w:rsid w:val="00D92777"/>
    <w:rsid w:val="00D92823"/>
    <w:rsid w:val="00D929F1"/>
    <w:rsid w:val="00D936DE"/>
    <w:rsid w:val="00D93B04"/>
    <w:rsid w:val="00D96B65"/>
    <w:rsid w:val="00DA0438"/>
    <w:rsid w:val="00DA495B"/>
    <w:rsid w:val="00DA4975"/>
    <w:rsid w:val="00DA4C03"/>
    <w:rsid w:val="00DA70CF"/>
    <w:rsid w:val="00DB2FAC"/>
    <w:rsid w:val="00DB359E"/>
    <w:rsid w:val="00DB4C53"/>
    <w:rsid w:val="00DB66DE"/>
    <w:rsid w:val="00DB6D05"/>
    <w:rsid w:val="00DB6F75"/>
    <w:rsid w:val="00DB7C2D"/>
    <w:rsid w:val="00DC012C"/>
    <w:rsid w:val="00DC067E"/>
    <w:rsid w:val="00DC19FB"/>
    <w:rsid w:val="00DC33B1"/>
    <w:rsid w:val="00DD0725"/>
    <w:rsid w:val="00DD0922"/>
    <w:rsid w:val="00DD2C1E"/>
    <w:rsid w:val="00DD2FD3"/>
    <w:rsid w:val="00DD4E9A"/>
    <w:rsid w:val="00DD5E80"/>
    <w:rsid w:val="00DD728E"/>
    <w:rsid w:val="00DD77ED"/>
    <w:rsid w:val="00DE3DDF"/>
    <w:rsid w:val="00DE563C"/>
    <w:rsid w:val="00DE6576"/>
    <w:rsid w:val="00DF0747"/>
    <w:rsid w:val="00DF14BE"/>
    <w:rsid w:val="00DF29B5"/>
    <w:rsid w:val="00DF2D57"/>
    <w:rsid w:val="00DF5909"/>
    <w:rsid w:val="00DF70A9"/>
    <w:rsid w:val="00DF72C7"/>
    <w:rsid w:val="00DF792C"/>
    <w:rsid w:val="00E00000"/>
    <w:rsid w:val="00E00FA1"/>
    <w:rsid w:val="00E02FB5"/>
    <w:rsid w:val="00E04943"/>
    <w:rsid w:val="00E05ECA"/>
    <w:rsid w:val="00E07B70"/>
    <w:rsid w:val="00E07FCE"/>
    <w:rsid w:val="00E13293"/>
    <w:rsid w:val="00E14112"/>
    <w:rsid w:val="00E15F6F"/>
    <w:rsid w:val="00E1621B"/>
    <w:rsid w:val="00E16BA7"/>
    <w:rsid w:val="00E1796E"/>
    <w:rsid w:val="00E20337"/>
    <w:rsid w:val="00E208CF"/>
    <w:rsid w:val="00E2090C"/>
    <w:rsid w:val="00E21721"/>
    <w:rsid w:val="00E21FDC"/>
    <w:rsid w:val="00E229F7"/>
    <w:rsid w:val="00E22EBB"/>
    <w:rsid w:val="00E23607"/>
    <w:rsid w:val="00E242D4"/>
    <w:rsid w:val="00E31275"/>
    <w:rsid w:val="00E331FA"/>
    <w:rsid w:val="00E3443D"/>
    <w:rsid w:val="00E35C8A"/>
    <w:rsid w:val="00E37532"/>
    <w:rsid w:val="00E40912"/>
    <w:rsid w:val="00E4127F"/>
    <w:rsid w:val="00E43996"/>
    <w:rsid w:val="00E46169"/>
    <w:rsid w:val="00E5227B"/>
    <w:rsid w:val="00E52445"/>
    <w:rsid w:val="00E53C7E"/>
    <w:rsid w:val="00E556D3"/>
    <w:rsid w:val="00E60912"/>
    <w:rsid w:val="00E61B11"/>
    <w:rsid w:val="00E63B3E"/>
    <w:rsid w:val="00E657AA"/>
    <w:rsid w:val="00E65D8C"/>
    <w:rsid w:val="00E729D7"/>
    <w:rsid w:val="00E73A6F"/>
    <w:rsid w:val="00E7563B"/>
    <w:rsid w:val="00E764F9"/>
    <w:rsid w:val="00E7669B"/>
    <w:rsid w:val="00E7673B"/>
    <w:rsid w:val="00E77C78"/>
    <w:rsid w:val="00E80644"/>
    <w:rsid w:val="00E824F3"/>
    <w:rsid w:val="00E836C6"/>
    <w:rsid w:val="00E83A38"/>
    <w:rsid w:val="00E86664"/>
    <w:rsid w:val="00E8690C"/>
    <w:rsid w:val="00E87B60"/>
    <w:rsid w:val="00E91CA0"/>
    <w:rsid w:val="00E93209"/>
    <w:rsid w:val="00E93D5E"/>
    <w:rsid w:val="00EA06FA"/>
    <w:rsid w:val="00EA3FC0"/>
    <w:rsid w:val="00EA6401"/>
    <w:rsid w:val="00EA72CE"/>
    <w:rsid w:val="00EA7964"/>
    <w:rsid w:val="00EB0F2E"/>
    <w:rsid w:val="00EB4939"/>
    <w:rsid w:val="00EB5B20"/>
    <w:rsid w:val="00EB5E81"/>
    <w:rsid w:val="00EB65BB"/>
    <w:rsid w:val="00EB670A"/>
    <w:rsid w:val="00EB6DC3"/>
    <w:rsid w:val="00EB7981"/>
    <w:rsid w:val="00EC0094"/>
    <w:rsid w:val="00EC27C3"/>
    <w:rsid w:val="00EC6204"/>
    <w:rsid w:val="00EC7561"/>
    <w:rsid w:val="00ED0A3C"/>
    <w:rsid w:val="00ED1D20"/>
    <w:rsid w:val="00ED1E01"/>
    <w:rsid w:val="00ED527C"/>
    <w:rsid w:val="00ED6578"/>
    <w:rsid w:val="00EE1CF1"/>
    <w:rsid w:val="00EE1F7A"/>
    <w:rsid w:val="00EE399A"/>
    <w:rsid w:val="00EE5BFD"/>
    <w:rsid w:val="00EE5FC5"/>
    <w:rsid w:val="00EF04B0"/>
    <w:rsid w:val="00EF24F2"/>
    <w:rsid w:val="00EF3B06"/>
    <w:rsid w:val="00EF6229"/>
    <w:rsid w:val="00F05EAB"/>
    <w:rsid w:val="00F06B88"/>
    <w:rsid w:val="00F11E22"/>
    <w:rsid w:val="00F13A28"/>
    <w:rsid w:val="00F143AD"/>
    <w:rsid w:val="00F14D71"/>
    <w:rsid w:val="00F151A0"/>
    <w:rsid w:val="00F159F1"/>
    <w:rsid w:val="00F15DD5"/>
    <w:rsid w:val="00F210FE"/>
    <w:rsid w:val="00F2195E"/>
    <w:rsid w:val="00F23C9F"/>
    <w:rsid w:val="00F249DE"/>
    <w:rsid w:val="00F24F03"/>
    <w:rsid w:val="00F26CD0"/>
    <w:rsid w:val="00F32524"/>
    <w:rsid w:val="00F36287"/>
    <w:rsid w:val="00F36B08"/>
    <w:rsid w:val="00F3784E"/>
    <w:rsid w:val="00F41BD8"/>
    <w:rsid w:val="00F41DA6"/>
    <w:rsid w:val="00F42C12"/>
    <w:rsid w:val="00F46003"/>
    <w:rsid w:val="00F4647D"/>
    <w:rsid w:val="00F47602"/>
    <w:rsid w:val="00F52088"/>
    <w:rsid w:val="00F52B9E"/>
    <w:rsid w:val="00F54782"/>
    <w:rsid w:val="00F568ED"/>
    <w:rsid w:val="00F633B9"/>
    <w:rsid w:val="00F6361F"/>
    <w:rsid w:val="00F636CB"/>
    <w:rsid w:val="00F6372F"/>
    <w:rsid w:val="00F63E3D"/>
    <w:rsid w:val="00F65D35"/>
    <w:rsid w:val="00F66330"/>
    <w:rsid w:val="00F669D4"/>
    <w:rsid w:val="00F70351"/>
    <w:rsid w:val="00F704B6"/>
    <w:rsid w:val="00F70FC5"/>
    <w:rsid w:val="00F716BA"/>
    <w:rsid w:val="00F74A0A"/>
    <w:rsid w:val="00F76B4C"/>
    <w:rsid w:val="00F776D4"/>
    <w:rsid w:val="00F77AA5"/>
    <w:rsid w:val="00F808AF"/>
    <w:rsid w:val="00F81612"/>
    <w:rsid w:val="00F81B72"/>
    <w:rsid w:val="00F8227B"/>
    <w:rsid w:val="00F83C01"/>
    <w:rsid w:val="00F85CCA"/>
    <w:rsid w:val="00F85D68"/>
    <w:rsid w:val="00F86678"/>
    <w:rsid w:val="00F90103"/>
    <w:rsid w:val="00F908CD"/>
    <w:rsid w:val="00F92706"/>
    <w:rsid w:val="00F9305A"/>
    <w:rsid w:val="00F9412A"/>
    <w:rsid w:val="00F95C3F"/>
    <w:rsid w:val="00F97445"/>
    <w:rsid w:val="00FA0D2A"/>
    <w:rsid w:val="00FA17C9"/>
    <w:rsid w:val="00FA1C47"/>
    <w:rsid w:val="00FA374B"/>
    <w:rsid w:val="00FA3FC3"/>
    <w:rsid w:val="00FA6B99"/>
    <w:rsid w:val="00FB0228"/>
    <w:rsid w:val="00FB1A48"/>
    <w:rsid w:val="00FB27D8"/>
    <w:rsid w:val="00FC1DFD"/>
    <w:rsid w:val="00FC28B3"/>
    <w:rsid w:val="00FC2DE0"/>
    <w:rsid w:val="00FC4770"/>
    <w:rsid w:val="00FC5E9A"/>
    <w:rsid w:val="00FD03EA"/>
    <w:rsid w:val="00FD0B2D"/>
    <w:rsid w:val="00FD36B2"/>
    <w:rsid w:val="00FD3DD2"/>
    <w:rsid w:val="00FD47ED"/>
    <w:rsid w:val="00FD4941"/>
    <w:rsid w:val="00FD5319"/>
    <w:rsid w:val="00FD5968"/>
    <w:rsid w:val="00FD5A59"/>
    <w:rsid w:val="00FD6D15"/>
    <w:rsid w:val="00FD6F91"/>
    <w:rsid w:val="00FD74DB"/>
    <w:rsid w:val="00FE2CB3"/>
    <w:rsid w:val="00FE592C"/>
    <w:rsid w:val="00FE7693"/>
    <w:rsid w:val="00FE797E"/>
    <w:rsid w:val="00FE7B5F"/>
    <w:rsid w:val="00FF1782"/>
    <w:rsid w:val="00FF1BC2"/>
    <w:rsid w:val="00FF3C90"/>
    <w:rsid w:val="00FF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DBD0A1B-1D71-48A5-91A2-34706CC96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39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BF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7D39A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7D39A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7D39A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57DBD"/>
    <w:pPr>
      <w:keepNext/>
      <w:tabs>
        <w:tab w:val="num" w:pos="1296"/>
      </w:tabs>
      <w:suppressAutoHyphens/>
      <w:ind w:left="2160" w:hanging="864"/>
      <w:jc w:val="both"/>
      <w:outlineLvl w:val="3"/>
    </w:pPr>
    <w:rPr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D39A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link w:val="2"/>
    <w:rsid w:val="007D39A7"/>
    <w:rPr>
      <w:rFonts w:ascii="Times New Roman" w:eastAsia="Times New Roman" w:hAnsi="Times New Roman" w:cs="Times New Roman"/>
      <w:sz w:val="28"/>
      <w:szCs w:val="18"/>
      <w:lang w:eastAsia="ru-RU"/>
    </w:rPr>
  </w:style>
  <w:style w:type="character" w:customStyle="1" w:styleId="30">
    <w:name w:val="Заголовок 3 Знак"/>
    <w:link w:val="3"/>
    <w:rsid w:val="007D39A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A57DBD"/>
    <w:rPr>
      <w:rFonts w:ascii="Times New Roman" w:eastAsia="Times New Roman" w:hAnsi="Times New Roman"/>
      <w:sz w:val="28"/>
      <w:szCs w:val="28"/>
      <w:lang w:val="x-none" w:eastAsia="ar-SA"/>
    </w:rPr>
  </w:style>
  <w:style w:type="paragraph" w:customStyle="1" w:styleId="a3">
    <w:name w:val="Знак Знак Знак"/>
    <w:basedOn w:val="a"/>
    <w:rsid w:val="007D39A7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7D39A7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7D39A7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2">
    <w:name w:val="Основной текст с отступом 2 Знак"/>
    <w:link w:val="21"/>
    <w:rsid w:val="007D39A7"/>
    <w:rPr>
      <w:rFonts w:ascii="Times New Roman" w:eastAsia="Times New Roman" w:hAnsi="Times New Roman" w:cs="Times New Roman"/>
      <w:b/>
      <w:sz w:val="24"/>
      <w:szCs w:val="18"/>
      <w:lang w:eastAsia="ru-RU"/>
    </w:rPr>
  </w:style>
  <w:style w:type="paragraph" w:customStyle="1" w:styleId="ConsPlusNonformat">
    <w:name w:val="ConsPlusNonformat"/>
    <w:rsid w:val="007D39A7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1">
    <w:name w:val="toc 1"/>
    <w:basedOn w:val="a"/>
    <w:next w:val="a"/>
    <w:autoRedefine/>
    <w:uiPriority w:val="39"/>
    <w:rsid w:val="00DF2D57"/>
    <w:pPr>
      <w:tabs>
        <w:tab w:val="right" w:leader="dot" w:pos="9900"/>
      </w:tabs>
      <w:jc w:val="center"/>
    </w:pPr>
    <w:rPr>
      <w:b/>
      <w:noProof/>
    </w:rPr>
  </w:style>
  <w:style w:type="paragraph" w:styleId="23">
    <w:name w:val="toc 2"/>
    <w:basedOn w:val="a"/>
    <w:next w:val="a"/>
    <w:autoRedefine/>
    <w:rsid w:val="00C52A01"/>
    <w:pPr>
      <w:tabs>
        <w:tab w:val="right" w:leader="dot" w:pos="9786"/>
      </w:tabs>
      <w:jc w:val="both"/>
    </w:pPr>
    <w:rPr>
      <w:b/>
      <w:noProof/>
    </w:rPr>
  </w:style>
  <w:style w:type="paragraph" w:styleId="a6">
    <w:name w:val="footnote text"/>
    <w:basedOn w:val="a"/>
    <w:link w:val="a7"/>
    <w:uiPriority w:val="99"/>
    <w:rsid w:val="007D39A7"/>
  </w:style>
  <w:style w:type="character" w:customStyle="1" w:styleId="a7">
    <w:name w:val="Текст сноски Знак"/>
    <w:link w:val="a6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rsid w:val="007D39A7"/>
    <w:rPr>
      <w:vertAlign w:val="superscript"/>
    </w:rPr>
  </w:style>
  <w:style w:type="paragraph" w:styleId="31">
    <w:name w:val="toc 3"/>
    <w:basedOn w:val="a"/>
    <w:next w:val="a"/>
    <w:autoRedefine/>
    <w:semiHidden/>
    <w:rsid w:val="007D39A7"/>
    <w:pPr>
      <w:tabs>
        <w:tab w:val="right" w:leader="dot" w:pos="9345"/>
      </w:tabs>
    </w:pPr>
    <w:rPr>
      <w:noProof/>
      <w:sz w:val="24"/>
      <w:szCs w:val="24"/>
    </w:rPr>
  </w:style>
  <w:style w:type="paragraph" w:styleId="41">
    <w:name w:val="toc 4"/>
    <w:basedOn w:val="a"/>
    <w:next w:val="a"/>
    <w:autoRedefine/>
    <w:semiHidden/>
    <w:rsid w:val="007D39A7"/>
    <w:pPr>
      <w:ind w:left="600"/>
    </w:pPr>
    <w:rPr>
      <w:sz w:val="18"/>
      <w:szCs w:val="18"/>
    </w:rPr>
  </w:style>
  <w:style w:type="paragraph" w:styleId="5">
    <w:name w:val="toc 5"/>
    <w:basedOn w:val="a"/>
    <w:next w:val="a"/>
    <w:autoRedefine/>
    <w:semiHidden/>
    <w:rsid w:val="007D39A7"/>
    <w:pPr>
      <w:ind w:left="800"/>
    </w:pPr>
  </w:style>
  <w:style w:type="paragraph" w:styleId="6">
    <w:name w:val="toc 6"/>
    <w:basedOn w:val="a"/>
    <w:next w:val="a"/>
    <w:autoRedefine/>
    <w:semiHidden/>
    <w:rsid w:val="007D39A7"/>
    <w:pPr>
      <w:ind w:left="1000"/>
    </w:pPr>
  </w:style>
  <w:style w:type="paragraph" w:styleId="7">
    <w:name w:val="toc 7"/>
    <w:basedOn w:val="a"/>
    <w:next w:val="a"/>
    <w:autoRedefine/>
    <w:uiPriority w:val="39"/>
    <w:rsid w:val="007D39A7"/>
    <w:pPr>
      <w:ind w:left="1200"/>
    </w:pPr>
  </w:style>
  <w:style w:type="paragraph" w:styleId="8">
    <w:name w:val="toc 8"/>
    <w:basedOn w:val="a"/>
    <w:next w:val="a"/>
    <w:autoRedefine/>
    <w:semiHidden/>
    <w:rsid w:val="007D39A7"/>
    <w:pPr>
      <w:ind w:left="1400"/>
    </w:pPr>
  </w:style>
  <w:style w:type="paragraph" w:styleId="9">
    <w:name w:val="toc 9"/>
    <w:basedOn w:val="a"/>
    <w:next w:val="a"/>
    <w:autoRedefine/>
    <w:semiHidden/>
    <w:rsid w:val="007D39A7"/>
    <w:pPr>
      <w:ind w:left="1600"/>
    </w:pPr>
  </w:style>
  <w:style w:type="character" w:styleId="a9">
    <w:name w:val="Hyperlink"/>
    <w:uiPriority w:val="99"/>
    <w:rsid w:val="007D39A7"/>
    <w:rPr>
      <w:color w:val="0000FF"/>
      <w:u w:val="single"/>
    </w:rPr>
  </w:style>
  <w:style w:type="paragraph" w:styleId="aa">
    <w:name w:val="Body Text"/>
    <w:basedOn w:val="a"/>
    <w:link w:val="ab"/>
    <w:rsid w:val="007D39A7"/>
    <w:pPr>
      <w:spacing w:after="120"/>
    </w:pPr>
  </w:style>
  <w:style w:type="character" w:customStyle="1" w:styleId="ab">
    <w:name w:val="Основной текст Знак"/>
    <w:link w:val="aa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rsid w:val="007D39A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7D39A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rsid w:val="007D39A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0"/>
    <w:rsid w:val="007D39A7"/>
  </w:style>
  <w:style w:type="paragraph" w:styleId="af1">
    <w:name w:val="footer"/>
    <w:basedOn w:val="a"/>
    <w:link w:val="af2"/>
    <w:uiPriority w:val="99"/>
    <w:rsid w:val="007D39A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semiHidden/>
    <w:rsid w:val="007D39A7"/>
    <w:rPr>
      <w:vertAlign w:val="superscript"/>
    </w:rPr>
  </w:style>
  <w:style w:type="paragraph" w:customStyle="1" w:styleId="ConsPlusCell">
    <w:name w:val="ConsPlusCell"/>
    <w:rsid w:val="007D39A7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f4">
    <w:name w:val="endnote text"/>
    <w:basedOn w:val="a"/>
    <w:link w:val="af5"/>
    <w:uiPriority w:val="99"/>
    <w:rsid w:val="007D39A7"/>
  </w:style>
  <w:style w:type="character" w:customStyle="1" w:styleId="af5">
    <w:name w:val="Текст концевой сноски Знак"/>
    <w:link w:val="af4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annotation reference"/>
    <w:uiPriority w:val="99"/>
    <w:rsid w:val="007D39A7"/>
    <w:rPr>
      <w:sz w:val="16"/>
      <w:szCs w:val="16"/>
    </w:rPr>
  </w:style>
  <w:style w:type="paragraph" w:styleId="af7">
    <w:name w:val="annotation text"/>
    <w:basedOn w:val="a"/>
    <w:link w:val="af8"/>
    <w:uiPriority w:val="99"/>
    <w:rsid w:val="007D39A7"/>
  </w:style>
  <w:style w:type="character" w:customStyle="1" w:styleId="af8">
    <w:name w:val="Текст примечания Знак"/>
    <w:link w:val="af7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rsid w:val="007D39A7"/>
    <w:rPr>
      <w:b/>
      <w:bCs/>
    </w:rPr>
  </w:style>
  <w:style w:type="character" w:customStyle="1" w:styleId="afa">
    <w:name w:val="Тема примечания Знак"/>
    <w:link w:val="af9"/>
    <w:uiPriority w:val="99"/>
    <w:rsid w:val="007D39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Revision"/>
    <w:hidden/>
    <w:uiPriority w:val="99"/>
    <w:semiHidden/>
    <w:rsid w:val="007D39A7"/>
    <w:rPr>
      <w:rFonts w:ascii="Times New Roman" w:eastAsia="Times New Roman" w:hAnsi="Times New Roman"/>
    </w:rPr>
  </w:style>
  <w:style w:type="paragraph" w:styleId="afc">
    <w:name w:val="TOC Heading"/>
    <w:basedOn w:val="1"/>
    <w:next w:val="a"/>
    <w:uiPriority w:val="39"/>
    <w:semiHidden/>
    <w:unhideWhenUsed/>
    <w:qFormat/>
    <w:rsid w:val="007D39A7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character" w:customStyle="1" w:styleId="42">
    <w:name w:val="Основной шрифт абзаца4"/>
    <w:rsid w:val="00A57DBD"/>
  </w:style>
  <w:style w:type="character" w:customStyle="1" w:styleId="Absatz-Standardschriftart">
    <w:name w:val="Absatz-Standardschriftart"/>
    <w:rsid w:val="00A57DBD"/>
  </w:style>
  <w:style w:type="character" w:customStyle="1" w:styleId="WW-Absatz-Standardschriftart">
    <w:name w:val="WW-Absatz-Standardschriftart"/>
    <w:rsid w:val="00A57DBD"/>
  </w:style>
  <w:style w:type="character" w:customStyle="1" w:styleId="32">
    <w:name w:val="Основной шрифт абзаца3"/>
    <w:rsid w:val="00A57DBD"/>
  </w:style>
  <w:style w:type="character" w:customStyle="1" w:styleId="WW8Num1z0">
    <w:name w:val="WW8Num1z0"/>
    <w:rsid w:val="00A57DBD"/>
    <w:rPr>
      <w:rFonts w:ascii="Symbol" w:eastAsia="Times New Roman" w:hAnsi="Symbol" w:cs="Times New Roman"/>
    </w:rPr>
  </w:style>
  <w:style w:type="character" w:customStyle="1" w:styleId="WW8Num1z1">
    <w:name w:val="WW8Num1z1"/>
    <w:rsid w:val="00A57DBD"/>
    <w:rPr>
      <w:rFonts w:ascii="Courier New" w:hAnsi="Courier New" w:cs="Courier New"/>
    </w:rPr>
  </w:style>
  <w:style w:type="character" w:customStyle="1" w:styleId="WW8Num1z2">
    <w:name w:val="WW8Num1z2"/>
    <w:rsid w:val="00A57DBD"/>
    <w:rPr>
      <w:rFonts w:ascii="Wingdings" w:hAnsi="Wingdings"/>
    </w:rPr>
  </w:style>
  <w:style w:type="character" w:customStyle="1" w:styleId="WW8Num1z3">
    <w:name w:val="WW8Num1z3"/>
    <w:rsid w:val="00A57DBD"/>
    <w:rPr>
      <w:rFonts w:ascii="Symbol" w:hAnsi="Symbol"/>
    </w:rPr>
  </w:style>
  <w:style w:type="character" w:customStyle="1" w:styleId="24">
    <w:name w:val="Основной шрифт абзаца2"/>
    <w:rsid w:val="00A57DBD"/>
  </w:style>
  <w:style w:type="character" w:customStyle="1" w:styleId="afd">
    <w:name w:val="Символ сноски"/>
    <w:rsid w:val="00A57DBD"/>
    <w:rPr>
      <w:vertAlign w:val="superscript"/>
    </w:rPr>
  </w:style>
  <w:style w:type="character" w:customStyle="1" w:styleId="12">
    <w:name w:val="Основной шрифт абзаца1"/>
    <w:rsid w:val="00A57DBD"/>
  </w:style>
  <w:style w:type="character" w:customStyle="1" w:styleId="afe">
    <w:name w:val="Символ нумерации"/>
    <w:rsid w:val="00A57DBD"/>
  </w:style>
  <w:style w:type="character" w:customStyle="1" w:styleId="aff">
    <w:name w:val="Маркеры списка"/>
    <w:rsid w:val="00A57DBD"/>
    <w:rPr>
      <w:rFonts w:ascii="OpenSymbol" w:eastAsia="OpenSymbol" w:hAnsi="OpenSymbol" w:cs="OpenSymbol"/>
    </w:rPr>
  </w:style>
  <w:style w:type="paragraph" w:customStyle="1" w:styleId="aff0">
    <w:name w:val="Заголовок"/>
    <w:basedOn w:val="a"/>
    <w:next w:val="aa"/>
    <w:rsid w:val="00A57DBD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f1">
    <w:name w:val="List"/>
    <w:basedOn w:val="aa"/>
    <w:rsid w:val="00A57DBD"/>
    <w:pPr>
      <w:suppressAutoHyphens/>
    </w:pPr>
    <w:rPr>
      <w:rFonts w:cs="Tahoma"/>
      <w:lang w:eastAsia="ar-SA"/>
    </w:rPr>
  </w:style>
  <w:style w:type="paragraph" w:customStyle="1" w:styleId="33">
    <w:name w:val="Название3"/>
    <w:basedOn w:val="a"/>
    <w:rsid w:val="00A57DBD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34">
    <w:name w:val="Указатель3"/>
    <w:basedOn w:val="a"/>
    <w:rsid w:val="00A57DBD"/>
    <w:pPr>
      <w:suppressLineNumbers/>
      <w:suppressAutoHyphens/>
    </w:pPr>
    <w:rPr>
      <w:rFonts w:cs="Tahoma"/>
      <w:lang w:eastAsia="ar-SA"/>
    </w:rPr>
  </w:style>
  <w:style w:type="paragraph" w:customStyle="1" w:styleId="25">
    <w:name w:val="Название2"/>
    <w:basedOn w:val="a"/>
    <w:rsid w:val="00A57DBD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26">
    <w:name w:val="Указатель2"/>
    <w:basedOn w:val="a"/>
    <w:rsid w:val="00A57DBD"/>
    <w:pPr>
      <w:suppressLineNumbers/>
      <w:suppressAutoHyphens/>
    </w:pPr>
    <w:rPr>
      <w:rFonts w:cs="Tahoma"/>
      <w:lang w:eastAsia="ar-SA"/>
    </w:rPr>
  </w:style>
  <w:style w:type="paragraph" w:customStyle="1" w:styleId="13">
    <w:name w:val="Название1"/>
    <w:basedOn w:val="a"/>
    <w:rsid w:val="00A57DBD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A57DBD"/>
    <w:pPr>
      <w:suppressLineNumbers/>
      <w:suppressAutoHyphens/>
    </w:pPr>
    <w:rPr>
      <w:rFonts w:cs="Tahoma"/>
      <w:lang w:eastAsia="ar-SA"/>
    </w:rPr>
  </w:style>
  <w:style w:type="paragraph" w:customStyle="1" w:styleId="210">
    <w:name w:val="Основной текст с отступом 21"/>
    <w:basedOn w:val="a"/>
    <w:rsid w:val="00A57DBD"/>
    <w:pPr>
      <w:suppressAutoHyphens/>
      <w:autoSpaceDE w:val="0"/>
      <w:ind w:firstLine="539"/>
      <w:jc w:val="center"/>
    </w:pPr>
    <w:rPr>
      <w:b/>
      <w:sz w:val="24"/>
      <w:szCs w:val="18"/>
      <w:lang w:eastAsia="ar-SA"/>
    </w:rPr>
  </w:style>
  <w:style w:type="paragraph" w:customStyle="1" w:styleId="aff2">
    <w:name w:val="Содержимое таблицы"/>
    <w:basedOn w:val="a"/>
    <w:rsid w:val="00A57DBD"/>
    <w:pPr>
      <w:suppressLineNumbers/>
      <w:suppressAutoHyphens/>
    </w:pPr>
    <w:rPr>
      <w:lang w:eastAsia="ar-SA"/>
    </w:rPr>
  </w:style>
  <w:style w:type="paragraph" w:customStyle="1" w:styleId="aff3">
    <w:name w:val="Заголовок таблицы"/>
    <w:basedOn w:val="aff2"/>
    <w:rsid w:val="00A57DBD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A57DBD"/>
  </w:style>
  <w:style w:type="paragraph" w:customStyle="1" w:styleId="310">
    <w:name w:val="Основной текст с отступом 31"/>
    <w:basedOn w:val="a"/>
    <w:rsid w:val="00A57DBD"/>
    <w:pPr>
      <w:suppressAutoHyphens/>
      <w:ind w:firstLine="720"/>
      <w:jc w:val="both"/>
    </w:pPr>
    <w:rPr>
      <w:sz w:val="28"/>
      <w:lang w:eastAsia="ar-SA"/>
    </w:rPr>
  </w:style>
  <w:style w:type="paragraph" w:customStyle="1" w:styleId="140">
    <w:name w:val="Обычный + 14 пт"/>
    <w:basedOn w:val="310"/>
    <w:uiPriority w:val="99"/>
    <w:rsid w:val="00A57DBD"/>
    <w:pPr>
      <w:spacing w:line="300" w:lineRule="atLeast"/>
    </w:pPr>
    <w:rPr>
      <w:szCs w:val="28"/>
    </w:rPr>
  </w:style>
  <w:style w:type="character" w:customStyle="1" w:styleId="WW-Absatz-Standardschriftart1">
    <w:name w:val="WW-Absatz-Standardschriftart1"/>
    <w:rsid w:val="00A57DBD"/>
  </w:style>
  <w:style w:type="character" w:customStyle="1" w:styleId="15">
    <w:name w:val="Знак примечания1"/>
    <w:rsid w:val="00A57DBD"/>
    <w:rPr>
      <w:sz w:val="16"/>
      <w:szCs w:val="16"/>
    </w:rPr>
  </w:style>
  <w:style w:type="paragraph" w:customStyle="1" w:styleId="16">
    <w:name w:val="Схема документа1"/>
    <w:basedOn w:val="a"/>
    <w:rsid w:val="00A57DBD"/>
    <w:pPr>
      <w:shd w:val="clear" w:color="auto" w:fill="000080"/>
      <w:suppressAutoHyphens/>
    </w:pPr>
    <w:rPr>
      <w:rFonts w:ascii="Tahoma" w:hAnsi="Tahoma" w:cs="Tahoma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A57DBD"/>
    <w:pPr>
      <w:suppressAutoHyphens/>
    </w:pPr>
    <w:rPr>
      <w:sz w:val="28"/>
      <w:szCs w:val="28"/>
      <w:lang w:eastAsia="ar-SA"/>
    </w:rPr>
  </w:style>
  <w:style w:type="paragraph" w:customStyle="1" w:styleId="17">
    <w:name w:val="Текст примечания1"/>
    <w:basedOn w:val="a"/>
    <w:rsid w:val="00A57DBD"/>
    <w:pPr>
      <w:suppressAutoHyphens/>
    </w:pPr>
    <w:rPr>
      <w:lang w:eastAsia="ar-SA"/>
    </w:rPr>
  </w:style>
  <w:style w:type="paragraph" w:customStyle="1" w:styleId="OTRTableHead">
    <w:name w:val="OTR_Table_Head"/>
    <w:basedOn w:val="a"/>
    <w:link w:val="OTRTableHead0"/>
    <w:rsid w:val="00A57DBD"/>
    <w:pPr>
      <w:keepNext/>
      <w:spacing w:before="60" w:after="60"/>
      <w:jc w:val="center"/>
    </w:pPr>
    <w:rPr>
      <w:b/>
      <w:sz w:val="24"/>
    </w:rPr>
  </w:style>
  <w:style w:type="character" w:customStyle="1" w:styleId="OTRTableHead0">
    <w:name w:val="OTR_Table_Head Знак"/>
    <w:link w:val="OTRTableHead"/>
    <w:locked/>
    <w:rsid w:val="00A57DBD"/>
    <w:rPr>
      <w:rFonts w:ascii="Times New Roman" w:eastAsia="Times New Roman" w:hAnsi="Times New Roman"/>
      <w:b/>
      <w:sz w:val="24"/>
    </w:rPr>
  </w:style>
  <w:style w:type="paragraph" w:customStyle="1" w:styleId="OTRNameTable">
    <w:name w:val="OTR_Name_Table"/>
    <w:basedOn w:val="a"/>
    <w:link w:val="OTRNameTable0"/>
    <w:rsid w:val="00A57DBD"/>
    <w:pPr>
      <w:keepNext/>
      <w:tabs>
        <w:tab w:val="num" w:pos="926"/>
        <w:tab w:val="num" w:pos="1080"/>
      </w:tabs>
      <w:spacing w:before="120"/>
      <w:ind w:left="926" w:hanging="360"/>
      <w:jc w:val="both"/>
    </w:pPr>
    <w:rPr>
      <w:b/>
      <w:sz w:val="24"/>
    </w:rPr>
  </w:style>
  <w:style w:type="character" w:customStyle="1" w:styleId="OTRNameTable0">
    <w:name w:val="OTR_Name_Table Знак"/>
    <w:link w:val="OTRNameTable"/>
    <w:locked/>
    <w:rsid w:val="00A57DBD"/>
    <w:rPr>
      <w:rFonts w:ascii="Times New Roman" w:eastAsia="Times New Roman" w:hAnsi="Times New Roman"/>
      <w:b/>
      <w:sz w:val="24"/>
    </w:rPr>
  </w:style>
  <w:style w:type="paragraph" w:customStyle="1" w:styleId="ConsPlusNormal">
    <w:name w:val="ConsPlusNormal"/>
    <w:rsid w:val="00A57DBD"/>
    <w:pPr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ConsPlusTitle">
    <w:name w:val="ConsPlusTitle"/>
    <w:rsid w:val="00A57DBD"/>
    <w:pPr>
      <w:widowControl w:val="0"/>
      <w:autoSpaceDE w:val="0"/>
      <w:autoSpaceDN w:val="0"/>
    </w:pPr>
    <w:rPr>
      <w:rFonts w:ascii="Times New Roman" w:eastAsia="Times New Roman" w:hAnsi="Times New Roman"/>
      <w:b/>
    </w:rPr>
  </w:style>
  <w:style w:type="paragraph" w:customStyle="1" w:styleId="ConsPlusTitlePage">
    <w:name w:val="ConsPlusTitlePage"/>
    <w:rsid w:val="00A57DB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styleId="aff5">
    <w:name w:val="Table Grid"/>
    <w:basedOn w:val="a1"/>
    <w:uiPriority w:val="59"/>
    <w:rsid w:val="00EC27C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List Paragraph"/>
    <w:basedOn w:val="a"/>
    <w:uiPriority w:val="34"/>
    <w:qFormat/>
    <w:rsid w:val="003A471C"/>
    <w:pPr>
      <w:suppressAutoHyphens/>
      <w:ind w:left="720"/>
      <w:contextualSpacing/>
    </w:pPr>
    <w:rPr>
      <w:lang w:eastAsia="ar-SA"/>
    </w:rPr>
  </w:style>
  <w:style w:type="numbering" w:customStyle="1" w:styleId="18">
    <w:name w:val="Нет списка1"/>
    <w:next w:val="a2"/>
    <w:uiPriority w:val="99"/>
    <w:semiHidden/>
    <w:unhideWhenUsed/>
    <w:rsid w:val="008A0049"/>
  </w:style>
  <w:style w:type="table" w:customStyle="1" w:styleId="19">
    <w:name w:val="Сетка таблицы1"/>
    <w:basedOn w:val="a1"/>
    <w:next w:val="aff5"/>
    <w:uiPriority w:val="59"/>
    <w:rsid w:val="008A0049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7">
    <w:name w:val="FollowedHyperlink"/>
    <w:uiPriority w:val="99"/>
    <w:semiHidden/>
    <w:unhideWhenUsed/>
    <w:rsid w:val="008A0049"/>
    <w:rPr>
      <w:color w:val="800080"/>
      <w:u w:val="single"/>
    </w:rPr>
  </w:style>
  <w:style w:type="paragraph" w:customStyle="1" w:styleId="1a">
    <w:name w:val="Знак Знак Знак1"/>
    <w:basedOn w:val="a"/>
    <w:rsid w:val="008A0049"/>
    <w:pPr>
      <w:suppressAutoHyphens/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xl65">
    <w:name w:val="xl65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8">
    <w:name w:val="xl68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numbering" w:customStyle="1" w:styleId="110">
    <w:name w:val="Нет списка11"/>
    <w:next w:val="a2"/>
    <w:uiPriority w:val="99"/>
    <w:semiHidden/>
    <w:unhideWhenUsed/>
    <w:rsid w:val="008A0049"/>
  </w:style>
  <w:style w:type="paragraph" w:customStyle="1" w:styleId="xl81">
    <w:name w:val="xl81"/>
    <w:basedOn w:val="a"/>
    <w:rsid w:val="00750327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750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750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3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0201@roskazna.ru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1BA3FE835792FC8B26CDFE462651E1E95B523A933BD358D43021A682584C026856CBAA04Cm2R7O" TargetMode="Externa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yperlink" Target="consultantplus://offline/ref=5E904064811E0BDDF7FB047D4D7232C1AD9BB19A746F5B3D17AB45F8E48963562BB1E5B18C2081B2B6352993CBDE8E4B487A9E293C7A8710l8Z7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904064811E0BDDF7FB047D4D7232C1AD9BB19A746F5B3D17AB45F8E48963562BB1E5B18C2081B2B6352993CBDE8E4B487A9E293C7A8710l8Z7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85EEC-9982-4DF3-A086-78D4AE741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149</Pages>
  <Words>43506</Words>
  <Characters>247988</Characters>
  <Application>Microsoft Office Word</Application>
  <DocSecurity>0</DocSecurity>
  <Lines>2066</Lines>
  <Paragraphs>581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290913</CharactersWithSpaces>
  <SharedDoc>false</SharedDoc>
  <HLinks>
    <vt:vector size="150" baseType="variant">
      <vt:variant>
        <vt:i4>393227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3342433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consultantplus://offline/ref=5E904064811E0BDDF7FB047D4D7232C1AD9BB19A746F5B3D17AB45F8E48963562BB1E5B18C2081B2B6352993CBDE8E4B487A9E293C7A8710l8Z7M</vt:lpwstr>
      </vt:variant>
      <vt:variant>
        <vt:lpwstr/>
      </vt:variant>
      <vt:variant>
        <vt:i4>3342433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consultantplus://offline/ref=5E904064811E0BDDF7FB047D4D7232C1AD9BB19A746F5B3D17AB45F8E48963562BB1E5B18C2081B2B6352993CBDE8E4B487A9E293C7A8710l8Z7M</vt:lpwstr>
      </vt:variant>
      <vt:variant>
        <vt:lpwstr/>
      </vt:variant>
      <vt:variant>
        <vt:i4>5963879</vt:i4>
      </vt:variant>
      <vt:variant>
        <vt:i4>84</vt:i4>
      </vt:variant>
      <vt:variant>
        <vt:i4>0</vt:i4>
      </vt:variant>
      <vt:variant>
        <vt:i4>5</vt:i4>
      </vt:variant>
      <vt:variant>
        <vt:lpwstr>mailto:o0201@roskazna.ru</vt:lpwstr>
      </vt:variant>
      <vt:variant>
        <vt:lpwstr/>
      </vt:variant>
      <vt:variant>
        <vt:i4>1441844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_Toc508016876</vt:lpwstr>
      </vt:variant>
      <vt:variant>
        <vt:i4>7275637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ф_0503169</vt:lpwstr>
      </vt:variant>
      <vt:variant>
        <vt:i4>1441844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_Toc508016875</vt:lpwstr>
      </vt:variant>
      <vt:variant>
        <vt:i4>1441844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_Toc508016874</vt:lpwstr>
      </vt:variant>
      <vt:variant>
        <vt:i4>1441844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_Toc508016873</vt:lpwstr>
      </vt:variant>
      <vt:variant>
        <vt:i4>1441844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_Toc508016872</vt:lpwstr>
      </vt:variant>
      <vt:variant>
        <vt:i4>1441844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_Toc508016871</vt:lpwstr>
      </vt:variant>
      <vt:variant>
        <vt:i4>1441844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_Toc508016870</vt:lpwstr>
      </vt:variant>
      <vt:variant>
        <vt:i4>1507380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_Toc508016867</vt:lpwstr>
      </vt:variant>
      <vt:variant>
        <vt:i4>1507380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_Toc508016866</vt:lpwstr>
      </vt:variant>
      <vt:variant>
        <vt:i4>1507380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_Toc508016865</vt:lpwstr>
      </vt:variant>
      <vt:variant>
        <vt:i4>1507380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_Toc508016864</vt:lpwstr>
      </vt:variant>
      <vt:variant>
        <vt:i4>7013495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ф_0503321</vt:lpwstr>
      </vt:variant>
      <vt:variant>
        <vt:i4>7013495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ф_0503320</vt:lpwstr>
      </vt:variant>
      <vt:variant>
        <vt:i4>1507380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_Toc508016861</vt:lpwstr>
      </vt:variant>
      <vt:variant>
        <vt:i4>1507380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_Toc508016860</vt:lpwstr>
      </vt:variant>
      <vt:variant>
        <vt:i4>1310772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_Toc508016859</vt:lpwstr>
      </vt:variant>
      <vt:variant>
        <vt:i4>1310772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_Toc508016858</vt:lpwstr>
      </vt:variant>
      <vt:variant>
        <vt:i4>1310772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_Toc508016857</vt:lpwstr>
      </vt:variant>
      <vt:variant>
        <vt:i4>1310772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_Toc508016855</vt:lpwstr>
      </vt:variant>
      <vt:variant>
        <vt:i4>1310772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_Toc508016854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Цебро Юлия Андреевна</dc:creator>
  <cp:lastModifiedBy>Зайцев Павел Борисович</cp:lastModifiedBy>
  <cp:revision>2</cp:revision>
  <cp:lastPrinted>2021-06-18T07:26:00Z</cp:lastPrinted>
  <dcterms:created xsi:type="dcterms:W3CDTF">2022-02-15T13:42:00Z</dcterms:created>
  <dcterms:modified xsi:type="dcterms:W3CDTF">2022-02-15T13:42:00Z</dcterms:modified>
</cp:coreProperties>
</file>