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8453B" w14:textId="7405DE06"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B2393D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del w:id="0" w:author="Зайцев Павел Борисович" w:date="2024-04-08T16:05:00Z">
        <w:r w:rsidR="00BF2CC9" w:rsidDel="00FE2010">
          <w:rPr>
            <w:b/>
            <w:sz w:val="28"/>
            <w:szCs w:val="28"/>
          </w:rPr>
          <w:delText>01</w:delText>
        </w:r>
      </w:del>
      <w:ins w:id="1" w:author="Зайцев Павел Борисович" w:date="2024-04-08T16:05:00Z">
        <w:r w:rsidR="00FE2010">
          <w:rPr>
            <w:b/>
            <w:sz w:val="28"/>
            <w:szCs w:val="28"/>
          </w:rPr>
          <w:t>07</w:t>
        </w:r>
      </w:ins>
      <w:r w:rsidR="001A24E4">
        <w:rPr>
          <w:b/>
          <w:sz w:val="28"/>
          <w:szCs w:val="28"/>
        </w:rPr>
        <w:t>.</w:t>
      </w:r>
      <w:r w:rsidR="00BF2CC9">
        <w:rPr>
          <w:b/>
          <w:sz w:val="28"/>
          <w:szCs w:val="28"/>
        </w:rPr>
        <w:t>2024</w:t>
      </w:r>
    </w:p>
    <w:p w14:paraId="5E04C7AA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786CBFC9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7F068BF6" w14:textId="77777777" w:rsidR="00B91E02" w:rsidRPr="00CD5FA7" w:rsidRDefault="00B91E02" w:rsidP="00B91E02">
      <w:pPr>
        <w:jc w:val="both"/>
        <w:rPr>
          <w:szCs w:val="28"/>
        </w:rPr>
      </w:pPr>
    </w:p>
    <w:p w14:paraId="393445A4" w14:textId="77777777"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14:paraId="2560865D" w14:textId="77777777"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14:paraId="030F52D7" w14:textId="335D16CF"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14:paraId="7DE9A64B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079D813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4071D53F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6A0E9E5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4DDC4764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16ABA97D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5291D1F0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3F2FC080" w14:textId="77777777"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14:paraId="25F8BFF3" w14:textId="77777777"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14:paraId="52E891C3" w14:textId="77777777"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14:paraId="3F2CC06E" w14:textId="77777777"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14:paraId="32DF0697" w14:textId="77777777"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14:paraId="310CA566" w14:textId="77777777"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14:paraId="4D320C07" w14:textId="77777777"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14:paraId="14043772" w14:textId="77777777"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14:paraId="00CFCE29" w14:textId="77777777"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14:paraId="3F24A1C8" w14:textId="77777777"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14:paraId="7B5F59E8" w14:textId="77777777" w:rsidR="006928BC" w:rsidRPr="00B92096" w:rsidRDefault="006928BC" w:rsidP="001B7616">
      <w:pPr>
        <w:jc w:val="center"/>
        <w:rPr>
          <w:b/>
        </w:rPr>
      </w:pPr>
    </w:p>
    <w:p w14:paraId="1409264D" w14:textId="77777777" w:rsidR="006460D8" w:rsidRPr="00B92096" w:rsidRDefault="006460D8" w:rsidP="001B7616">
      <w:pPr>
        <w:jc w:val="center"/>
        <w:rPr>
          <w:b/>
        </w:rPr>
      </w:pPr>
    </w:p>
    <w:p w14:paraId="3E0F05C1" w14:textId="77777777" w:rsidR="006460D8" w:rsidRPr="00B92096" w:rsidRDefault="006460D8" w:rsidP="001B7616">
      <w:pPr>
        <w:jc w:val="center"/>
        <w:rPr>
          <w:b/>
        </w:rPr>
      </w:pPr>
    </w:p>
    <w:p w14:paraId="615C9647" w14:textId="77777777" w:rsidR="006460D8" w:rsidRPr="00B92096" w:rsidRDefault="006460D8" w:rsidP="001B7616">
      <w:pPr>
        <w:jc w:val="center"/>
        <w:rPr>
          <w:b/>
        </w:rPr>
      </w:pPr>
    </w:p>
    <w:p w14:paraId="37FE017A" w14:textId="77777777" w:rsidR="006460D8" w:rsidRPr="00B92096" w:rsidRDefault="006460D8" w:rsidP="001B7616">
      <w:pPr>
        <w:jc w:val="center"/>
        <w:rPr>
          <w:b/>
        </w:rPr>
      </w:pPr>
    </w:p>
    <w:p w14:paraId="268B7D70" w14:textId="77777777" w:rsidR="006460D8" w:rsidRPr="00B92096" w:rsidRDefault="006460D8" w:rsidP="001B7616">
      <w:pPr>
        <w:jc w:val="center"/>
        <w:rPr>
          <w:b/>
        </w:rPr>
      </w:pPr>
    </w:p>
    <w:p w14:paraId="5057FC8A" w14:textId="77777777" w:rsidR="006460D8" w:rsidRPr="00B92096" w:rsidRDefault="006460D8" w:rsidP="001B7616">
      <w:pPr>
        <w:jc w:val="center"/>
        <w:rPr>
          <w:b/>
        </w:rPr>
      </w:pPr>
    </w:p>
    <w:p w14:paraId="5A802594" w14:textId="77777777" w:rsidR="006460D8" w:rsidRPr="00B92096" w:rsidRDefault="006460D8" w:rsidP="001B7616">
      <w:pPr>
        <w:jc w:val="center"/>
        <w:rPr>
          <w:b/>
        </w:rPr>
      </w:pPr>
    </w:p>
    <w:p w14:paraId="012E8ABE" w14:textId="77777777" w:rsidR="006460D8" w:rsidRPr="00B92096" w:rsidRDefault="006460D8" w:rsidP="001B7616">
      <w:pPr>
        <w:jc w:val="center"/>
        <w:rPr>
          <w:b/>
        </w:rPr>
      </w:pPr>
    </w:p>
    <w:p w14:paraId="718D44AE" w14:textId="77777777" w:rsidR="006460D8" w:rsidRPr="00B92096" w:rsidRDefault="006460D8" w:rsidP="001B7616">
      <w:pPr>
        <w:jc w:val="center"/>
        <w:rPr>
          <w:b/>
        </w:rPr>
      </w:pPr>
    </w:p>
    <w:p w14:paraId="5390C71D" w14:textId="77777777"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2" w:name="_Toc310429013"/>
      <w:r w:rsidR="00501AB9" w:rsidRPr="00B92096">
        <w:rPr>
          <w:b/>
        </w:rPr>
        <w:lastRenderedPageBreak/>
        <w:t>Оглавление.</w:t>
      </w:r>
      <w:bookmarkEnd w:id="2"/>
    </w:p>
    <w:p w14:paraId="74338B4F" w14:textId="77777777" w:rsidR="006460D8" w:rsidRPr="00B92096" w:rsidRDefault="006460D8" w:rsidP="00C37BE6">
      <w:pPr>
        <w:jc w:val="both"/>
        <w:rPr>
          <w:b/>
        </w:rPr>
      </w:pPr>
    </w:p>
    <w:p w14:paraId="7874457D" w14:textId="77777777"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14:paraId="1F9ACCEA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14:paraId="10B3F445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14:paraId="62AEA493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14:paraId="60EC8D5E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14:paraId="6DF8338D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14:paraId="65DE9158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14:paraId="267AD72E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14:paraId="519DBD00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14:paraId="2B68992B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14:paraId="66C8DD3C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14:paraId="42DC461A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14:paraId="177A1E3A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14:paraId="42E65530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14:paraId="195EDC2B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14:paraId="67312D45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14:paraId="64A28D20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14:paraId="4B0CF564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14:paraId="4B2EE554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14:paraId="6120A5D9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14:paraId="3C8769F9" w14:textId="77777777" w:rsidR="005C40AC" w:rsidRDefault="005C40AC" w:rsidP="000C6259">
      <w:pPr>
        <w:pStyle w:val="12"/>
        <w:rPr>
          <w:rFonts w:eastAsiaTheme="minorEastAsia"/>
        </w:rPr>
      </w:pPr>
    </w:p>
    <w:p w14:paraId="31F93DC4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14:paraId="41C3468B" w14:textId="77777777" w:rsidR="005C40AC" w:rsidRDefault="00BE6BA5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14:paraId="7B762121" w14:textId="77777777"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14:paraId="7DE1D8A2" w14:textId="77777777" w:rsidR="0059425C" w:rsidRDefault="0059425C" w:rsidP="00157A48">
      <w:pPr>
        <w:jc w:val="both"/>
        <w:outlineLvl w:val="0"/>
        <w:rPr>
          <w:b/>
        </w:rPr>
      </w:pPr>
    </w:p>
    <w:p w14:paraId="5C40C38C" w14:textId="77777777" w:rsidR="009F2490" w:rsidRDefault="009F2490" w:rsidP="00157A48">
      <w:pPr>
        <w:jc w:val="both"/>
        <w:outlineLvl w:val="0"/>
        <w:rPr>
          <w:b/>
        </w:rPr>
      </w:pPr>
    </w:p>
    <w:p w14:paraId="3B9AC613" w14:textId="77777777" w:rsidR="00034643" w:rsidRDefault="00034643" w:rsidP="00157A48">
      <w:pPr>
        <w:jc w:val="both"/>
        <w:outlineLvl w:val="0"/>
        <w:rPr>
          <w:b/>
        </w:rPr>
      </w:pPr>
    </w:p>
    <w:p w14:paraId="3BAD962D" w14:textId="77777777" w:rsidR="00034643" w:rsidRDefault="00034643" w:rsidP="00157A48">
      <w:pPr>
        <w:jc w:val="both"/>
        <w:outlineLvl w:val="0"/>
        <w:rPr>
          <w:b/>
        </w:rPr>
      </w:pPr>
    </w:p>
    <w:p w14:paraId="0D671CEF" w14:textId="77777777" w:rsidR="00034643" w:rsidRDefault="00034643" w:rsidP="00157A48">
      <w:pPr>
        <w:jc w:val="both"/>
        <w:outlineLvl w:val="0"/>
        <w:rPr>
          <w:b/>
        </w:rPr>
      </w:pPr>
    </w:p>
    <w:p w14:paraId="47CDB578" w14:textId="77777777" w:rsidR="00034643" w:rsidRPr="00B92096" w:rsidRDefault="00034643" w:rsidP="00157A48">
      <w:pPr>
        <w:jc w:val="both"/>
        <w:outlineLvl w:val="0"/>
        <w:rPr>
          <w:b/>
        </w:rPr>
      </w:pPr>
    </w:p>
    <w:p w14:paraId="39B7A2B9" w14:textId="77777777" w:rsidR="0059425C" w:rsidRPr="00B92096" w:rsidRDefault="0059425C" w:rsidP="009D6424">
      <w:pPr>
        <w:outlineLvl w:val="0"/>
        <w:rPr>
          <w:b/>
        </w:rPr>
      </w:pPr>
    </w:p>
    <w:p w14:paraId="54EA5CC9" w14:textId="77777777" w:rsidR="0059425C" w:rsidRPr="00B92096" w:rsidRDefault="0059425C" w:rsidP="009D6424">
      <w:pPr>
        <w:outlineLvl w:val="0"/>
        <w:rPr>
          <w:b/>
        </w:rPr>
      </w:pPr>
    </w:p>
    <w:p w14:paraId="3DF67318" w14:textId="77777777"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3" w:name="_Toc372029726"/>
      <w:bookmarkStart w:id="4" w:name="_Toc11424723"/>
      <w:bookmarkStart w:id="5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3"/>
      <w:bookmarkEnd w:id="4"/>
    </w:p>
    <w:p w14:paraId="32AA4506" w14:textId="77777777" w:rsidR="0059425C" w:rsidRPr="00B92096" w:rsidRDefault="0059425C" w:rsidP="00B92096">
      <w:pPr>
        <w:outlineLvl w:val="0"/>
        <w:rPr>
          <w:b/>
        </w:rPr>
      </w:pPr>
    </w:p>
    <w:p w14:paraId="4926C0D5" w14:textId="77777777" w:rsidR="0059425C" w:rsidRPr="00B92096" w:rsidRDefault="0059425C" w:rsidP="00B92096"/>
    <w:p w14:paraId="6EC09A6C" w14:textId="77777777" w:rsidR="0059425C" w:rsidRPr="00B92096" w:rsidRDefault="0059425C" w:rsidP="005661F7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риказа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финансовыми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14:paraId="6DF1026A" w14:textId="77777777"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14:paraId="51F68CF9" w14:textId="77777777"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(внутридокументный контроль);</w:t>
      </w:r>
    </w:p>
    <w:p w14:paraId="7A8B1F05" w14:textId="77777777"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(междокументный</w:t>
      </w:r>
      <w:r w:rsidR="003350C4" w:rsidRPr="00B92096">
        <w:t xml:space="preserve"> контроль);</w:t>
      </w:r>
    </w:p>
    <w:p w14:paraId="4631F89B" w14:textId="77777777"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14:paraId="061B1A78" w14:textId="77777777"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14:paraId="58D31DFF" w14:textId="77777777"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3632A684" w14:textId="77777777"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14:paraId="502AD87D" w14:textId="77777777"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14:paraId="16C018A4" w14:textId="77777777"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14:paraId="627E0E43" w14:textId="77777777"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14:paraId="18F61382" w14:textId="77777777"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14:paraId="33571CAC" w14:textId="77777777"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2FF3C009" w14:textId="77777777"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14:paraId="351AF309" w14:textId="77777777" w:rsidR="0059425C" w:rsidRPr="00B92096" w:rsidRDefault="0059425C" w:rsidP="00B92096">
      <w:pPr>
        <w:ind w:firstLine="720"/>
        <w:jc w:val="both"/>
      </w:pPr>
      <w:r w:rsidRPr="00B92096">
        <w:t xml:space="preserve">В случае, если в рамках междокументного контроля формы отчетности имеют разную периодичность, междокументный контроль осуществляется только на ту дату, на которую указанные отчетные формы подлежат совместному представлению. </w:t>
      </w:r>
    </w:p>
    <w:p w14:paraId="65EA6AF9" w14:textId="77777777"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14:paraId="6D16AFF7" w14:textId="77777777"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специфицированы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 xml:space="preserve">в бюджетных и автономных учреждениях </w:t>
      </w:r>
      <w:r w:rsidRPr="00B92096">
        <w:t xml:space="preserve"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14:paraId="1A698AF2" w14:textId="77777777"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бюджетов выполняющие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отчетности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14:paraId="5E043543" w14:textId="77777777"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1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14:paraId="627C32E4" w14:textId="77777777" w:rsidR="00B92096" w:rsidRPr="00472CF9" w:rsidRDefault="00B92096" w:rsidP="00B92096">
      <w:pPr>
        <w:ind w:firstLine="720"/>
        <w:jc w:val="both"/>
      </w:pPr>
    </w:p>
    <w:p w14:paraId="51B92FB7" w14:textId="77777777"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6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7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5"/>
      <w:r w:rsidR="00B92096">
        <w:rPr>
          <w:b/>
        </w:rPr>
        <w:t>)</w:t>
      </w:r>
      <w:bookmarkEnd w:id="6"/>
      <w:bookmarkEnd w:id="7"/>
    </w:p>
    <w:p w14:paraId="486865FB" w14:textId="77777777"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14:paraId="23CE8582" w14:textId="77777777" w:rsidTr="00651D83">
        <w:trPr>
          <w:trHeight w:val="658"/>
          <w:tblHeader/>
        </w:trPr>
        <w:tc>
          <w:tcPr>
            <w:tcW w:w="803" w:type="dxa"/>
          </w:tcPr>
          <w:p w14:paraId="681D3A9A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14:paraId="445E1FC7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Уровень ошибки</w:t>
            </w:r>
          </w:p>
        </w:tc>
        <w:tc>
          <w:tcPr>
            <w:tcW w:w="1349" w:type="dxa"/>
          </w:tcPr>
          <w:p w14:paraId="69F5FC78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14:paraId="1CE36602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14:paraId="5ACD091B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1354" w:type="dxa"/>
          </w:tcPr>
          <w:p w14:paraId="06E33B5C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14:paraId="5668F723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14:paraId="13DDD4D5" w14:textId="77777777"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14:paraId="403A9E0F" w14:textId="77777777"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субъекта</w:t>
            </w:r>
          </w:p>
        </w:tc>
      </w:tr>
      <w:tr w:rsidR="005A20D3" w:rsidRPr="00727C29" w14:paraId="2D050397" w14:textId="77777777" w:rsidTr="00651D83">
        <w:trPr>
          <w:trHeight w:val="286"/>
        </w:trPr>
        <w:tc>
          <w:tcPr>
            <w:tcW w:w="803" w:type="dxa"/>
          </w:tcPr>
          <w:p w14:paraId="44E4A0D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14:paraId="11FA74E7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06388E0" w14:textId="77777777"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14:paraId="1586D3BE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7075D5BF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395E34A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583D8518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14:paraId="4B27C34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14:paraId="4F7A972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14:paraId="435A750A" w14:textId="77777777" w:rsidTr="00651D83">
        <w:trPr>
          <w:trHeight w:val="286"/>
        </w:trPr>
        <w:tc>
          <w:tcPr>
            <w:tcW w:w="803" w:type="dxa"/>
          </w:tcPr>
          <w:p w14:paraId="34678495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14:paraId="025621F9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D61F8C4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14:paraId="72915098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4BCDBC72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EC34A8A" w14:textId="77777777"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150F63E8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14:paraId="0A78719C" w14:textId="77777777"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14:paraId="49AB153C" w14:textId="77777777"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14:paraId="5B7EECF1" w14:textId="77777777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DD19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C11B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E50D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0D6E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299F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B1EB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79A3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1FF4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C742" w14:textId="77777777"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14:paraId="2596F547" w14:textId="77777777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BBB5" w14:textId="77777777"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E6A5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2441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A30F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614C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7B33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1E28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BB13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99E0" w14:textId="77777777"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14:paraId="0DB066BC" w14:textId="77777777" w:rsidTr="00651D83">
        <w:tc>
          <w:tcPr>
            <w:tcW w:w="803" w:type="dxa"/>
          </w:tcPr>
          <w:p w14:paraId="2B4C6289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14:paraId="2C6CEF06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6A1A7711" w14:textId="77777777"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456C8BB" w14:textId="77777777" w:rsidR="005A20D3" w:rsidRPr="009624CA" w:rsidRDefault="005A20D3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14:paraId="605F639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467C2711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3F38C2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14:paraId="51544088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83C7A2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14:paraId="3325D38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14:paraId="4D2F9FFA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71928CA" w14:textId="77777777"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14:paraId="5B3EA798" w14:textId="77777777"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14:paraId="0FA0E374" w14:textId="77777777" w:rsidTr="00651D83">
        <w:tc>
          <w:tcPr>
            <w:tcW w:w="803" w:type="dxa"/>
          </w:tcPr>
          <w:p w14:paraId="4361FF1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14:paraId="218398BB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086F814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14:paraId="64E7EF4E" w14:textId="77777777"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0D46D9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07CDCB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14:paraId="312B844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14:paraId="6D7DD1E2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14:paraId="0EE9B94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14:paraId="37748053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14:paraId="0B6BD336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14:paraId="4292770A" w14:textId="77777777"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14:paraId="07ED8BDC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недопустимо</w:t>
            </w:r>
          </w:p>
        </w:tc>
        <w:tc>
          <w:tcPr>
            <w:tcW w:w="851" w:type="dxa"/>
          </w:tcPr>
          <w:p w14:paraId="3F1B2680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04B28B7" w14:textId="77777777" w:rsidTr="00651D83">
        <w:tc>
          <w:tcPr>
            <w:tcW w:w="803" w:type="dxa"/>
          </w:tcPr>
          <w:p w14:paraId="2A42A2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14:paraId="5966750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AA536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14:paraId="3F3386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6B404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31101C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14:paraId="2E7DD11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14:paraId="2BCB0F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14:paraId="28286C5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14:paraId="31D1A199" w14:textId="77777777" w:rsidR="00686962" w:rsidRPr="009624CA" w:rsidRDefault="002C7407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474A4E">
              <w:rPr>
                <w:sz w:val="18"/>
                <w:szCs w:val="18"/>
              </w:rPr>
              <w:t>96</w:t>
            </w:r>
          </w:p>
        </w:tc>
        <w:tc>
          <w:tcPr>
            <w:tcW w:w="993" w:type="dxa"/>
          </w:tcPr>
          <w:p w14:paraId="523129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30FE3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</w:t>
            </w:r>
            <w:r w:rsidR="00474A4E">
              <w:rPr>
                <w:sz w:val="18"/>
                <w:szCs w:val="18"/>
              </w:rPr>
              <w:t>+Стр.096</w:t>
            </w:r>
            <w:r w:rsidRPr="009624CA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</w:tcPr>
          <w:p w14:paraId="539619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C540BBD" w14:textId="77777777" w:rsidTr="00651D83">
        <w:tc>
          <w:tcPr>
            <w:tcW w:w="803" w:type="dxa"/>
          </w:tcPr>
          <w:p w14:paraId="1E65C20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14:paraId="40D186A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1283F3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14:paraId="400CF1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BAAC52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15952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  <w:p w14:paraId="0AB5B4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14:paraId="77EAA0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14:paraId="7F285F0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14:paraId="4AD22EA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0CDD0B1" w14:textId="77777777" w:rsidTr="00651D83">
        <w:tc>
          <w:tcPr>
            <w:tcW w:w="803" w:type="dxa"/>
          </w:tcPr>
          <w:p w14:paraId="3F533A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14:paraId="76F4A5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28144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5428416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27611CC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399BF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4C50CC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14:paraId="52C9D9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14:paraId="24AFA1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A1095F4" w14:textId="77777777" w:rsidTr="00651D83">
        <w:tc>
          <w:tcPr>
            <w:tcW w:w="803" w:type="dxa"/>
          </w:tcPr>
          <w:p w14:paraId="72CBC55A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14:paraId="0E5F109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00C89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2BF7B4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58D395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8190A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03A889C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73B9CB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14:paraId="39CAF4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206E7DE" w14:textId="77777777" w:rsidTr="00651D83">
        <w:tc>
          <w:tcPr>
            <w:tcW w:w="803" w:type="dxa"/>
          </w:tcPr>
          <w:p w14:paraId="295571A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14:paraId="4DF50BF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CD92B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4259F70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10676C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AC63F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5271A1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6C5F89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2818948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0ADFBAF" w14:textId="77777777" w:rsidTr="00651D83">
        <w:tc>
          <w:tcPr>
            <w:tcW w:w="803" w:type="dxa"/>
          </w:tcPr>
          <w:p w14:paraId="6DFA0DE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14:paraId="2CF46A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7A4B0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44196EE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1EBF65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FA245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7F4DA5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14:paraId="60E3A50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14:paraId="183EEA4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1638DC9" w14:textId="77777777" w:rsidTr="00651D83">
        <w:tc>
          <w:tcPr>
            <w:tcW w:w="803" w:type="dxa"/>
          </w:tcPr>
          <w:p w14:paraId="6D9D3F4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14:paraId="4490F39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7DE94B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00FB2F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3F4CD7B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1FD4F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6DCF299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14:paraId="3F7AC3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63ACA5D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B503034" w14:textId="77777777" w:rsidTr="00651D83">
        <w:tc>
          <w:tcPr>
            <w:tcW w:w="803" w:type="dxa"/>
          </w:tcPr>
          <w:p w14:paraId="13433FF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14:paraId="15F8FE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C42C1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781664E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0E2A00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C70A7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14:paraId="08D506A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14:paraId="6F6DE6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14:paraId="6628EE7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D518F13" w14:textId="77777777" w:rsidTr="00651D83">
        <w:tc>
          <w:tcPr>
            <w:tcW w:w="803" w:type="dxa"/>
          </w:tcPr>
          <w:p w14:paraId="5E561BD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14:paraId="28772F5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F5F2E4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14:paraId="01807E8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3982647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5A562E1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733C28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7BADDD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недопустимо</w:t>
            </w:r>
          </w:p>
        </w:tc>
        <w:tc>
          <w:tcPr>
            <w:tcW w:w="851" w:type="dxa"/>
          </w:tcPr>
          <w:p w14:paraId="36DDFD77" w14:textId="77777777"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2FCBD314" w14:textId="77777777" w:rsidTr="00651D83">
        <w:tc>
          <w:tcPr>
            <w:tcW w:w="803" w:type="dxa"/>
          </w:tcPr>
          <w:p w14:paraId="3CEACBBB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14:paraId="16969A4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AA96B5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08892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527839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93B1E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1C02AB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14:paraId="2D8A605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309DC6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37655C6" w14:textId="77777777" w:rsidTr="00651D83">
        <w:tc>
          <w:tcPr>
            <w:tcW w:w="803" w:type="dxa"/>
          </w:tcPr>
          <w:p w14:paraId="396D7ED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14:paraId="38A77FA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CDA08E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239580A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3976747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05EF0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2540B8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3EE988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2036D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2109E8E" w14:textId="77777777" w:rsidTr="00651D83">
        <w:tc>
          <w:tcPr>
            <w:tcW w:w="803" w:type="dxa"/>
          </w:tcPr>
          <w:p w14:paraId="1DC58DC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14:paraId="3EDE01D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5FA2F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A005F1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0B4CC7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B98EFA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552E31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683F53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60734AF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6ADE68B6" w14:textId="77777777" w:rsidTr="00651D83">
        <w:tc>
          <w:tcPr>
            <w:tcW w:w="803" w:type="dxa"/>
          </w:tcPr>
          <w:p w14:paraId="129F94D7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14:paraId="0F1DBB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2A064E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5E4B1D0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14:paraId="02A550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B17402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6605A5D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14:paraId="01B7E9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07733C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53EB9BC" w14:textId="77777777" w:rsidTr="00651D83">
        <w:tc>
          <w:tcPr>
            <w:tcW w:w="803" w:type="dxa"/>
          </w:tcPr>
          <w:p w14:paraId="71640B2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14:paraId="260D1AF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FCFF49B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47E7C2B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14:paraId="2125A9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CDA83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25EBB0EF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14:paraId="5DEF8EC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4A4431F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B6A17F3" w14:textId="77777777" w:rsidTr="00651D83">
        <w:tc>
          <w:tcPr>
            <w:tcW w:w="803" w:type="dxa"/>
          </w:tcPr>
          <w:p w14:paraId="426840AE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14:paraId="348635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BCB6E4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6651EA4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14:paraId="6F95EC9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5A1BF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14:paraId="093BCA1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14:paraId="55C4D0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недопустимо</w:t>
            </w:r>
          </w:p>
        </w:tc>
        <w:tc>
          <w:tcPr>
            <w:tcW w:w="851" w:type="dxa"/>
          </w:tcPr>
          <w:p w14:paraId="7A82EA7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D76B398" w14:textId="77777777" w:rsidTr="00651D83">
        <w:tc>
          <w:tcPr>
            <w:tcW w:w="803" w:type="dxa"/>
          </w:tcPr>
          <w:p w14:paraId="00257FA7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14:paraId="399EC9E3" w14:textId="77777777"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BB3E75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5FBF4069" w14:textId="77777777"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716D8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277F21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14:paraId="5E8ED83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14:paraId="290A500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14:paraId="0BAC51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14:paraId="6CB57C4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14:paraId="096EB2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14:paraId="76CE1CB0" w14:textId="77777777"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C2F914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14:paraId="27E669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164E5B3" w14:textId="77777777" w:rsidTr="00651D83">
        <w:tc>
          <w:tcPr>
            <w:tcW w:w="803" w:type="dxa"/>
          </w:tcPr>
          <w:p w14:paraId="5DD4B6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14:paraId="4462408D" w14:textId="77777777"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8532A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14:paraId="79A0C2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274F640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BBE373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14:paraId="3B581EE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14:paraId="3EA758EB" w14:textId="763C773D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r w:rsidR="00153A3C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&lt;&gt;</w:t>
            </w:r>
            <w:r w:rsidR="003406C7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Стр.500 Гр. 4 - Стр.500 Гр. 9 - недопустимо</w:t>
            </w:r>
          </w:p>
        </w:tc>
        <w:tc>
          <w:tcPr>
            <w:tcW w:w="851" w:type="dxa"/>
          </w:tcPr>
          <w:p w14:paraId="350AFB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088F92CF" w14:textId="77777777" w:rsidTr="00651D83">
        <w:tc>
          <w:tcPr>
            <w:tcW w:w="803" w:type="dxa"/>
          </w:tcPr>
          <w:p w14:paraId="16CCC81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14:paraId="4923E4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11353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14:paraId="5D77120A" w14:textId="77777777"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BFC00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DB94366" w14:textId="77777777"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14:paraId="575B6D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97A4DB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14:paraId="14046B28" w14:textId="77777777"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14:paraId="5A2B02CE" w14:textId="77777777" w:rsidTr="00651D83">
        <w:tc>
          <w:tcPr>
            <w:tcW w:w="803" w:type="dxa"/>
          </w:tcPr>
          <w:p w14:paraId="06FFC8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14:paraId="1DB3CED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61225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5135B030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13B4F19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FA5D52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37EEE6B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631631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65827E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5C83DF6" w14:textId="77777777" w:rsidTr="00651D83">
        <w:tc>
          <w:tcPr>
            <w:tcW w:w="803" w:type="dxa"/>
          </w:tcPr>
          <w:p w14:paraId="3F176E41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14:paraId="00ED90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4BFE82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413A2504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14:paraId="6EAAF1A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F05FBC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1399907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14:paraId="0547C0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2C9FB3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2AFC2F7" w14:textId="77777777" w:rsidTr="00651D83">
        <w:tc>
          <w:tcPr>
            <w:tcW w:w="803" w:type="dxa"/>
          </w:tcPr>
          <w:p w14:paraId="6DFDCC6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14:paraId="3C98451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89E84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344E0ED9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14:paraId="319C67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83513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072D836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14:paraId="78161ED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03AB03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B8BA730" w14:textId="77777777" w:rsidTr="00651D83">
        <w:tc>
          <w:tcPr>
            <w:tcW w:w="803" w:type="dxa"/>
          </w:tcPr>
          <w:p w14:paraId="3BD7716C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14:paraId="5327011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A61CCCA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34FA176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14:paraId="7960C9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11369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14:paraId="30D22ADE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14:paraId="09C354B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14:paraId="259621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E39A1F2" w14:textId="77777777" w:rsidTr="00651D83">
        <w:tc>
          <w:tcPr>
            <w:tcW w:w="803" w:type="dxa"/>
          </w:tcPr>
          <w:p w14:paraId="07999636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14:paraId="2A244AD1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D570C6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14:paraId="1F842C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2CA09DB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28CFFC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E2143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D16EF2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23E11D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27D611D1" w14:textId="77777777" w:rsidTr="00651D83">
        <w:tc>
          <w:tcPr>
            <w:tcW w:w="803" w:type="dxa"/>
          </w:tcPr>
          <w:p w14:paraId="54068433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14:paraId="190A76B7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1790A52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14:paraId="5B8DBC56" w14:textId="77777777"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677F13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1104AD8" w14:textId="77777777"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914069A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04E1C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5FA3BEA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14:paraId="0D9781EA" w14:textId="77777777" w:rsidTr="00651D83">
        <w:tc>
          <w:tcPr>
            <w:tcW w:w="803" w:type="dxa"/>
          </w:tcPr>
          <w:p w14:paraId="5A76502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14:paraId="07ED97C0" w14:textId="77777777"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0E3615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14:paraId="6E1A101C" w14:textId="77777777"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78E8E34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964043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D02A1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590223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</w:tcPr>
          <w:p w14:paraId="420D26D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14:paraId="5559CAAB" w14:textId="77777777" w:rsidTr="00651D83">
        <w:tc>
          <w:tcPr>
            <w:tcW w:w="803" w:type="dxa"/>
          </w:tcPr>
          <w:p w14:paraId="085F9AE5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14:paraId="56C5EF19" w14:textId="77777777"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2727CDC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14:paraId="7D2CB12D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36960077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39C9C0A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A1AF810" w14:textId="77777777"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17AB3BC8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Гр.10 &lt;&gt; 0 – недопустимо </w:t>
            </w:r>
          </w:p>
        </w:tc>
        <w:tc>
          <w:tcPr>
            <w:tcW w:w="851" w:type="dxa"/>
          </w:tcPr>
          <w:p w14:paraId="1F212374" w14:textId="77777777"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61FBABC6" w14:textId="77777777" w:rsidTr="00651D83">
        <w:tc>
          <w:tcPr>
            <w:tcW w:w="803" w:type="dxa"/>
          </w:tcPr>
          <w:p w14:paraId="70C0DE6E" w14:textId="77777777"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14:paraId="322219C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43857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14:paraId="7664ED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14:paraId="190A099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11F2FF0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47EDF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25519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недопустимо</w:t>
            </w:r>
          </w:p>
        </w:tc>
        <w:tc>
          <w:tcPr>
            <w:tcW w:w="851" w:type="dxa"/>
          </w:tcPr>
          <w:p w14:paraId="75CD59D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FA8EF1E" w14:textId="77777777" w:rsidTr="00651D83">
        <w:tc>
          <w:tcPr>
            <w:tcW w:w="803" w:type="dxa"/>
          </w:tcPr>
          <w:p w14:paraId="0EF9A6B8" w14:textId="77777777"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14:paraId="1A7DA7E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9E1D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09E680B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14:paraId="6AE4F61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CC2F6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0E88B3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14:paraId="2D5B0C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1900D2F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F45481B" w14:textId="77777777" w:rsidTr="00651D83">
        <w:tc>
          <w:tcPr>
            <w:tcW w:w="803" w:type="dxa"/>
          </w:tcPr>
          <w:p w14:paraId="1EEA390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14:paraId="1A998C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FADA3E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137632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14:paraId="386FF75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A6F816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62C4B90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14:paraId="2FFBA64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6427A08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20E830B" w14:textId="77777777" w:rsidTr="00651D83">
        <w:tc>
          <w:tcPr>
            <w:tcW w:w="803" w:type="dxa"/>
          </w:tcPr>
          <w:p w14:paraId="7FEC2C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14:paraId="2271D5D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424D3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13CCD30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33C96BC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1383A6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14:paraId="7526944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14:paraId="641468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14:paraId="7DF318E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FAFF2C7" w14:textId="77777777" w:rsidTr="00651D83">
        <w:tc>
          <w:tcPr>
            <w:tcW w:w="803" w:type="dxa"/>
          </w:tcPr>
          <w:p w14:paraId="31C6416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14:paraId="1DC7980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D204A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2ADD3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14:paraId="042737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6F7D8B5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3E57BDC8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471883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недопустимо</w:t>
            </w:r>
          </w:p>
        </w:tc>
        <w:tc>
          <w:tcPr>
            <w:tcW w:w="851" w:type="dxa"/>
          </w:tcPr>
          <w:p w14:paraId="127CFAD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39D033D" w14:textId="77777777" w:rsidTr="00651D83">
        <w:tc>
          <w:tcPr>
            <w:tcW w:w="803" w:type="dxa"/>
          </w:tcPr>
          <w:p w14:paraId="7C01B2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14:paraId="683C16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42DC7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4B4D383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14:paraId="6C71DD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6747D9A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4A762467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315F4E7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недопустим</w:t>
            </w:r>
          </w:p>
        </w:tc>
        <w:tc>
          <w:tcPr>
            <w:tcW w:w="851" w:type="dxa"/>
          </w:tcPr>
          <w:p w14:paraId="305338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6B8FB1E" w14:textId="77777777" w:rsidTr="00651D83">
        <w:tc>
          <w:tcPr>
            <w:tcW w:w="803" w:type="dxa"/>
          </w:tcPr>
          <w:p w14:paraId="3991E5F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14:paraId="2D2F43E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94C468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14:paraId="4E3AE5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14:paraId="447A1F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1C2944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763FB43E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04F2B2B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14:paraId="6DBE40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1AF5A82" w14:textId="77777777" w:rsidTr="00651D83">
        <w:tc>
          <w:tcPr>
            <w:tcW w:w="803" w:type="dxa"/>
          </w:tcPr>
          <w:p w14:paraId="718690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14:paraId="525420D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07CFD2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14:paraId="560960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14:paraId="40D138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5625C5F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97E65F5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211A196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14:paraId="014C92F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8811D01" w14:textId="77777777" w:rsidTr="00651D83">
        <w:tc>
          <w:tcPr>
            <w:tcW w:w="803" w:type="dxa"/>
          </w:tcPr>
          <w:p w14:paraId="6F3017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14:paraId="22FBB8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DDB14A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14:paraId="48B435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448722C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F4D9179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2DD281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7FBA6FC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недопустим</w:t>
            </w:r>
          </w:p>
        </w:tc>
        <w:tc>
          <w:tcPr>
            <w:tcW w:w="851" w:type="dxa"/>
          </w:tcPr>
          <w:p w14:paraId="2E601E8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E5C7DEB" w14:textId="77777777" w:rsidTr="00651D83">
        <w:tc>
          <w:tcPr>
            <w:tcW w:w="803" w:type="dxa"/>
          </w:tcPr>
          <w:p w14:paraId="4C428D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14:paraId="3028FA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F30C32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14:paraId="7CBA83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1A6525F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356E7E86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AF8B5F1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268C18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недопустим</w:t>
            </w:r>
          </w:p>
        </w:tc>
        <w:tc>
          <w:tcPr>
            <w:tcW w:w="851" w:type="dxa"/>
          </w:tcPr>
          <w:p w14:paraId="67D5564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1037502" w14:textId="77777777" w:rsidTr="00651D83">
        <w:tc>
          <w:tcPr>
            <w:tcW w:w="803" w:type="dxa"/>
          </w:tcPr>
          <w:p w14:paraId="3D57982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14:paraId="647607A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F0FB36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14:paraId="386289A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3747A29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523522F1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5B8A58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6566CF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недопустим</w:t>
            </w:r>
          </w:p>
        </w:tc>
        <w:tc>
          <w:tcPr>
            <w:tcW w:w="851" w:type="dxa"/>
          </w:tcPr>
          <w:p w14:paraId="3428EC7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14:paraId="385811A9" w14:textId="77777777" w:rsidTr="00651D83">
        <w:tc>
          <w:tcPr>
            <w:tcW w:w="803" w:type="dxa"/>
          </w:tcPr>
          <w:p w14:paraId="1CAC8B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14:paraId="22808712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7CA8911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14:paraId="6FF92E9C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14:paraId="457E03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E6921EB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7246FC26" w14:textId="77777777"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14:paraId="28443E75" w14:textId="77777777" w:rsidR="008155B8" w:rsidRPr="009624CA" w:rsidRDefault="008155B8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 xml:space="preserve">. Сводный отчет подлежит </w:t>
            </w:r>
            <w:r w:rsidR="007B4243">
              <w:rPr>
                <w:sz w:val="18"/>
                <w:szCs w:val="18"/>
              </w:rPr>
              <w:t>консолидации и</w:t>
            </w:r>
            <w:r w:rsidR="00737735">
              <w:rPr>
                <w:sz w:val="18"/>
                <w:szCs w:val="18"/>
              </w:rPr>
              <w:t xml:space="preserve"> дальнейшему</w:t>
            </w:r>
            <w:r w:rsidR="007B4243">
              <w:rPr>
                <w:sz w:val="18"/>
                <w:szCs w:val="18"/>
              </w:rPr>
              <w:t xml:space="preserve"> </w:t>
            </w:r>
            <w:r w:rsidR="00737735">
              <w:rPr>
                <w:sz w:val="18"/>
                <w:szCs w:val="18"/>
              </w:rPr>
              <w:t>представлению с типом «консолидированный</w:t>
            </w:r>
            <w:r w:rsidR="007B4243">
              <w:rPr>
                <w:sz w:val="18"/>
                <w:szCs w:val="18"/>
              </w:rPr>
              <w:t>».</w:t>
            </w:r>
          </w:p>
        </w:tc>
        <w:tc>
          <w:tcPr>
            <w:tcW w:w="851" w:type="dxa"/>
          </w:tcPr>
          <w:p w14:paraId="5D1CE3B2" w14:textId="77777777"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14:paraId="6DFAFC8A" w14:textId="77777777" w:rsidTr="00651D83">
        <w:tc>
          <w:tcPr>
            <w:tcW w:w="803" w:type="dxa"/>
          </w:tcPr>
          <w:p w14:paraId="25AA4CC0" w14:textId="77777777"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14:paraId="114F18C0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2753DAA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14:paraId="06CB7A47" w14:textId="77777777"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14:paraId="471EAF43" w14:textId="77777777"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14:paraId="7F3683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95B7C4D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14:paraId="75BC823E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BDD706B" w14:textId="77777777"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14:paraId="592EA84A" w14:textId="77777777"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14:paraId="6866E8E9" w14:textId="77777777" w:rsidTr="00651D83">
        <w:tc>
          <w:tcPr>
            <w:tcW w:w="803" w:type="dxa"/>
          </w:tcPr>
          <w:p w14:paraId="50B73C4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14:paraId="209083A1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14:paraId="6316796C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14:paraId="703D1E71" w14:textId="77777777" w:rsidR="008155B8" w:rsidRPr="009624CA" w:rsidRDefault="008155B8" w:rsidP="007B424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для всех строк, кроме итоговых </w:t>
            </w:r>
          </w:p>
        </w:tc>
        <w:tc>
          <w:tcPr>
            <w:tcW w:w="778" w:type="dxa"/>
          </w:tcPr>
          <w:p w14:paraId="73C5B8B4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14:paraId="034BC1B6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0C5321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C348445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35C3297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отраженным операциям</w:t>
            </w:r>
          </w:p>
        </w:tc>
        <w:tc>
          <w:tcPr>
            <w:tcW w:w="851" w:type="dxa"/>
          </w:tcPr>
          <w:p w14:paraId="1B1AA634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14:paraId="2405CEBC" w14:textId="77777777" w:rsidTr="00651D83">
        <w:tc>
          <w:tcPr>
            <w:tcW w:w="803" w:type="dxa"/>
          </w:tcPr>
          <w:p w14:paraId="4F02328C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14:paraId="225A0106" w14:textId="77777777"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14:paraId="71E606B0" w14:textId="77777777"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14:paraId="209B8108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14:paraId="08B1C363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14:paraId="26A15846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6C44ED2" w14:textId="77777777"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14:paraId="04109C85" w14:textId="77777777"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финансового обеспечения 2 – требуется пояснение</w:t>
            </w:r>
          </w:p>
        </w:tc>
        <w:tc>
          <w:tcPr>
            <w:tcW w:w="851" w:type="dxa"/>
          </w:tcPr>
          <w:p w14:paraId="0C513FB6" w14:textId="77777777"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14:paraId="0193D20B" w14:textId="77777777" w:rsidTr="00651D83">
        <w:tc>
          <w:tcPr>
            <w:tcW w:w="803" w:type="dxa"/>
          </w:tcPr>
          <w:p w14:paraId="0DD8BC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14:paraId="4ED072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DC3550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14:paraId="39A2EB8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A3274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C9A368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14:paraId="032A371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14:paraId="0590AF6C" w14:textId="300E15B0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&lt;&gt; сумма показателей по кодам КВР 110+130 - недопустимо</w:t>
            </w:r>
          </w:p>
        </w:tc>
        <w:tc>
          <w:tcPr>
            <w:tcW w:w="851" w:type="dxa"/>
          </w:tcPr>
          <w:p w14:paraId="1AA686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FE2D2D9" w14:textId="77777777" w:rsidTr="00651D83">
        <w:tc>
          <w:tcPr>
            <w:tcW w:w="803" w:type="dxa"/>
          </w:tcPr>
          <w:p w14:paraId="1EED95F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14:paraId="1B9E51F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3BB9E1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14:paraId="6FADA48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38D17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6CF128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14:paraId="5106F66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13277EB9" w14:textId="2762DADA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&lt;&gt; сумма показателей по кодам КВР 111+112+113+119 - недопустимо</w:t>
            </w:r>
          </w:p>
        </w:tc>
        <w:tc>
          <w:tcPr>
            <w:tcW w:w="851" w:type="dxa"/>
          </w:tcPr>
          <w:p w14:paraId="6D3546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8BEF231" w14:textId="77777777" w:rsidTr="00651D83">
        <w:tc>
          <w:tcPr>
            <w:tcW w:w="803" w:type="dxa"/>
          </w:tcPr>
          <w:p w14:paraId="2BBF923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14:paraId="6F5846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8A6E0B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14:paraId="2507EA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3BB0B44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05016E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14:paraId="22ED62E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07F849F5" w14:textId="49B6A80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&lt;&gt; сумма показателей по кодам КВР 131+133+134+139 - недопустимо</w:t>
            </w:r>
          </w:p>
        </w:tc>
        <w:tc>
          <w:tcPr>
            <w:tcW w:w="851" w:type="dxa"/>
          </w:tcPr>
          <w:p w14:paraId="5B39F0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5F8FCFC" w14:textId="77777777" w:rsidTr="00651D83">
        <w:tc>
          <w:tcPr>
            <w:tcW w:w="803" w:type="dxa"/>
          </w:tcPr>
          <w:p w14:paraId="305E1C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14:paraId="2576D2D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5A82E16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14:paraId="6A0F58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69B11CA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AA4DBC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14:paraId="31913CF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2BDC7C04" w14:textId="790FD387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&lt;&gt; сумма показателей по кодам КВР 220+240 - недопустимо</w:t>
            </w:r>
          </w:p>
        </w:tc>
        <w:tc>
          <w:tcPr>
            <w:tcW w:w="851" w:type="dxa"/>
          </w:tcPr>
          <w:p w14:paraId="448E665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1D16AD82" w14:textId="77777777" w:rsidTr="00651D83">
        <w:tc>
          <w:tcPr>
            <w:tcW w:w="803" w:type="dxa"/>
          </w:tcPr>
          <w:p w14:paraId="5C0E20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14:paraId="24F4FC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589420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14:paraId="5DB7D9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123732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7804D4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14:paraId="6C4C2FF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D9E9EE" w14:textId="0EB3D5E9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&lt;&gt; сумма показателей по кодам КВР 221+223+224+225- недопустимо</w:t>
            </w:r>
          </w:p>
        </w:tc>
        <w:tc>
          <w:tcPr>
            <w:tcW w:w="851" w:type="dxa"/>
          </w:tcPr>
          <w:p w14:paraId="5FF0346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41B3B3F" w14:textId="77777777" w:rsidTr="00651D83">
        <w:tc>
          <w:tcPr>
            <w:tcW w:w="803" w:type="dxa"/>
          </w:tcPr>
          <w:p w14:paraId="0A0B0B2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14:paraId="64B7901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7120842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14:paraId="077B6B7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4D5B7C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35F80C1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</w:t>
            </w:r>
            <w:r w:rsidR="00474A4E">
              <w:rPr>
                <w:sz w:val="18"/>
                <w:szCs w:val="18"/>
              </w:rPr>
              <w:t>246+</w:t>
            </w:r>
            <w:r w:rsidR="007774D2">
              <w:rPr>
                <w:sz w:val="18"/>
                <w:szCs w:val="18"/>
              </w:rPr>
              <w:t>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14:paraId="07F463B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5A20E0A" w14:textId="4AA3732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&lt;&gt; сумма показателей по кодам КВР 241+243+244+245</w:t>
            </w:r>
            <w:r w:rsidR="007774D2">
              <w:rPr>
                <w:sz w:val="18"/>
                <w:szCs w:val="18"/>
              </w:rPr>
              <w:t>+</w:t>
            </w:r>
            <w:r w:rsidR="00474A4E">
              <w:rPr>
                <w:sz w:val="18"/>
                <w:szCs w:val="18"/>
              </w:rPr>
              <w:t>246+</w:t>
            </w:r>
            <w:r w:rsidR="007774D2">
              <w:rPr>
                <w:sz w:val="18"/>
                <w:szCs w:val="18"/>
              </w:rPr>
              <w:t>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14:paraId="7501761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5768B7E2" w14:textId="77777777" w:rsidTr="00651D83">
        <w:tc>
          <w:tcPr>
            <w:tcW w:w="803" w:type="dxa"/>
          </w:tcPr>
          <w:p w14:paraId="33BCCE6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14:paraId="6D4742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1D0DBB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14:paraId="248AA44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5CCD74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E6B0A4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14:paraId="7B75C65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7045F5AD" w14:textId="32226C09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&lt;&gt; сумма показателей по кодам КВР 320+340+350+360 - недопустимо</w:t>
            </w:r>
          </w:p>
        </w:tc>
        <w:tc>
          <w:tcPr>
            <w:tcW w:w="851" w:type="dxa"/>
          </w:tcPr>
          <w:p w14:paraId="46EEEF8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85A1595" w14:textId="77777777" w:rsidTr="00651D83">
        <w:tc>
          <w:tcPr>
            <w:tcW w:w="803" w:type="dxa"/>
          </w:tcPr>
          <w:p w14:paraId="676333C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14:paraId="63C5B7C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32905E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14:paraId="47D3F48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9591D8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ACDFA16" w14:textId="4062E0D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321+323)</w:t>
            </w:r>
          </w:p>
        </w:tc>
        <w:tc>
          <w:tcPr>
            <w:tcW w:w="993" w:type="dxa"/>
          </w:tcPr>
          <w:p w14:paraId="2B0013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CF82854" w14:textId="4DDA50C2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&lt;&gt; сумма показателей по кодам КВР 321+323 - недопустимо</w:t>
            </w:r>
          </w:p>
        </w:tc>
        <w:tc>
          <w:tcPr>
            <w:tcW w:w="851" w:type="dxa"/>
          </w:tcPr>
          <w:p w14:paraId="173005C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985654B" w14:textId="77777777" w:rsidTr="00651D83">
        <w:tc>
          <w:tcPr>
            <w:tcW w:w="803" w:type="dxa"/>
          </w:tcPr>
          <w:p w14:paraId="22FAC5C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14:paraId="098141A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EC1450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14:paraId="17827D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041594C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AF98B1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14:paraId="625A6B7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D99A35" w14:textId="32DF7E0D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&lt;&gt; сумма показателей по кодам КВР 406+407 - недопустимо</w:t>
            </w:r>
          </w:p>
        </w:tc>
        <w:tc>
          <w:tcPr>
            <w:tcW w:w="851" w:type="dxa"/>
          </w:tcPr>
          <w:p w14:paraId="53FDC5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1654F67" w14:textId="77777777" w:rsidTr="00651D83">
        <w:tc>
          <w:tcPr>
            <w:tcW w:w="803" w:type="dxa"/>
          </w:tcPr>
          <w:p w14:paraId="1D8BD2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14:paraId="1822D32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B0C0A8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14:paraId="67FC21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E8BD06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4C7B8F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14:paraId="5D10C8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7E7F936" w14:textId="1495582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&lt;&gt; сумма показателей по кодам КВР 810+830+850+860</w:t>
            </w:r>
            <w:r w:rsidR="00B63577">
              <w:rPr>
                <w:sz w:val="18"/>
                <w:szCs w:val="18"/>
              </w:rPr>
              <w:t>+880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14:paraId="4950875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49E136A" w14:textId="77777777" w:rsidTr="00651D83">
        <w:tc>
          <w:tcPr>
            <w:tcW w:w="803" w:type="dxa"/>
          </w:tcPr>
          <w:p w14:paraId="16A3F5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14:paraId="2B172CE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33225A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14:paraId="47EB774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2F4A9D7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C88393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14:paraId="7108FD4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00E87884" w14:textId="2C57DBA4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&lt;&gt; сумма показателей по КВР 831+832 - недопустимо</w:t>
            </w:r>
          </w:p>
        </w:tc>
        <w:tc>
          <w:tcPr>
            <w:tcW w:w="851" w:type="dxa"/>
          </w:tcPr>
          <w:p w14:paraId="7164019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1E3D3F4" w14:textId="77777777" w:rsidTr="00651D83">
        <w:tc>
          <w:tcPr>
            <w:tcW w:w="803" w:type="dxa"/>
          </w:tcPr>
          <w:p w14:paraId="5F5B9DC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14:paraId="58C1A89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186CE6D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14:paraId="24E0C55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5DFF380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316335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14:paraId="25BBC0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2ED50E66" w14:textId="4191E604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&lt;&gt; сумма показателей по КВР 851+852+853 - недопустимо</w:t>
            </w:r>
          </w:p>
        </w:tc>
        <w:tc>
          <w:tcPr>
            <w:tcW w:w="851" w:type="dxa"/>
          </w:tcPr>
          <w:p w14:paraId="3E962A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3B2D9BE6" w14:textId="77777777" w:rsidTr="00651D83">
        <w:tc>
          <w:tcPr>
            <w:tcW w:w="803" w:type="dxa"/>
          </w:tcPr>
          <w:p w14:paraId="3C470AE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14:paraId="0C7978B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2B19AF1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14:paraId="135E192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1BF808A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1570781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14:paraId="16BC9F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D462043" w14:textId="1531ED37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&lt;&gt; сумма показателей по КВР 862+863 - недопустимо</w:t>
            </w:r>
          </w:p>
        </w:tc>
        <w:tc>
          <w:tcPr>
            <w:tcW w:w="851" w:type="dxa"/>
          </w:tcPr>
          <w:p w14:paraId="66508C9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17960B89" w14:textId="77777777" w:rsidTr="00651D83">
        <w:tc>
          <w:tcPr>
            <w:tcW w:w="803" w:type="dxa"/>
          </w:tcPr>
          <w:p w14:paraId="5FC29EBE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14:paraId="4850D73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05CF39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14:paraId="68F961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20F620A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6330DE9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14:paraId="64D73E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08DA462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14:paraId="44E81C64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DF2CF17" w14:textId="77777777" w:rsidTr="00651D83">
        <w:tc>
          <w:tcPr>
            <w:tcW w:w="803" w:type="dxa"/>
          </w:tcPr>
          <w:p w14:paraId="72454D2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14:paraId="67ACB3F7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78107E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14:paraId="5C1A49A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778909E6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14:paraId="5F4DA228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14:paraId="4052BE0F" w14:textId="77777777"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41522402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отражению со знаком «плюс».</w:t>
            </w:r>
          </w:p>
        </w:tc>
        <w:tc>
          <w:tcPr>
            <w:tcW w:w="851" w:type="dxa"/>
          </w:tcPr>
          <w:p w14:paraId="073C4369" w14:textId="77777777"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0CD1F8C0" w14:textId="77777777" w:rsidTr="00651D83">
        <w:tc>
          <w:tcPr>
            <w:tcW w:w="803" w:type="dxa"/>
          </w:tcPr>
          <w:p w14:paraId="56FF64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14:paraId="1ECBA05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04D3BB9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14:paraId="49D1803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053022A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22AD6F3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14:paraId="7290DDC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3A984593" w14:textId="614A1510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Показатель по КВР 600 &lt;&gt; сумма показателей по кодам </w:t>
            </w:r>
            <w:r w:rsidRPr="009624CA">
              <w:rPr>
                <w:sz w:val="18"/>
                <w:szCs w:val="18"/>
              </w:rPr>
              <w:lastRenderedPageBreak/>
              <w:t>КВР 610+620+630 - недопустимо</w:t>
            </w:r>
          </w:p>
        </w:tc>
        <w:tc>
          <w:tcPr>
            <w:tcW w:w="851" w:type="dxa"/>
          </w:tcPr>
          <w:p w14:paraId="7EB1FA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АУБУ, РБС-</w:t>
            </w:r>
            <w:r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14:paraId="30CC11EB" w14:textId="77777777" w:rsidTr="00651D83">
        <w:tc>
          <w:tcPr>
            <w:tcW w:w="803" w:type="dxa"/>
          </w:tcPr>
          <w:p w14:paraId="6E408A5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14:paraId="3D07BBA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6CB6579F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14:paraId="2A4C4ED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C78A30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4B13547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14:paraId="3F9BCB3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56CFFE75" w14:textId="732B1309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&lt;&gt; сумма показателей по кодам КВР 613 - недопустимо</w:t>
            </w:r>
          </w:p>
        </w:tc>
        <w:tc>
          <w:tcPr>
            <w:tcW w:w="851" w:type="dxa"/>
          </w:tcPr>
          <w:p w14:paraId="0461A38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2C5CDBD7" w14:textId="77777777" w:rsidTr="00651D83">
        <w:tc>
          <w:tcPr>
            <w:tcW w:w="803" w:type="dxa"/>
          </w:tcPr>
          <w:p w14:paraId="1FD838F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14:paraId="450E3858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14:paraId="4D944EED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14:paraId="4DA4B47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14:paraId="42ABEEF4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14:paraId="58FAE98B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14:paraId="2CDE70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14:paraId="6C96A937" w14:textId="7502CF1E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&lt;&gt; сумма показателей по кодам КВР 623 - недопустимо</w:t>
            </w:r>
          </w:p>
        </w:tc>
        <w:tc>
          <w:tcPr>
            <w:tcW w:w="851" w:type="dxa"/>
          </w:tcPr>
          <w:p w14:paraId="6AE69E8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72CA448A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9A8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00B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24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8A8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4490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3003" w14:textId="77777777"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CBE9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AE44" w14:textId="6BFA0504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&lt;&gt; сумма показателей по кодам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5406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14:paraId="4792F186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6495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8B1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88F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2741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BE42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B50D" w14:textId="77777777"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B413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1C96" w14:textId="719F5633" w:rsidR="00686962" w:rsidRPr="009624CA" w:rsidRDefault="00686962" w:rsidP="00153A3C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7E9C" w14:textId="77777777"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14:paraId="5F24FD43" w14:textId="77777777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8D20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F098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EDAF" w14:textId="77777777"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0CB9" w14:textId="77777777"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C6E3" w14:textId="77777777"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B65A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63E7" w14:textId="77777777"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5A27" w14:textId="77777777"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5DB6" w14:textId="77777777"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14:paraId="27723804" w14:textId="77777777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CDC8" w14:textId="77777777"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8" w:name="_Toc506405452"/>
            <w:bookmarkStart w:id="9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2E5A" w14:textId="77777777"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B1D" w14:textId="77777777"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AF1F" w14:textId="77777777"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E34" w14:textId="77777777"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C7D8" w14:textId="77777777"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72FA" w14:textId="77777777"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9B90" w14:textId="77777777"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CCBC" w14:textId="77777777"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14:paraId="4A30B304" w14:textId="77777777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C4B2" w14:textId="77777777"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D94E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2362" w14:textId="77777777"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3A38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76EB" w14:textId="77777777"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09E3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 xml:space="preserve">20 (код аналитики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0E3F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7D59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9FEB" w14:textId="77777777"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14:paraId="684E9156" w14:textId="77777777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695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CBB6" w14:textId="77777777" w:rsidR="00666724" w:rsidRDefault="00A92259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C6D5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  <w:r w:rsidR="00474A4E">
              <w:rPr>
                <w:sz w:val="18"/>
                <w:szCs w:val="18"/>
              </w:rPr>
              <w:t>,096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9852" w14:textId="591938B1" w:rsidR="00666724" w:rsidRDefault="00666724" w:rsidP="00AE74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4B72" w14:textId="77777777"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1D18" w14:textId="77777777"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02E6" w14:textId="77777777"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1F2" w14:textId="77777777"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C70" w14:textId="77777777"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7766B6" w:rsidRPr="009624CA" w14:paraId="76839454" w14:textId="77777777" w:rsidTr="007766B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897A" w14:textId="77777777" w:rsidR="007766B6" w:rsidRPr="00666724" w:rsidRDefault="007766B6" w:rsidP="007766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 (для КФО 4,5,6,7)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E31D" w14:textId="7F799B32" w:rsid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A88E" w14:textId="77777777" w:rsidR="007766B6" w:rsidRPr="00666724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FAF9" w14:textId="77777777" w:rsid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DC73" w14:textId="77777777"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2C44A9">
              <w:rPr>
                <w:sz w:val="18"/>
                <w:szCs w:val="18"/>
              </w:rPr>
              <w:t xml:space="preserve"> –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1840" w14:textId="77777777" w:rsidR="007766B6" w:rsidRPr="007766B6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F516" w14:textId="77777777" w:rsidR="007766B6" w:rsidRPr="009624CA" w:rsidRDefault="007766B6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42C8" w14:textId="2F87955B" w:rsidR="007766B6" w:rsidRPr="007766B6" w:rsidRDefault="007766B6" w:rsidP="006D0E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592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910 по гр. 4,5,6,7,8 соответственно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AD0" w14:textId="77777777" w:rsidR="007766B6" w:rsidRPr="009624CA" w:rsidRDefault="007766B6" w:rsidP="00D4666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BF5B0B" w:rsidRPr="009624CA" w14:paraId="45E07C5E" w14:textId="77777777" w:rsidTr="00BF5B0B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4165" w14:textId="77777777" w:rsidR="00BF5B0B" w:rsidRPr="00666724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 (для КФО 4,5,6,7)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824D" w14:textId="2F501D7A" w:rsidR="00BF5B0B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B02C" w14:textId="77777777" w:rsidR="00BF5B0B" w:rsidRPr="00666724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468C" w14:textId="77777777" w:rsidR="00BF5B0B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5C66" w14:textId="77777777"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927E" w14:textId="77777777" w:rsidR="00BF5B0B" w:rsidRPr="007766B6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B2A8" w14:textId="77777777" w:rsidR="00BF5B0B" w:rsidRPr="009624CA" w:rsidRDefault="00BF5B0B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AA6E" w14:textId="41352819" w:rsidR="00BF5B0B" w:rsidRPr="007766B6" w:rsidRDefault="00BF5B0B" w:rsidP="006D0E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591 по гр. 5,6,7,8,9 </w:t>
            </w:r>
            <w:r w:rsidRPr="007766B6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показателям строки 950 по гр. 4,5,6,7,8 соответственно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F7CE" w14:textId="77777777" w:rsidR="00BF5B0B" w:rsidRPr="009624CA" w:rsidRDefault="00BF5B0B" w:rsidP="00D4666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7B4243" w:rsidRPr="009624CA" w14:paraId="67E118B2" w14:textId="77777777" w:rsidTr="007B424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F684" w14:textId="77777777" w:rsidR="007B4243" w:rsidRPr="00666724" w:rsidRDefault="007B4243" w:rsidP="007B42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 (для КФО 2)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1407" w14:textId="77777777" w:rsidR="007B4243" w:rsidRDefault="007B424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D81" w14:textId="64A024C6" w:rsidR="007B4243" w:rsidRPr="00666724" w:rsidRDefault="00BF325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7B4243">
              <w:rPr>
                <w:sz w:val="18"/>
                <w:szCs w:val="18"/>
              </w:rPr>
              <w:t>592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F0BE" w14:textId="77777777" w:rsidR="007B4243" w:rsidRDefault="007B424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5,6,7,8,9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950" w14:textId="0AF661DA" w:rsidR="007B4243" w:rsidRPr="007766B6" w:rsidRDefault="007B4243" w:rsidP="00BF32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 xml:space="preserve">=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46F" w14:textId="77777777" w:rsidR="007B4243" w:rsidRPr="007766B6" w:rsidRDefault="007B424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723" w14:textId="77777777" w:rsidR="007B4243" w:rsidRPr="009624CA" w:rsidRDefault="007B4243" w:rsidP="009873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3821" w14:textId="00042673" w:rsidR="007B4243" w:rsidRPr="007766B6" w:rsidRDefault="007B4243" w:rsidP="00153A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строки 592 по гр. 5,6,7,8,9 </w:t>
            </w:r>
            <w:r w:rsidRPr="007766B6">
              <w:rPr>
                <w:sz w:val="18"/>
                <w:szCs w:val="18"/>
              </w:rPr>
              <w:t>&lt;</w:t>
            </w:r>
            <w:r w:rsidR="00153A3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показателей строки 910 по гр. 4,5,6,7,8 соответственно – </w:t>
            </w:r>
            <w:r w:rsidR="006D0E7F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F85F" w14:textId="77777777" w:rsidR="007B4243" w:rsidRPr="009624CA" w:rsidRDefault="007B4243" w:rsidP="009873B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A40120" w:rsidRPr="009624CA" w14:paraId="6449A3C4" w14:textId="77777777" w:rsidTr="007B4243">
        <w:trPr>
          <w:ins w:id="10" w:author="Зайцев Павел Борисович" w:date="2024-06-20T18:50:00Z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5D18" w14:textId="306783FD" w:rsidR="00A40120" w:rsidRDefault="00A40120" w:rsidP="00A40120">
            <w:pPr>
              <w:rPr>
                <w:ins w:id="11" w:author="Зайцев Павел Борисович" w:date="2024-06-20T18:50:00Z"/>
                <w:sz w:val="18"/>
                <w:szCs w:val="18"/>
              </w:rPr>
            </w:pPr>
            <w:ins w:id="12" w:author="Зайцев Павел Борисович" w:date="2024-06-20T18:50:00Z">
              <w:r>
                <w:rPr>
                  <w:sz w:val="18"/>
                  <w:szCs w:val="18"/>
                </w:rPr>
                <w:t>104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5257" w14:textId="0E3F4F10" w:rsidR="00A40120" w:rsidRDefault="00A40120" w:rsidP="00A40120">
            <w:pPr>
              <w:rPr>
                <w:ins w:id="13" w:author="Зайцев Павел Борисович" w:date="2024-06-20T18:50:00Z"/>
                <w:sz w:val="18"/>
                <w:szCs w:val="18"/>
              </w:rPr>
            </w:pPr>
            <w:ins w:id="14" w:author="Зайцев Павел Борисович" w:date="2024-06-20T18:51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874F" w14:textId="740B4B3A" w:rsidR="00A40120" w:rsidRDefault="00A40120" w:rsidP="005366B9">
            <w:pPr>
              <w:rPr>
                <w:ins w:id="15" w:author="Зайцев Павел Борисович" w:date="2024-06-20T18:50:00Z"/>
                <w:sz w:val="18"/>
                <w:szCs w:val="18"/>
              </w:rPr>
              <w:pPrChange w:id="16" w:author="Мищенко Наталья Николаевна" w:date="2024-07-12T18:12:00Z">
                <w:pPr/>
              </w:pPrChange>
            </w:pPr>
            <w:ins w:id="17" w:author="Зайцев Павел Борисович" w:date="2024-06-20T18:52:00Z">
              <w:r>
                <w:rPr>
                  <w:sz w:val="18"/>
                  <w:szCs w:val="18"/>
                </w:rPr>
                <w:t>030,060,</w:t>
              </w:r>
              <w:del w:id="18" w:author="Мищенко Наталья Николаевна" w:date="2024-07-12T18:12:00Z">
                <w:r w:rsidDel="005366B9">
                  <w:rPr>
                    <w:sz w:val="18"/>
                    <w:szCs w:val="18"/>
                  </w:rPr>
                  <w:delText>090,</w:delText>
                </w:r>
              </w:del>
              <w:bookmarkStart w:id="19" w:name="_GoBack"/>
              <w:bookmarkEnd w:id="19"/>
              <w:r>
                <w:rPr>
                  <w:sz w:val="18"/>
                  <w:szCs w:val="18"/>
                </w:rPr>
                <w:t>093,094,096</w:t>
              </w:r>
            </w:ins>
            <w:ins w:id="20" w:author="Зайцев Павел Борисович" w:date="2024-06-20T18:53:00Z">
              <w:r>
                <w:rPr>
                  <w:sz w:val="18"/>
                  <w:szCs w:val="18"/>
                </w:rPr>
                <w:t>,100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A1EA" w14:textId="25ED73BB" w:rsidR="00A40120" w:rsidRDefault="00A40120" w:rsidP="00A40120">
            <w:pPr>
              <w:rPr>
                <w:ins w:id="21" w:author="Зайцев Павел Борисович" w:date="2024-06-20T18:50:00Z"/>
                <w:sz w:val="18"/>
                <w:szCs w:val="18"/>
              </w:rPr>
            </w:pPr>
            <w:ins w:id="22" w:author="Зайцев Павел Борисович" w:date="2024-06-20T18:53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5B09" w14:textId="217D80F0" w:rsidR="00A40120" w:rsidRPr="00A40120" w:rsidRDefault="00A40120" w:rsidP="00A40120">
            <w:pPr>
              <w:rPr>
                <w:ins w:id="23" w:author="Зайцев Павел Борисович" w:date="2024-06-20T18:50:00Z"/>
                <w:sz w:val="18"/>
                <w:szCs w:val="18"/>
              </w:rPr>
            </w:pPr>
            <w:ins w:id="24" w:author="Зайцев Павел Борисович" w:date="2024-06-20T18:53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379F" w14:textId="77777777" w:rsidR="00A40120" w:rsidRDefault="00A40120" w:rsidP="00A40120">
            <w:pPr>
              <w:rPr>
                <w:ins w:id="25" w:author="Зайцев Павел Борисович" w:date="2024-06-20T18:50:00Z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8FF2" w14:textId="77777777" w:rsidR="00A40120" w:rsidRDefault="00A40120" w:rsidP="00A40120">
            <w:pPr>
              <w:rPr>
                <w:ins w:id="26" w:author="Зайцев Павел Борисович" w:date="2024-06-20T18:50:00Z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382B" w14:textId="49AB2470" w:rsidR="00A40120" w:rsidRDefault="00A40120" w:rsidP="00A40120">
            <w:pPr>
              <w:rPr>
                <w:ins w:id="27" w:author="Зайцев Павел Борисович" w:date="2024-06-20T18:50:00Z"/>
                <w:sz w:val="18"/>
                <w:szCs w:val="18"/>
              </w:rPr>
            </w:pPr>
            <w:ins w:id="28" w:author="Зайцев Павел Борисович" w:date="2024-06-20T18:54:00Z">
              <w:r w:rsidRPr="009624CA">
                <w:rPr>
                  <w:sz w:val="18"/>
                  <w:szCs w:val="18"/>
                </w:rPr>
                <w:t>Показатели Гр.8 не равны 0</w:t>
              </w:r>
              <w:r>
                <w:rPr>
                  <w:sz w:val="18"/>
                  <w:szCs w:val="18"/>
                </w:rPr>
                <w:t xml:space="preserve"> </w:t>
              </w:r>
            </w:ins>
            <w:ins w:id="29" w:author="Зайцев Павел Борисович" w:date="2024-06-20T18:55:00Z">
              <w:r>
                <w:rPr>
                  <w:sz w:val="18"/>
                  <w:szCs w:val="18"/>
                </w:rPr>
                <w:t>–</w:t>
              </w:r>
            </w:ins>
            <w:ins w:id="30" w:author="Зайцев Павел Борисович" w:date="2024-06-20T18:54:00Z">
              <w:r>
                <w:rPr>
                  <w:sz w:val="18"/>
                  <w:szCs w:val="18"/>
                </w:rPr>
                <w:t xml:space="preserve"> недопустимо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89D5" w14:textId="1ED3BDFD" w:rsidR="00A40120" w:rsidRPr="009624CA" w:rsidRDefault="00A40120" w:rsidP="00A40120">
            <w:pPr>
              <w:rPr>
                <w:ins w:id="31" w:author="Зайцев Павел Борисович" w:date="2024-06-20T18:50:00Z"/>
                <w:sz w:val="18"/>
                <w:szCs w:val="18"/>
              </w:rPr>
            </w:pPr>
            <w:ins w:id="32" w:author="Зайцев Павел Борисович" w:date="2024-06-20T18:55:00Z">
              <w:r w:rsidRPr="009624CA">
                <w:rPr>
                  <w:sz w:val="18"/>
                  <w:szCs w:val="18"/>
                </w:rPr>
                <w:t>АУБУ, РБС-АУБУ, ГРБС</w:t>
              </w:r>
            </w:ins>
          </w:p>
        </w:tc>
      </w:tr>
      <w:tr w:rsidR="00A40120" w:rsidRPr="009624CA" w14:paraId="64354181" w14:textId="77777777" w:rsidTr="00A40120">
        <w:trPr>
          <w:ins w:id="33" w:author="Зайцев Павел Борисович" w:date="2024-06-20T18:55:00Z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3739" w14:textId="3A6B2AB6" w:rsidR="00A40120" w:rsidRDefault="00A40120" w:rsidP="00A40120">
            <w:pPr>
              <w:rPr>
                <w:ins w:id="34" w:author="Зайцев Павел Борисович" w:date="2024-06-20T18:55:00Z"/>
                <w:sz w:val="18"/>
                <w:szCs w:val="18"/>
              </w:rPr>
            </w:pPr>
            <w:ins w:id="35" w:author="Зайцев Павел Борисович" w:date="2024-06-20T18:55:00Z">
              <w:r>
                <w:rPr>
                  <w:sz w:val="18"/>
                  <w:szCs w:val="18"/>
                </w:rPr>
                <w:t>105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6071" w14:textId="77777777" w:rsidR="00A40120" w:rsidRDefault="00A40120" w:rsidP="00A40120">
            <w:pPr>
              <w:rPr>
                <w:ins w:id="36" w:author="Зайцев Павел Борисович" w:date="2024-06-20T18:55:00Z"/>
                <w:sz w:val="18"/>
                <w:szCs w:val="18"/>
              </w:rPr>
            </w:pPr>
            <w:ins w:id="37" w:author="Зайцев Павел Борисович" w:date="2024-06-20T18:55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CDFA" w14:textId="2768454A" w:rsidR="00A40120" w:rsidRPr="00A40120" w:rsidRDefault="00FA7CBC" w:rsidP="00FA7CBC">
            <w:pPr>
              <w:rPr>
                <w:ins w:id="38" w:author="Зайцев Павел Борисович" w:date="2024-06-20T18:55:00Z"/>
                <w:sz w:val="18"/>
                <w:szCs w:val="18"/>
              </w:rPr>
            </w:pPr>
            <w:ins w:id="39" w:author="Зайцев Павел Борисович" w:date="2024-06-20T19:00:00Z">
              <w:r>
                <w:rPr>
                  <w:sz w:val="18"/>
                  <w:szCs w:val="18"/>
                </w:rPr>
                <w:t xml:space="preserve">Детализированные строки </w:t>
              </w:r>
            </w:ins>
            <w:ins w:id="40" w:author="Зайцев Павел Борисович" w:date="2024-06-20T18:55:00Z">
              <w:r>
                <w:rPr>
                  <w:sz w:val="18"/>
                  <w:szCs w:val="18"/>
                </w:rPr>
                <w:t xml:space="preserve">200, кроме </w:t>
              </w:r>
              <w:r w:rsidR="00A40120">
                <w:rPr>
                  <w:sz w:val="18"/>
                  <w:szCs w:val="18"/>
                </w:rPr>
                <w:t>код</w:t>
              </w:r>
            </w:ins>
            <w:ins w:id="41" w:author="Зайцев Павел Борисович" w:date="2024-06-20T19:01:00Z">
              <w:r>
                <w:rPr>
                  <w:sz w:val="18"/>
                  <w:szCs w:val="18"/>
                </w:rPr>
                <w:t>ов</w:t>
              </w:r>
            </w:ins>
            <w:ins w:id="42" w:author="Зайцев Павел Борисович" w:date="2024-06-20T18:55:00Z">
              <w:r w:rsidR="00A40120">
                <w:rPr>
                  <w:sz w:val="18"/>
                  <w:szCs w:val="18"/>
                </w:rPr>
                <w:t xml:space="preserve"> аналитики 1хх, 2хх, 4хх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E4A3" w14:textId="77777777" w:rsidR="00A40120" w:rsidRDefault="00A40120" w:rsidP="00A40120">
            <w:pPr>
              <w:rPr>
                <w:ins w:id="43" w:author="Зайцев Павел Борисович" w:date="2024-06-20T18:55:00Z"/>
                <w:sz w:val="18"/>
                <w:szCs w:val="18"/>
              </w:rPr>
            </w:pPr>
            <w:ins w:id="44" w:author="Зайцев Павел Борисович" w:date="2024-06-20T18:55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FB83" w14:textId="77777777" w:rsidR="00A40120" w:rsidRPr="00A40120" w:rsidRDefault="00A40120" w:rsidP="00A40120">
            <w:pPr>
              <w:rPr>
                <w:ins w:id="45" w:author="Зайцев Павел Борисович" w:date="2024-06-20T18:55:00Z"/>
                <w:sz w:val="18"/>
                <w:szCs w:val="18"/>
              </w:rPr>
            </w:pPr>
            <w:ins w:id="46" w:author="Зайцев Павел Борисович" w:date="2024-06-20T18:55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9035" w14:textId="77777777" w:rsidR="00A40120" w:rsidRDefault="00A40120" w:rsidP="00A40120">
            <w:pPr>
              <w:rPr>
                <w:ins w:id="47" w:author="Зайцев Павел Борисович" w:date="2024-06-20T18:55:00Z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FCE6" w14:textId="77777777" w:rsidR="00A40120" w:rsidRDefault="00A40120" w:rsidP="00A40120">
            <w:pPr>
              <w:rPr>
                <w:ins w:id="48" w:author="Зайцев Павел Борисович" w:date="2024-06-20T18:55:00Z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CD82" w14:textId="77777777" w:rsidR="00A40120" w:rsidRDefault="00A40120" w:rsidP="00A40120">
            <w:pPr>
              <w:rPr>
                <w:ins w:id="49" w:author="Зайцев Павел Борисович" w:date="2024-06-20T18:55:00Z"/>
                <w:sz w:val="18"/>
                <w:szCs w:val="18"/>
              </w:rPr>
            </w:pPr>
            <w:ins w:id="50" w:author="Зайцев Павел Борисович" w:date="2024-06-20T18:55:00Z">
              <w:r w:rsidRPr="009624CA">
                <w:rPr>
                  <w:sz w:val="18"/>
                  <w:szCs w:val="18"/>
                </w:rPr>
                <w:t>Показатели Гр.8 не равны 0</w:t>
              </w:r>
              <w:r>
                <w:rPr>
                  <w:sz w:val="18"/>
                  <w:szCs w:val="18"/>
                </w:rPr>
                <w:t xml:space="preserve"> – недопустимо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D8C7" w14:textId="77777777" w:rsidR="00A40120" w:rsidRPr="009624CA" w:rsidRDefault="00A40120" w:rsidP="00A40120">
            <w:pPr>
              <w:rPr>
                <w:ins w:id="51" w:author="Зайцев Павел Борисович" w:date="2024-06-20T18:55:00Z"/>
                <w:sz w:val="18"/>
                <w:szCs w:val="18"/>
              </w:rPr>
            </w:pPr>
            <w:ins w:id="52" w:author="Зайцев Павел Борисович" w:date="2024-06-20T18:55:00Z">
              <w:r w:rsidRPr="009624CA">
                <w:rPr>
                  <w:sz w:val="18"/>
                  <w:szCs w:val="18"/>
                </w:rPr>
                <w:t>АУБУ, РБС-АУБУ, ГРБС</w:t>
              </w:r>
            </w:ins>
          </w:p>
        </w:tc>
      </w:tr>
      <w:tr w:rsidR="00A40120" w:rsidRPr="009624CA" w14:paraId="185FD9BF" w14:textId="77777777" w:rsidTr="007B4243">
        <w:trPr>
          <w:ins w:id="53" w:author="Зайцев Павел Борисович" w:date="2024-06-20T18:55:00Z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0E9" w14:textId="308E8D10" w:rsidR="00A40120" w:rsidRDefault="00A40120" w:rsidP="00A40120">
            <w:pPr>
              <w:rPr>
                <w:ins w:id="54" w:author="Зайцев Павел Борисович" w:date="2024-06-20T18:55:00Z"/>
                <w:sz w:val="18"/>
                <w:szCs w:val="18"/>
              </w:rPr>
            </w:pPr>
            <w:ins w:id="55" w:author="Зайцев Павел Борисович" w:date="2024-06-20T18:56:00Z">
              <w:r>
                <w:rPr>
                  <w:sz w:val="18"/>
                  <w:szCs w:val="18"/>
                </w:rPr>
                <w:t>106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2DA1" w14:textId="6525F468" w:rsidR="00A40120" w:rsidRDefault="00A40120" w:rsidP="00A40120">
            <w:pPr>
              <w:rPr>
                <w:ins w:id="56" w:author="Зайцев Павел Борисович" w:date="2024-06-20T18:55:00Z"/>
                <w:sz w:val="18"/>
                <w:szCs w:val="18"/>
              </w:rPr>
            </w:pPr>
            <w:ins w:id="57" w:author="Зайцев Павел Борисович" w:date="2024-06-20T18:56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2AF2" w14:textId="335A8D5A" w:rsidR="00A40120" w:rsidRDefault="00A40120" w:rsidP="00A40120">
            <w:pPr>
              <w:rPr>
                <w:ins w:id="58" w:author="Зайцев Павел Борисович" w:date="2024-06-20T18:55:00Z"/>
                <w:sz w:val="18"/>
                <w:szCs w:val="18"/>
              </w:rPr>
            </w:pPr>
            <w:ins w:id="59" w:author="Зайцев Павел Борисович" w:date="2024-06-20T18:56:00Z">
              <w:r>
                <w:rPr>
                  <w:sz w:val="18"/>
                  <w:szCs w:val="18"/>
                </w:rPr>
                <w:t xml:space="preserve">Детализированные </w:t>
              </w:r>
            </w:ins>
            <w:ins w:id="60" w:author="Зайцев Павел Борисович" w:date="2024-06-20T18:57:00Z">
              <w:r>
                <w:rPr>
                  <w:sz w:val="18"/>
                  <w:szCs w:val="18"/>
                </w:rPr>
                <w:t xml:space="preserve">и итоговые </w:t>
              </w:r>
            </w:ins>
            <w:ins w:id="61" w:author="Зайцев Павел Борисович" w:date="2024-06-20T18:56:00Z">
              <w:r>
                <w:rPr>
                  <w:sz w:val="18"/>
                  <w:szCs w:val="18"/>
                </w:rPr>
                <w:t>строки 520</w:t>
              </w:r>
            </w:ins>
            <w:ins w:id="62" w:author="Зайцев Павел Борисович" w:date="2024-06-26T18:17:00Z">
              <w:r w:rsidR="000654DC">
                <w:rPr>
                  <w:sz w:val="18"/>
                  <w:szCs w:val="18"/>
                </w:rPr>
                <w:t xml:space="preserve"> (кроме </w:t>
              </w:r>
            </w:ins>
            <w:ins w:id="63" w:author="Зайцев Павел Борисович" w:date="2024-06-26T18:19:00Z">
              <w:r w:rsidR="000654DC">
                <w:rPr>
                  <w:sz w:val="18"/>
                  <w:szCs w:val="18"/>
                </w:rPr>
                <w:t xml:space="preserve">КА </w:t>
              </w:r>
              <w:r w:rsidR="000654DC">
                <w:rPr>
                  <w:sz w:val="18"/>
                  <w:szCs w:val="18"/>
                </w:rPr>
                <w:lastRenderedPageBreak/>
                <w:t>510, 610)</w:t>
              </w:r>
            </w:ins>
            <w:ins w:id="64" w:author="Зайцев Павел Борисович" w:date="2024-06-20T18:56:00Z">
              <w:r>
                <w:rPr>
                  <w:sz w:val="18"/>
                  <w:szCs w:val="18"/>
                </w:rPr>
                <w:t>, 620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34E5" w14:textId="291D09D9" w:rsidR="00A40120" w:rsidRDefault="00A40120" w:rsidP="00A40120">
            <w:pPr>
              <w:rPr>
                <w:ins w:id="65" w:author="Зайцев Павел Борисович" w:date="2024-06-20T18:55:00Z"/>
                <w:sz w:val="18"/>
                <w:szCs w:val="18"/>
              </w:rPr>
            </w:pPr>
            <w:ins w:id="66" w:author="Зайцев Павел Борисович" w:date="2024-06-20T18:56:00Z">
              <w:r>
                <w:rPr>
                  <w:sz w:val="18"/>
                  <w:szCs w:val="18"/>
                </w:rPr>
                <w:lastRenderedPageBreak/>
                <w:t>8</w:t>
              </w:r>
            </w:ins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0AC3" w14:textId="5A0F9DAD" w:rsidR="00A40120" w:rsidRDefault="00A40120" w:rsidP="00A40120">
            <w:pPr>
              <w:rPr>
                <w:ins w:id="67" w:author="Зайцев Павел Борисович" w:date="2024-06-20T18:55:00Z"/>
                <w:sz w:val="18"/>
                <w:szCs w:val="18"/>
              </w:rPr>
            </w:pPr>
            <w:ins w:id="68" w:author="Зайцев Павел Борисович" w:date="2024-06-20T18:56:00Z"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9EF4" w14:textId="77777777" w:rsidR="00A40120" w:rsidRDefault="00A40120" w:rsidP="00A40120">
            <w:pPr>
              <w:rPr>
                <w:ins w:id="69" w:author="Зайцев Павел Борисович" w:date="2024-06-20T18:55:00Z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AE64" w14:textId="77777777" w:rsidR="00A40120" w:rsidRDefault="00A40120" w:rsidP="00A40120">
            <w:pPr>
              <w:rPr>
                <w:ins w:id="70" w:author="Зайцев Павел Борисович" w:date="2024-06-20T18:55:00Z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EB34" w14:textId="2420D981" w:rsidR="00A40120" w:rsidRPr="009624CA" w:rsidRDefault="00A40120" w:rsidP="00A40120">
            <w:pPr>
              <w:rPr>
                <w:ins w:id="71" w:author="Зайцев Павел Борисович" w:date="2024-06-20T18:55:00Z"/>
                <w:sz w:val="18"/>
                <w:szCs w:val="18"/>
              </w:rPr>
            </w:pPr>
            <w:ins w:id="72" w:author="Зайцев Павел Борисович" w:date="2024-06-20T18:56:00Z">
              <w:r w:rsidRPr="009624CA">
                <w:rPr>
                  <w:sz w:val="18"/>
                  <w:szCs w:val="18"/>
                </w:rPr>
                <w:t>Показатели Гр.8 не равны 0</w:t>
              </w:r>
              <w:r>
                <w:rPr>
                  <w:sz w:val="18"/>
                  <w:szCs w:val="18"/>
                </w:rPr>
                <w:t xml:space="preserve"> – недопустимо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D833" w14:textId="1B44F3AC" w:rsidR="00A40120" w:rsidRPr="009624CA" w:rsidRDefault="00A40120" w:rsidP="00A40120">
            <w:pPr>
              <w:rPr>
                <w:ins w:id="73" w:author="Зайцев Павел Борисович" w:date="2024-06-20T18:55:00Z"/>
                <w:sz w:val="18"/>
                <w:szCs w:val="18"/>
              </w:rPr>
            </w:pPr>
            <w:ins w:id="74" w:author="Зайцев Павел Борисович" w:date="2024-06-20T18:56:00Z">
              <w:r w:rsidRPr="009624CA">
                <w:rPr>
                  <w:sz w:val="18"/>
                  <w:szCs w:val="18"/>
                </w:rPr>
                <w:t>АУБУ, РБС-АУБУ, ГРБС</w:t>
              </w:r>
            </w:ins>
          </w:p>
        </w:tc>
      </w:tr>
      <w:tr w:rsidR="00A40120" w:rsidRPr="009624CA" w14:paraId="1723FB77" w14:textId="77777777" w:rsidTr="007B4243">
        <w:trPr>
          <w:ins w:id="75" w:author="Зайцев Павел Борисович" w:date="2024-06-20T18:58:00Z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8B92" w14:textId="5A72C6B1" w:rsidR="00A40120" w:rsidRDefault="00A40120" w:rsidP="00A40120">
            <w:pPr>
              <w:rPr>
                <w:ins w:id="76" w:author="Зайцев Павел Борисович" w:date="2024-06-20T18:58:00Z"/>
                <w:sz w:val="18"/>
                <w:szCs w:val="18"/>
              </w:rPr>
            </w:pPr>
            <w:ins w:id="77" w:author="Зайцев Павел Борисович" w:date="2024-06-20T18:58:00Z">
              <w:r>
                <w:rPr>
                  <w:sz w:val="18"/>
                  <w:szCs w:val="18"/>
                </w:rPr>
                <w:t>107</w:t>
              </w:r>
            </w:ins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A96" w14:textId="003D5291" w:rsidR="00A40120" w:rsidRDefault="00A40120" w:rsidP="00A40120">
            <w:pPr>
              <w:rPr>
                <w:ins w:id="78" w:author="Зайцев Павел Борисович" w:date="2024-06-20T18:58:00Z"/>
                <w:sz w:val="18"/>
                <w:szCs w:val="18"/>
              </w:rPr>
            </w:pPr>
            <w:ins w:id="79" w:author="Зайцев Павел Борисович" w:date="2024-06-20T18:58:00Z">
              <w:r>
                <w:rPr>
                  <w:sz w:val="18"/>
                  <w:szCs w:val="18"/>
                </w:rPr>
                <w:t>Б</w:t>
              </w:r>
            </w:ins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4193" w14:textId="48383FE5" w:rsidR="00A40120" w:rsidRDefault="00AE7433" w:rsidP="00A40120">
            <w:pPr>
              <w:rPr>
                <w:ins w:id="80" w:author="Зайцев Павел Борисович" w:date="2024-06-20T18:58:00Z"/>
                <w:sz w:val="18"/>
                <w:szCs w:val="18"/>
              </w:rPr>
            </w:pPr>
            <w:ins w:id="81" w:author="Зайцев Павел Борисович" w:date="2024-06-20T19:20:00Z">
              <w:r w:rsidRPr="00AE7433">
                <w:rPr>
                  <w:sz w:val="18"/>
                  <w:szCs w:val="18"/>
                </w:rPr>
                <w:t>030,040,050,060,090,092,093,094,095,096</w:t>
              </w:r>
            </w:ins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593A" w14:textId="40FEE392" w:rsidR="00A40120" w:rsidRDefault="00AE7433" w:rsidP="00A40120">
            <w:pPr>
              <w:rPr>
                <w:ins w:id="82" w:author="Зайцев Павел Борисович" w:date="2024-06-20T18:58:00Z"/>
                <w:sz w:val="18"/>
                <w:szCs w:val="18"/>
              </w:rPr>
            </w:pPr>
            <w:ins w:id="83" w:author="Зайцев Павел Борисович" w:date="2024-06-20T19:20:00Z">
              <w:r>
                <w:rPr>
                  <w:sz w:val="18"/>
                  <w:szCs w:val="18"/>
                </w:rPr>
                <w:t>8</w:t>
              </w:r>
            </w:ins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E215" w14:textId="782A549B" w:rsidR="00A40120" w:rsidRPr="00A40120" w:rsidRDefault="00A40120" w:rsidP="00A40120">
            <w:pPr>
              <w:rPr>
                <w:ins w:id="84" w:author="Зайцев Павел Борисович" w:date="2024-06-20T18:58:00Z"/>
                <w:sz w:val="18"/>
                <w:szCs w:val="18"/>
              </w:rPr>
            </w:pPr>
            <w:ins w:id="85" w:author="Зайцев Павел Борисович" w:date="2024-06-20T18:59:00Z">
              <w:r>
                <w:rPr>
                  <w:sz w:val="18"/>
                  <w:szCs w:val="18"/>
                  <w:lang w:val="en-US"/>
                </w:rPr>
                <w:t>&gt;</w:t>
              </w:r>
              <w:r>
                <w:rPr>
                  <w:sz w:val="18"/>
                  <w:szCs w:val="18"/>
                </w:rPr>
                <w:t>=0</w:t>
              </w:r>
            </w:ins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1B91" w14:textId="77777777" w:rsidR="00A40120" w:rsidRDefault="00A40120" w:rsidP="00A40120">
            <w:pPr>
              <w:rPr>
                <w:ins w:id="86" w:author="Зайцев Павел Борисович" w:date="2024-06-20T18:58:00Z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5EA6" w14:textId="77777777" w:rsidR="00A40120" w:rsidRDefault="00A40120" w:rsidP="00A40120">
            <w:pPr>
              <w:rPr>
                <w:ins w:id="87" w:author="Зайцев Павел Борисович" w:date="2024-06-20T18:58:00Z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B908" w14:textId="30505FB9" w:rsidR="00A40120" w:rsidRPr="009624CA" w:rsidRDefault="00A40120" w:rsidP="00AE7433">
            <w:pPr>
              <w:rPr>
                <w:ins w:id="88" w:author="Зайцев Павел Борисович" w:date="2024-06-20T18:58:00Z"/>
                <w:sz w:val="18"/>
                <w:szCs w:val="18"/>
              </w:rPr>
            </w:pPr>
            <w:ins w:id="89" w:author="Зайцев Павел Борисович" w:date="2024-06-20T18:59:00Z">
              <w:r>
                <w:rPr>
                  <w:sz w:val="18"/>
                  <w:szCs w:val="18"/>
                </w:rPr>
                <w:t xml:space="preserve">Показатели </w:t>
              </w:r>
            </w:ins>
            <w:ins w:id="90" w:author="Зайцев Павел Борисович" w:date="2024-06-20T19:20:00Z">
              <w:r w:rsidR="00AE7433">
                <w:rPr>
                  <w:sz w:val="18"/>
                  <w:szCs w:val="18"/>
                </w:rPr>
                <w:t>доходов</w:t>
              </w:r>
            </w:ins>
            <w:ins w:id="91" w:author="Зайцев Павел Борисович" w:date="2024-06-20T18:59:00Z">
              <w:r>
                <w:rPr>
                  <w:sz w:val="18"/>
                  <w:szCs w:val="18"/>
                </w:rPr>
                <w:t xml:space="preserve"> в отрицательном значении </w:t>
              </w:r>
            </w:ins>
            <w:ins w:id="92" w:author="Зайцев Павел Борисович" w:date="2024-06-20T19:00:00Z">
              <w:r>
                <w:rPr>
                  <w:sz w:val="18"/>
                  <w:szCs w:val="18"/>
                </w:rPr>
                <w:t>недопустимы</w:t>
              </w:r>
            </w:ins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409F" w14:textId="284CA8F8" w:rsidR="00A40120" w:rsidRPr="009624CA" w:rsidRDefault="00A40120" w:rsidP="00A40120">
            <w:pPr>
              <w:rPr>
                <w:ins w:id="93" w:author="Зайцев Павел Борисович" w:date="2024-06-20T18:58:00Z"/>
                <w:sz w:val="18"/>
                <w:szCs w:val="18"/>
              </w:rPr>
            </w:pPr>
            <w:ins w:id="94" w:author="Зайцев Павел Борисович" w:date="2024-06-20T19:00:00Z">
              <w:r w:rsidRPr="009624CA">
                <w:rPr>
                  <w:sz w:val="18"/>
                  <w:szCs w:val="18"/>
                </w:rPr>
                <w:t>АУБУ, РБС-АУБУ, ГРБС</w:t>
              </w:r>
            </w:ins>
          </w:p>
        </w:tc>
      </w:tr>
    </w:tbl>
    <w:p w14:paraId="417D49BE" w14:textId="77777777" w:rsidR="003367F8" w:rsidRDefault="003367F8" w:rsidP="004F5D20">
      <w:pPr>
        <w:outlineLvl w:val="0"/>
        <w:rPr>
          <w:b/>
        </w:rPr>
      </w:pPr>
    </w:p>
    <w:p w14:paraId="7E82D922" w14:textId="77777777" w:rsidR="003367F8" w:rsidRDefault="003367F8" w:rsidP="004F5D20">
      <w:pPr>
        <w:outlineLvl w:val="0"/>
        <w:rPr>
          <w:b/>
        </w:rPr>
      </w:pPr>
    </w:p>
    <w:p w14:paraId="7CD0E8C1" w14:textId="77777777" w:rsidR="003367F8" w:rsidRDefault="003367F8" w:rsidP="004F5D20">
      <w:pPr>
        <w:outlineLvl w:val="0"/>
        <w:rPr>
          <w:b/>
        </w:rPr>
      </w:pPr>
    </w:p>
    <w:p w14:paraId="757E3A9B" w14:textId="77777777"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8"/>
      <w:bookmarkEnd w:id="9"/>
    </w:p>
    <w:p w14:paraId="069B4E50" w14:textId="77777777"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14:paraId="3D26FBB5" w14:textId="77777777" w:rsidTr="00B92096">
        <w:trPr>
          <w:tblHeader/>
        </w:trPr>
        <w:tc>
          <w:tcPr>
            <w:tcW w:w="538" w:type="dxa"/>
            <w:vMerge w:val="restart"/>
          </w:tcPr>
          <w:p w14:paraId="0F180C3C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14:paraId="289A23FA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14:paraId="3C6300EB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14:paraId="16635EC8" w14:textId="77777777" w:rsidTr="00B92096">
        <w:trPr>
          <w:tblHeader/>
        </w:trPr>
        <w:tc>
          <w:tcPr>
            <w:tcW w:w="538" w:type="dxa"/>
            <w:vMerge/>
          </w:tcPr>
          <w:p w14:paraId="1B931B68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14:paraId="758F37A6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14:paraId="1256D777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14:paraId="2894A2F5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1416" w:type="dxa"/>
          </w:tcPr>
          <w:p w14:paraId="693C69B8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14:paraId="4DB09414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осуществления капитальных вложений</w:t>
            </w:r>
          </w:p>
        </w:tc>
        <w:tc>
          <w:tcPr>
            <w:tcW w:w="1413" w:type="dxa"/>
          </w:tcPr>
          <w:p w14:paraId="0A2DB41C" w14:textId="77777777"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14:paraId="22AA2C20" w14:textId="77777777" w:rsidTr="00B92096">
        <w:tc>
          <w:tcPr>
            <w:tcW w:w="538" w:type="dxa"/>
          </w:tcPr>
          <w:p w14:paraId="7D37D28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14:paraId="6193936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14:paraId="7589B51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EF5572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651D295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AC7D4F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4F4199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F1AB753" w14:textId="77777777" w:rsidTr="00B92096">
        <w:tc>
          <w:tcPr>
            <w:tcW w:w="538" w:type="dxa"/>
          </w:tcPr>
          <w:p w14:paraId="756B87B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14:paraId="3941506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14:paraId="19B5E41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71FB54E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51F56E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4FA48CD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76BBD65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79AA5564" w14:textId="77777777" w:rsidTr="00B92096">
        <w:tc>
          <w:tcPr>
            <w:tcW w:w="538" w:type="dxa"/>
          </w:tcPr>
          <w:p w14:paraId="5EF7BE6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14:paraId="6150215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14:paraId="5A1B57E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6608F2B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00544B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CE4DC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2E7977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9067E07" w14:textId="77777777" w:rsidTr="00B92096">
        <w:tc>
          <w:tcPr>
            <w:tcW w:w="538" w:type="dxa"/>
          </w:tcPr>
          <w:p w14:paraId="169AE12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14:paraId="4EBB75F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14:paraId="08A89F4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7F342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14:paraId="5A5994A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39A84EC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08E374D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1F219DF" w14:textId="77777777" w:rsidTr="00B92096">
        <w:tc>
          <w:tcPr>
            <w:tcW w:w="538" w:type="dxa"/>
          </w:tcPr>
          <w:p w14:paraId="291D9A2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14:paraId="6FB07C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14:paraId="60ACBC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DC4086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4482C9C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883D53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498B8B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14:paraId="04A7CCBF" w14:textId="77777777" w:rsidTr="00B92096">
        <w:tc>
          <w:tcPr>
            <w:tcW w:w="538" w:type="dxa"/>
          </w:tcPr>
          <w:p w14:paraId="0FD7430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14:paraId="5032195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14:paraId="2D01E26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C56BF0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6EAC82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580C855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7364FF6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D95D0E4" w14:textId="77777777" w:rsidTr="00B92096">
        <w:tc>
          <w:tcPr>
            <w:tcW w:w="538" w:type="dxa"/>
          </w:tcPr>
          <w:p w14:paraId="34666E4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14:paraId="58A0E6F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14:paraId="2FCA724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48E8C4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BA9012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4D9ECC5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60126AB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4D798821" w14:textId="77777777" w:rsidTr="00B92096">
        <w:tc>
          <w:tcPr>
            <w:tcW w:w="538" w:type="dxa"/>
          </w:tcPr>
          <w:p w14:paraId="377B9AD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14:paraId="1BEEEB3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14:paraId="37C1712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31F6B9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376E779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3ED99A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6D2C099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470127B" w14:textId="77777777" w:rsidTr="00B92096">
        <w:tc>
          <w:tcPr>
            <w:tcW w:w="538" w:type="dxa"/>
          </w:tcPr>
          <w:p w14:paraId="4A68278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14:paraId="18C1B2E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14:paraId="59F8EC4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D8C7D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51B6F24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7278C39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1DF53E9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1DC3139" w14:textId="77777777" w:rsidTr="00B92096">
        <w:tc>
          <w:tcPr>
            <w:tcW w:w="538" w:type="dxa"/>
          </w:tcPr>
          <w:p w14:paraId="3A81E5C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14:paraId="2458EF1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14:paraId="02DA13F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33D8C5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6B3D4DE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9E3850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1872A97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648BA95" w14:textId="77777777" w:rsidTr="00B92096">
        <w:tc>
          <w:tcPr>
            <w:tcW w:w="538" w:type="dxa"/>
          </w:tcPr>
          <w:p w14:paraId="7758F5E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14:paraId="2ADE807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14:paraId="34F3A5E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2308A1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14:paraId="1B2ED29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14:paraId="6E52188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14:paraId="5E84589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14:paraId="64007493" w14:textId="77777777" w:rsidTr="00B92096">
        <w:tc>
          <w:tcPr>
            <w:tcW w:w="538" w:type="dxa"/>
          </w:tcPr>
          <w:p w14:paraId="7F2AB26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14:paraId="240B162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14:paraId="585E807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C72E69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1F05F445" w14:textId="77777777"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14:paraId="4278CFB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FC642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B01B37B" w14:textId="77777777" w:rsidTr="00B92096">
        <w:tc>
          <w:tcPr>
            <w:tcW w:w="538" w:type="dxa"/>
          </w:tcPr>
          <w:p w14:paraId="0085062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14:paraId="0A496BA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14:paraId="3DB3673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68C93B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A0CDCD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A81888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660CF6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F352AEF" w14:textId="77777777" w:rsidTr="00B92096">
        <w:tc>
          <w:tcPr>
            <w:tcW w:w="538" w:type="dxa"/>
          </w:tcPr>
          <w:p w14:paraId="4B4F4256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14:paraId="3AB0B01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14:paraId="27611E5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3D5558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A3F142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20F4FC8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188912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384916EF" w14:textId="77777777" w:rsidTr="00B92096">
        <w:tc>
          <w:tcPr>
            <w:tcW w:w="538" w:type="dxa"/>
          </w:tcPr>
          <w:p w14:paraId="55BCDB4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14:paraId="4935256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14:paraId="16E9E9B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6B7FB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B46BDE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3EF441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6D14212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28CE81E" w14:textId="77777777" w:rsidTr="00B92096">
        <w:tc>
          <w:tcPr>
            <w:tcW w:w="538" w:type="dxa"/>
          </w:tcPr>
          <w:p w14:paraId="67019E2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14:paraId="441DE58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14:paraId="49FB93A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14:paraId="535C7A8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14:paraId="1DD59FD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14:paraId="27615B7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14:paraId="5CFF8B3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14:paraId="0955076D" w14:textId="77777777" w:rsidTr="00B92096">
        <w:tc>
          <w:tcPr>
            <w:tcW w:w="538" w:type="dxa"/>
          </w:tcPr>
          <w:p w14:paraId="02B19BA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14:paraId="72ACCD20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14:paraId="6A4629B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0BAD08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9DDD73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E95C6C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2F76E7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5F01E1C" w14:textId="77777777" w:rsidTr="00B92096">
        <w:tc>
          <w:tcPr>
            <w:tcW w:w="538" w:type="dxa"/>
          </w:tcPr>
          <w:p w14:paraId="1E0A855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14:paraId="14A9280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14:paraId="38725A5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600400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2A51B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31D820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0E120FA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13741662" w14:textId="77777777" w:rsidTr="00B92096">
        <w:tc>
          <w:tcPr>
            <w:tcW w:w="538" w:type="dxa"/>
          </w:tcPr>
          <w:p w14:paraId="47C01633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14:paraId="2F20904C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14:paraId="0F4C916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7739F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9BE6F5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19C3719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9E9A53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0C6D145" w14:textId="77777777" w:rsidTr="00B92096">
        <w:tc>
          <w:tcPr>
            <w:tcW w:w="538" w:type="dxa"/>
          </w:tcPr>
          <w:p w14:paraId="678B7A8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14:paraId="6CE961F7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14:paraId="50602C6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494460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174E855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3A5ECA9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618F47E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75F9111A" w14:textId="77777777" w:rsidTr="00B92096">
        <w:tc>
          <w:tcPr>
            <w:tcW w:w="538" w:type="dxa"/>
          </w:tcPr>
          <w:p w14:paraId="7657282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14:paraId="08ACED3D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14:paraId="6D15FB2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7F4FDCC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35D5BCB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3B4E2F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D74D416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02DD196" w14:textId="77777777" w:rsidTr="00B92096">
        <w:tc>
          <w:tcPr>
            <w:tcW w:w="538" w:type="dxa"/>
          </w:tcPr>
          <w:p w14:paraId="6F120CB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14:paraId="227F2632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14:paraId="02E911E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26168B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DFA45F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55AE24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AA7BDE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69A1BD7E" w14:textId="77777777" w:rsidTr="00B92096">
        <w:tc>
          <w:tcPr>
            <w:tcW w:w="538" w:type="dxa"/>
          </w:tcPr>
          <w:p w14:paraId="08CE52F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14:paraId="6E50AD28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14:paraId="280FCDEB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015B89E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FC68BC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EEE47B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4641E95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EB58FE4" w14:textId="77777777" w:rsidTr="00B92096">
        <w:tc>
          <w:tcPr>
            <w:tcW w:w="538" w:type="dxa"/>
          </w:tcPr>
          <w:p w14:paraId="7CEF73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14:paraId="092FB2F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14:paraId="05F1C577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273112E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20AE723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F5FB8E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7646A1AE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4063BE81" w14:textId="77777777" w:rsidTr="00B92096">
        <w:tc>
          <w:tcPr>
            <w:tcW w:w="538" w:type="dxa"/>
          </w:tcPr>
          <w:p w14:paraId="665DE51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14:paraId="3B2A4CDE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14:paraId="60D3AC40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3383F7A8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68C0AAC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4265018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7F801A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2179FDD" w14:textId="77777777" w:rsidTr="00B92096">
        <w:tc>
          <w:tcPr>
            <w:tcW w:w="538" w:type="dxa"/>
          </w:tcPr>
          <w:p w14:paraId="4D90311B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14:paraId="2FB8B545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14:paraId="5C0EF77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4537D962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0A9B5FF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5BC6424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75A666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5CB8ACEA" w14:textId="77777777" w:rsidTr="00B92096">
        <w:tc>
          <w:tcPr>
            <w:tcW w:w="538" w:type="dxa"/>
          </w:tcPr>
          <w:p w14:paraId="6F5CB354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14:paraId="525899BF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14:paraId="2C0F1485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59930DE1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7988493A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C6E23C3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285EED0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14:paraId="0CBE04D5" w14:textId="77777777" w:rsidTr="00B92096">
        <w:tc>
          <w:tcPr>
            <w:tcW w:w="538" w:type="dxa"/>
          </w:tcPr>
          <w:p w14:paraId="33CE78C1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14:paraId="12FB6599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14:paraId="51755E1F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14:paraId="1EA8A64D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14:paraId="4700A60C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7EEEFE89" w14:textId="77777777"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14:paraId="31A7C85A" w14:textId="77777777"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0CC1493" w14:textId="77777777"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14:paraId="603E4A41" w14:textId="77777777"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95" w:name="_Toc310429016"/>
    </w:p>
    <w:p w14:paraId="50B38D62" w14:textId="77777777" w:rsidR="00531719" w:rsidRPr="00B92096" w:rsidRDefault="00F353B0" w:rsidP="00FE3C15">
      <w:pPr>
        <w:outlineLvl w:val="0"/>
        <w:rPr>
          <w:b/>
        </w:rPr>
      </w:pPr>
      <w:bookmarkStart w:id="96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обязательствах».</w:t>
      </w:r>
      <w:bookmarkEnd w:id="96"/>
    </w:p>
    <w:p w14:paraId="1343C66A" w14:textId="77777777"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14:paraId="05FE5680" w14:textId="77777777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F93DF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890CE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7EA8D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E1A83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BCDA9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D9D78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CC9A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F8C7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B30D" w14:textId="77777777"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BB82" w14:textId="77777777"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320EC1" w:rsidRPr="00B92096" w14:paraId="55F5D9D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9321D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42C3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053B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7FC8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0971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166C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ED0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6A4E" w14:textId="6631DB13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10 &lt;&gt; гр. 6 – гр. 9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0BB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ACCD" w14:textId="77777777"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33FC7AD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3BF4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D4E3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EB53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B47B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B028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01F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D33C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EA42" w14:textId="385022D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11 &lt;&gt; гр. 8 – гр. 9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B4F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95A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16447BC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0D54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302D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0203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07CF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84A7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E36A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3D36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E06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</w:t>
            </w:r>
            <w:r w:rsidRPr="00651D83">
              <w:rPr>
                <w:sz w:val="18"/>
                <w:szCs w:val="18"/>
              </w:rPr>
              <w:lastRenderedPageBreak/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812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19BF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8786BC3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DF88E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5495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40D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CD4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DEDB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565E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3931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54A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BA0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271D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3B892662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AE4B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5284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63568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BB0E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F14E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24446" w14:textId="77777777"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2279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B6DA" w14:textId="65803E19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B1B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C8AB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11B6BD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24469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73C9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B915E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A5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6793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58261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7BB0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A648" w14:textId="77777777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F9B7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A7FC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167CF1B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4727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81FE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C2D71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82A1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24B6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92F9" w14:textId="77777777"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2B2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6910" w14:textId="0AF5B61D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8939F4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41E2" w14:textId="77777777"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6859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21401BA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24CC7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850D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18305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C44E3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B8BC8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E7743" w14:textId="77777777"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05B4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A55A" w14:textId="00460229"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5B2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42A2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67A2D1CB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2284B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08F6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B1BB2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2400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E0CA6" w14:textId="77777777"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8358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C513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50DA" w14:textId="4445074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6 &lt;= гр. 7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AB10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65EC" w14:textId="77777777"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7462BDE" w14:textId="77777777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7486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0F08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60E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A737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D0F4C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0B9B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26D69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489D" w14:textId="73359D75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раздела 3 &lt;&gt; 0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5EF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F35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14:paraId="4D30EE20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DC6A0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9E64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13A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0CFC8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FEFC5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1051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AC4B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B447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B5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4D3484B6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14DA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14:paraId="165CE854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C1013" w14:textId="77777777"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1898F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718ED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1E1B" w14:textId="77777777"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3BBC4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70C66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4F64" w14:textId="77777777"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7ADB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00FE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34D1FD8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AAB5" w14:textId="77777777"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14:paraId="2EB02ED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9AB0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FFFF1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AAE9F" w14:textId="77777777"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(детализирующие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9DD29" w14:textId="77777777"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627BE" w14:textId="77777777"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F6031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A0C2D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BBB1" w14:textId="3A43BD2E" w:rsidR="005642B2" w:rsidRPr="00651D83" w:rsidRDefault="00932148" w:rsidP="00153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48A0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E362" w14:textId="77777777"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14:paraId="4CAA625C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110D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F1CA9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B471A" w14:textId="77777777"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383C3" w14:textId="77777777"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2CF71" w14:textId="77777777"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D08C7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69555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ABF5" w14:textId="77777777"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93D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B382" w14:textId="77777777"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14:paraId="6F9672E0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C3EFC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9220B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BA0F7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AFA94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BB7E4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A5B2D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8B3C6" w14:textId="77777777"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9861" w14:textId="53842778" w:rsidR="00EE5E71" w:rsidRPr="00651D83" w:rsidRDefault="00EE5E71" w:rsidP="00ED0B5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BF31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A19B" w14:textId="77777777"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14:paraId="0F346D11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1E4B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 (для годовой отчетности)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0760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CEF3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2EB4C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9B147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2D592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27A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A41A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7E5F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BEFB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5D5A0EA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DC65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C09E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3A187" w14:textId="77777777"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8990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2707D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23CEF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86847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4243" w14:textId="53BD586A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F5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35F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4C1736CB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07A5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2A131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EAE1E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A7C2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9DA68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C9388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BAC0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1244" w14:textId="21F5C5E2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B59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1122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0D4A6963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DE3E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C42A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5A336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1E57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FD3A3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6DA80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2282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D668" w14:textId="6CB52DBD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0CF5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B6D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59F73A5D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9BF4C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CB9A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A0213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E494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EE3DD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88DC5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39B67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9A48" w14:textId="7DA8A62A" w:rsidR="00EE5E71" w:rsidRPr="00A1781D" w:rsidRDefault="00EE5E71" w:rsidP="00153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8A29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FDBE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14:paraId="01A0AF28" w14:textId="77777777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6ED0B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0ACB1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DD92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027ED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86D84" w14:textId="77777777"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E2031" w14:textId="77777777"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DD55" w14:textId="77777777"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8BE13" w14:textId="44712006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="00ED0B50" w:rsidRPr="00651D83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C194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5370" w14:textId="77777777"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72618" w:rsidRPr="00B92096" w14:paraId="1ECF4D1F" w14:textId="77777777" w:rsidTr="005726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C3F3E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2D95C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675D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F412D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42A2C" w14:textId="77777777" w:rsidR="00572618" w:rsidRPr="00651D83" w:rsidRDefault="00572618" w:rsidP="00D4666D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572618">
              <w:rPr>
                <w:sz w:val="18"/>
                <w:szCs w:val="18"/>
                <w:lang w:val="en-US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2B71F" w14:textId="77777777"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7F1A1" w14:textId="77777777" w:rsidR="00572618" w:rsidRPr="00572618" w:rsidRDefault="00572618" w:rsidP="00D4666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B7BB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5FB8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E711" w14:textId="77777777" w:rsidR="00572618" w:rsidRPr="00651D83" w:rsidRDefault="00572618" w:rsidP="00D4666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11CE5EDA" w14:textId="77777777"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95"/>
    <w:p w14:paraId="35199AB3" w14:textId="77777777"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учреждением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14:paraId="3250A623" w14:textId="77777777" w:rsidR="00B21C0C" w:rsidRDefault="00B21C0C" w:rsidP="008D3FC0">
      <w:pPr>
        <w:outlineLvl w:val="0"/>
        <w:rPr>
          <w:b/>
        </w:rPr>
      </w:pPr>
    </w:p>
    <w:p w14:paraId="5B024FC6" w14:textId="1924350D"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</w:t>
      </w:r>
      <w:r w:rsidR="00ED0B50" w:rsidRPr="00F51F58">
        <w:rPr>
          <w:rFonts w:eastAsia="Arial"/>
          <w:bCs/>
          <w:sz w:val="18"/>
          <w:szCs w:val="18"/>
        </w:rPr>
        <w:t>)</w:t>
      </w:r>
      <w:r w:rsidR="00ED0B50">
        <w:rPr>
          <w:rFonts w:eastAsia="Arial"/>
          <w:bCs/>
          <w:sz w:val="18"/>
          <w:szCs w:val="18"/>
        </w:rPr>
        <w:t xml:space="preserve"> в соответствии</w:t>
      </w:r>
      <w:r w:rsidR="00ED0B50" w:rsidRPr="00F51F58">
        <w:rPr>
          <w:rFonts w:eastAsia="Arial"/>
          <w:bCs/>
          <w:sz w:val="18"/>
          <w:szCs w:val="18"/>
        </w:rPr>
        <w:t xml:space="preserve"> </w:t>
      </w:r>
      <w:r w:rsidR="00ED0B50" w:rsidRPr="00ED0B50">
        <w:rPr>
          <w:rFonts w:eastAsia="Arial"/>
          <w:bCs/>
          <w:sz w:val="18"/>
          <w:szCs w:val="18"/>
        </w:rPr>
        <w:t>с указаниями о порядке применения кодов бюджетной классификации</w:t>
      </w:r>
      <w:r w:rsidR="005864E3">
        <w:rPr>
          <w:rFonts w:eastAsia="Arial"/>
          <w:bCs/>
          <w:sz w:val="18"/>
          <w:szCs w:val="18"/>
        </w:rPr>
        <w:t xml:space="preserve"> на плановые периоды</w:t>
      </w:r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коды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 XX 000 XX XXXXX XXX) </w:t>
      </w:r>
    </w:p>
    <w:p w14:paraId="02BB4E94" w14:textId="77777777"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14:paraId="66C2299A" w14:textId="77777777"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14:paraId="41C2EEBC" w14:textId="77777777"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14:paraId="6E4D8174" w14:textId="77777777"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14:paraId="182C6DA2" w14:textId="77777777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C3335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539AC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21E8D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AE15C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473F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1BA25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F217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AE2B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7C98" w14:textId="77777777"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субъекта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85F2" w14:textId="77777777"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66270A" w:rsidRPr="00B92096" w14:paraId="07B033DE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95B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ACB0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C7A7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382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121D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D072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95F2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52A7" w14:textId="13C4CCBA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10 &lt;&gt; гр. 6 – гр. 9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863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CD7D" w14:textId="77777777"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21559DCD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27E1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B821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B328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E547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B108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5E6D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40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DD7B" w14:textId="2A2CD35E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11 &lt;&gt; гр. 8 – гр. 9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694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F8CC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1C2033AB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3865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541F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FBD7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3CB3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76F5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75AB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C67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A99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недопу</w:t>
            </w:r>
            <w:r w:rsidRPr="00651D83">
              <w:rPr>
                <w:sz w:val="18"/>
                <w:szCs w:val="18"/>
              </w:rPr>
              <w:lastRenderedPageBreak/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BDB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3A226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66CAD49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AF2E0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4475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2289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B8A4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4E82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B5E56" w14:textId="77777777"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E33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2E0B" w14:textId="043A57CA" w:rsidR="0066270A" w:rsidRPr="00651D83" w:rsidRDefault="0066270A" w:rsidP="00ED0B50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 xml:space="preserve">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2D2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36A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7A9E4997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A2143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AC59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BA2F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8183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646E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A0F7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0070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2D0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заполняются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438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B089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30372D9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A0D2F" w14:textId="77777777"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88A22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0DD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71877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26BA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8475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4FF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4B31" w14:textId="0B5A9CAA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Показатель принятых отложенных обязательств всего не равен не исполненным обязательствам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6DF1" w14:textId="77777777"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9E8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2A90925B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C478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FF7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F443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842B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3B5A1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BAAD7" w14:textId="77777777"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5F3A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A5E1" w14:textId="58944723"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  <w:r w:rsidR="00ED0B50">
              <w:rPr>
                <w:sz w:val="18"/>
                <w:szCs w:val="18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="00ED0B50" w:rsidRPr="008939F4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97A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F519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148D05DC" w14:textId="77777777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B71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CDC3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8F8B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AF42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63ECE" w14:textId="77777777"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46A9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B8D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BF82" w14:textId="7D3957B8"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6 &lt; гр. 7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9DB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635F" w14:textId="77777777"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596B64DE" w14:textId="77777777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694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41D7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B7A15" w14:textId="77777777"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755B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112E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EAFD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6E8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0DB3" w14:textId="7EE8BBB9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раздела 3 &lt;&gt; 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66C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45C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14:paraId="689D94D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96B5F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8E35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76E69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35CE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0E56F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EBE65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1830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A7B3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7C0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7C6D12DA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397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14:paraId="4F59DFF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2FE01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72B4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518F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C9F6A" w14:textId="660675CA"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F375E7">
              <w:rPr>
                <w:sz w:val="18"/>
                <w:szCs w:val="18"/>
              </w:rPr>
              <w:t xml:space="preserve">700, 800,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  <w:r w:rsidR="00F375E7">
              <w:rPr>
                <w:sz w:val="18"/>
                <w:szCs w:val="18"/>
              </w:rPr>
              <w:t>, 999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C88DC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B5A94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C6DE" w14:textId="77777777"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A1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обязательств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ED3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48FC678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1B8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14:paraId="50ACF861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0F3B9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2CB83" w14:textId="77777777"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62920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*(за исключением видов расходов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45D8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1680" w14:textId="77777777"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FF0E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9EE44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7575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показателей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B94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E131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14:paraId="7738376E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18A71" w14:textId="77777777"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8C56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ABF2B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7C8E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B4CAC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92A57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A2CDE" w14:textId="77777777"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EB48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108F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14:paraId="6F8A0AE6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084D" w14:textId="77777777"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14:paraId="2C8DC4EA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35F69" w14:textId="77777777"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02113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1BF40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2E313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E2E2B" w14:textId="77777777"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DC810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009B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F847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8 за год наличие «принимаемых обязательств» в счет </w:t>
            </w:r>
            <w:r>
              <w:rPr>
                <w:sz w:val="18"/>
                <w:szCs w:val="18"/>
              </w:rPr>
              <w:t>плановых назначений</w:t>
            </w:r>
            <w:r w:rsidRPr="00A1781D">
              <w:rPr>
                <w:sz w:val="18"/>
                <w:szCs w:val="18"/>
              </w:rPr>
              <w:t xml:space="preserve"> текущего периода недопустимо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7796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8D62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14:paraId="0367AF84" w14:textId="77777777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81674" w14:textId="77777777"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24AFC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3A67F" w14:textId="77777777"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74735" w14:textId="77777777"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37379" w14:textId="77777777"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1E425" w14:textId="77777777"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1B3C" w14:textId="77777777"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A4B1" w14:textId="24A68A15"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D040" w14:textId="77777777"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F8B3" w14:textId="77777777"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1036546C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50F2E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42258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63A25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195C7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BC258" w14:textId="77777777"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B75A5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2650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B024" w14:textId="28D6974A" w:rsidR="005D4A7C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сумме строк 810, 820, 830,840</w:t>
            </w:r>
            <w:r w:rsidRPr="00651D83">
              <w:rPr>
                <w:sz w:val="18"/>
                <w:szCs w:val="18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3045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7CB7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03BF258D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161D8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34E32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BACE2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40FFA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5B44C" w14:textId="77777777"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2B693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3260D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BC48" w14:textId="7A9CC1C0" w:rsidR="005D4A7C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DDDD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A9B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7953A831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05283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A3F96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628B8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502C5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816F0" w14:textId="77777777"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4A0B9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A123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A3F1" w14:textId="2C9E20DF" w:rsidR="005B07F3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218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1A3E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3F08E4C9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860C1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496D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AAD70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C6F8A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FD068" w14:textId="77777777"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B065D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FFCCC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DDE0" w14:textId="5BE3CD88" w:rsidR="005B07F3" w:rsidRPr="00C77F95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A3F5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AFB7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17A07B2A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DBCAC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C0188" w14:textId="77777777"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37939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E701B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F719C" w14:textId="77777777"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6312E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A4CD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2651" w14:textId="0B436652" w:rsidR="005D4A7C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строк 850 и 860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9CBC" w14:textId="77777777"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B1B1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14:paraId="1BE6DDB3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1C604" w14:textId="77777777"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62D12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BC610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A18F8" w14:textId="77777777"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CD508" w14:textId="77777777"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5862C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1FFA" w14:textId="77777777"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7310" w14:textId="727E292F" w:rsidR="005B07F3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2453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5321" w14:textId="77777777"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14:paraId="511862A7" w14:textId="77777777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3E529" w14:textId="77777777"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B142A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14090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6B2B9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337F3" w14:textId="77777777"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64FD3" w14:textId="77777777"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36E2" w14:textId="77777777"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3ECB" w14:textId="2A55F7A1" w:rsidR="005D4A7C" w:rsidRPr="005D4A7C" w:rsidRDefault="005B07F3" w:rsidP="00153A3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сумме детализированных строк </w:t>
            </w:r>
            <w:r w:rsidR="00ED0B50">
              <w:rPr>
                <w:sz w:val="16"/>
                <w:szCs w:val="16"/>
              </w:rPr>
              <w:t>–</w:t>
            </w:r>
            <w:r w:rsidRPr="00651D83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982F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23E2" w14:textId="77777777"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2F8D7A6F" w14:textId="77777777" w:rsidR="008D3FC0" w:rsidRPr="00B92096" w:rsidRDefault="008D3FC0" w:rsidP="008D3FC0">
      <w:pPr>
        <w:outlineLvl w:val="0"/>
        <w:rPr>
          <w:b/>
        </w:rPr>
      </w:pPr>
    </w:p>
    <w:p w14:paraId="619EBF07" w14:textId="77777777" w:rsidR="00B25321" w:rsidRDefault="00B25321" w:rsidP="00B25321">
      <w:pPr>
        <w:jc w:val="center"/>
        <w:outlineLvl w:val="0"/>
        <w:rPr>
          <w:b/>
        </w:rPr>
      </w:pPr>
    </w:p>
    <w:p w14:paraId="22134D0E" w14:textId="77777777" w:rsidR="00153894" w:rsidRDefault="00153894" w:rsidP="00FE3C15">
      <w:pPr>
        <w:outlineLvl w:val="0"/>
        <w:rPr>
          <w:b/>
        </w:rPr>
      </w:pPr>
      <w:bookmarkStart w:id="97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98" w:name="_Toc506456200"/>
      <w:r w:rsidRPr="00FE3C15">
        <w:rPr>
          <w:b/>
        </w:rPr>
        <w:t>0503730</w:t>
      </w:r>
      <w:bookmarkEnd w:id="98"/>
      <w:r w:rsidRPr="00FE3C15">
        <w:rPr>
          <w:b/>
        </w:rPr>
        <w:t>). Контрольные соотношения для внутридокументного контроля</w:t>
      </w:r>
      <w:bookmarkEnd w:id="97"/>
    </w:p>
    <w:p w14:paraId="597FDFEF" w14:textId="77777777"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14:paraId="6DB25769" w14:textId="77777777" w:rsidTr="00891A47">
        <w:trPr>
          <w:trHeight w:val="339"/>
          <w:tblHeader/>
        </w:trPr>
        <w:tc>
          <w:tcPr>
            <w:tcW w:w="567" w:type="dxa"/>
          </w:tcPr>
          <w:p w14:paraId="19BEC977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47439473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14:paraId="06A2DECA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14:paraId="3149AB26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72379A62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14:paraId="5A2A89AD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2CF0973A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24E65CB2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347EDD3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01F9B545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14:paraId="63ABB835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4DC6C68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5DBB5B39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77A7714C" w14:textId="77777777"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651D83" w14:paraId="756DC99E" w14:textId="77777777" w:rsidTr="00891A47">
        <w:trPr>
          <w:trHeight w:val="74"/>
        </w:trPr>
        <w:tc>
          <w:tcPr>
            <w:tcW w:w="567" w:type="dxa"/>
          </w:tcPr>
          <w:p w14:paraId="6DD0391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82A775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40309ADF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14:paraId="23B2302F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EF466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76BBFC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BA8BBD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6339ECD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03F922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1D6B5C9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14:paraId="0508D523" w14:textId="627607CF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Гр. 6&lt;&gt; Гр.3+ Гр.4+ Гр.5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EE54F8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E2876CE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162C6B4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6E63453C" w14:textId="77777777" w:rsidTr="00891A47">
        <w:trPr>
          <w:trHeight w:val="74"/>
        </w:trPr>
        <w:tc>
          <w:tcPr>
            <w:tcW w:w="567" w:type="dxa"/>
          </w:tcPr>
          <w:p w14:paraId="0FDCB7B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18006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47957A39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14:paraId="4C7EC049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A399B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04D029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568E6B3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46708F7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1FCFBE7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FCA2FF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14:paraId="0AA02AE6" w14:textId="0309B19A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Гр. 10 &lt;&gt; Гр.7+ Гр.8+ Гр.9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D9A6457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7082C94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FA314D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78B14765" w14:textId="77777777" w:rsidTr="00891A47">
        <w:trPr>
          <w:trHeight w:val="74"/>
        </w:trPr>
        <w:tc>
          <w:tcPr>
            <w:tcW w:w="567" w:type="dxa"/>
          </w:tcPr>
          <w:p w14:paraId="7163F36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27E7457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14:paraId="6841FC0E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66F85BE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F6AB0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AEED20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36FB60AF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14:paraId="64B8D7D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23D2AC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F9EB55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69F820E" w14:textId="765EF203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504D167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3862F891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7E6B4C2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3CD7CFB9" w14:textId="77777777" w:rsidTr="00891A47">
        <w:trPr>
          <w:trHeight w:val="74"/>
        </w:trPr>
        <w:tc>
          <w:tcPr>
            <w:tcW w:w="567" w:type="dxa"/>
          </w:tcPr>
          <w:p w14:paraId="440CF47D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00C308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14:paraId="2EAFACED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489C4CF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450025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C76352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7DE1A41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14:paraId="54618D9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D8144A7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3385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A820BAC" w14:textId="1F963B28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3A068194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6A5D82B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362B57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4336DFE7" w14:textId="77777777" w:rsidTr="00891A47">
        <w:trPr>
          <w:trHeight w:val="74"/>
        </w:trPr>
        <w:tc>
          <w:tcPr>
            <w:tcW w:w="567" w:type="dxa"/>
          </w:tcPr>
          <w:p w14:paraId="3E48C8F8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952A6F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14:paraId="42DD0A0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4D6B1BE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B6DA1E3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E84F7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163D6572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14:paraId="4C697864" w14:textId="12A3957D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</w:t>
            </w:r>
            <w:r w:rsidR="00BF2CC9">
              <w:rPr>
                <w:sz w:val="16"/>
                <w:szCs w:val="16"/>
              </w:rPr>
              <w:t>110+</w:t>
            </w:r>
            <w:r w:rsidRPr="008939F4">
              <w:rPr>
                <w:sz w:val="16"/>
                <w:szCs w:val="16"/>
              </w:rPr>
              <w:t>120+130+150+160</w:t>
            </w:r>
            <w:r w:rsidR="00BF2CC9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</w:tcPr>
          <w:p w14:paraId="053C7417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B3E4F13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06C790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C6ABA7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14:paraId="258002F5" w14:textId="0E224DF2" w:rsidR="00153894" w:rsidRPr="008939F4" w:rsidRDefault="00153894" w:rsidP="00BF2CC9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r w:rsidR="00BF2CC9" w:rsidRPr="008939F4">
              <w:rPr>
                <w:sz w:val="16"/>
                <w:szCs w:val="16"/>
              </w:rPr>
              <w:t xml:space="preserve"> </w:t>
            </w:r>
            <w:r w:rsidR="00BF2CC9">
              <w:rPr>
                <w:sz w:val="16"/>
                <w:szCs w:val="16"/>
              </w:rPr>
              <w:t xml:space="preserve">+ </w:t>
            </w:r>
            <w:r w:rsidR="00BF2CC9" w:rsidRPr="008939F4">
              <w:rPr>
                <w:sz w:val="16"/>
                <w:szCs w:val="16"/>
              </w:rPr>
              <w:t>Стр.1</w:t>
            </w:r>
            <w:r w:rsidR="00BF2CC9">
              <w:rPr>
                <w:sz w:val="16"/>
                <w:szCs w:val="16"/>
              </w:rPr>
              <w:t>1</w:t>
            </w:r>
            <w:r w:rsidR="00BF2CC9" w:rsidRPr="008939F4">
              <w:rPr>
                <w:sz w:val="16"/>
                <w:szCs w:val="16"/>
              </w:rPr>
              <w:t xml:space="preserve">0 </w:t>
            </w:r>
            <w:r w:rsidRPr="008939F4">
              <w:rPr>
                <w:sz w:val="16"/>
                <w:szCs w:val="16"/>
              </w:rPr>
              <w:t>+ Стр.120+ Стр.130+ Стр.150+ Стр.160</w:t>
            </w:r>
            <w:r w:rsidR="00BF2CC9">
              <w:rPr>
                <w:sz w:val="16"/>
                <w:szCs w:val="16"/>
              </w:rPr>
              <w:t xml:space="preserve"> + </w:t>
            </w:r>
            <w:r w:rsidR="00BF2CC9" w:rsidRPr="008939F4">
              <w:rPr>
                <w:sz w:val="16"/>
                <w:szCs w:val="16"/>
              </w:rPr>
              <w:t>Стр.1</w:t>
            </w:r>
            <w:r w:rsidR="00BF2CC9">
              <w:rPr>
                <w:sz w:val="16"/>
                <w:szCs w:val="16"/>
              </w:rPr>
              <w:t>7</w:t>
            </w:r>
            <w:r w:rsidR="00BF2CC9" w:rsidRPr="008939F4">
              <w:rPr>
                <w:sz w:val="16"/>
                <w:szCs w:val="16"/>
              </w:rPr>
              <w:t>0</w:t>
            </w:r>
            <w:r w:rsidRPr="008939F4">
              <w:rPr>
                <w:sz w:val="16"/>
                <w:szCs w:val="16"/>
              </w:rPr>
              <w:t xml:space="preserve">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3AFE2C93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400C663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CC7ACA3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5832CAC9" w14:textId="77777777" w:rsidTr="00891A47">
        <w:trPr>
          <w:trHeight w:val="74"/>
        </w:trPr>
        <w:tc>
          <w:tcPr>
            <w:tcW w:w="567" w:type="dxa"/>
          </w:tcPr>
          <w:p w14:paraId="2B386FF8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2F2C48C6" w14:textId="77777777"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14:paraId="50F098F0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14:paraId="39281431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19B6FF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227014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14:paraId="6B328EF2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14:paraId="0DA2D865" w14:textId="77777777"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14:paraId="3B54658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FC870F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7A1B98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14:paraId="525719B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14:paraId="7281E7ED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CAB719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0A058981" w14:textId="77777777" w:rsidTr="00891A47">
        <w:trPr>
          <w:trHeight w:val="74"/>
        </w:trPr>
        <w:tc>
          <w:tcPr>
            <w:tcW w:w="567" w:type="dxa"/>
          </w:tcPr>
          <w:p w14:paraId="2F9A5BC2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4FBEFA0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14:paraId="6C8B464B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614A455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F118B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C4EC58E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4FDA996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</w:t>
            </w:r>
            <w:r w:rsidRPr="008939F4">
              <w:rPr>
                <w:sz w:val="16"/>
                <w:szCs w:val="16"/>
              </w:rPr>
              <w:lastRenderedPageBreak/>
              <w:t>240+250+260+270+280+290</w:t>
            </w:r>
          </w:p>
        </w:tc>
        <w:tc>
          <w:tcPr>
            <w:tcW w:w="567" w:type="dxa"/>
          </w:tcPr>
          <w:p w14:paraId="125FA08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567" w:type="dxa"/>
          </w:tcPr>
          <w:p w14:paraId="799E4E5B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930E7C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4398F4B" w14:textId="61E72E52" w:rsidR="00153894" w:rsidRPr="008939F4" w:rsidRDefault="00153894" w:rsidP="00ED0B50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Стр.340&lt;&gt; Стр.200+ </w:t>
            </w:r>
            <w:r w:rsidRPr="008939F4">
              <w:rPr>
                <w:sz w:val="16"/>
                <w:szCs w:val="16"/>
              </w:rPr>
              <w:lastRenderedPageBreak/>
              <w:t>Стр.240+ Стр.250+ Стр.260+ Стр.270+ Стр.280+ Стр.290</w:t>
            </w:r>
            <w:r w:rsidR="00ED0B50">
              <w:rPr>
                <w:sz w:val="16"/>
                <w:szCs w:val="16"/>
              </w:rPr>
              <w:t xml:space="preserve"> –</w:t>
            </w:r>
            <w:r w:rsidRPr="008939F4">
              <w:rPr>
                <w:sz w:val="16"/>
                <w:szCs w:val="16"/>
              </w:rPr>
              <w:t xml:space="preserve">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14:paraId="5F3B18B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14:paraId="792F469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14:paraId="25B41E92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3F6E6333" w14:textId="77777777" w:rsidTr="00891A47">
        <w:trPr>
          <w:trHeight w:val="74"/>
        </w:trPr>
        <w:tc>
          <w:tcPr>
            <w:tcW w:w="567" w:type="dxa"/>
          </w:tcPr>
          <w:p w14:paraId="1178D1C3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313ECA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14:paraId="0E6A68BC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340B244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403968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8B15E0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67710EDA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14:paraId="7753B901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61ED463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6AB605A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79C5B9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14:paraId="2473D76D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B1C4352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64F68A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57D593BF" w14:textId="77777777" w:rsidTr="00891A47">
        <w:trPr>
          <w:trHeight w:val="74"/>
        </w:trPr>
        <w:tc>
          <w:tcPr>
            <w:tcW w:w="567" w:type="dxa"/>
          </w:tcPr>
          <w:p w14:paraId="08E06C87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24B0381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14:paraId="17644A9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7D8DFE82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B69ACE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01ACE25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F632C13" w14:textId="6487C295" w:rsidR="00153894" w:rsidRPr="00BF2CC9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="00BF2CC9">
              <w:rPr>
                <w:sz w:val="16"/>
                <w:szCs w:val="16"/>
              </w:rPr>
              <w:t>+436</w:t>
            </w:r>
          </w:p>
        </w:tc>
        <w:tc>
          <w:tcPr>
            <w:tcW w:w="567" w:type="dxa"/>
          </w:tcPr>
          <w:p w14:paraId="6A9E851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E644899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8420AD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8A6E493" w14:textId="5619009F" w:rsidR="00153894" w:rsidRPr="008939F4" w:rsidRDefault="00153894" w:rsidP="00BF2CC9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</w:t>
            </w:r>
            <w:r w:rsidR="00BF2CC9" w:rsidRPr="008939F4">
              <w:rPr>
                <w:sz w:val="16"/>
                <w:szCs w:val="16"/>
              </w:rPr>
              <w:t>+ Стр.43</w:t>
            </w:r>
            <w:r w:rsidR="00BF2CC9">
              <w:rPr>
                <w:sz w:val="16"/>
                <w:szCs w:val="16"/>
              </w:rPr>
              <w:t>6</w:t>
            </w:r>
            <w:r w:rsidR="00BF2CC9" w:rsidRPr="008939F4">
              <w:rPr>
                <w:sz w:val="16"/>
                <w:szCs w:val="16"/>
              </w:rPr>
              <w:t xml:space="preserve"> </w:t>
            </w:r>
            <w:r w:rsidR="00BF2CC9">
              <w:rPr>
                <w:sz w:val="16"/>
                <w:szCs w:val="16"/>
              </w:rPr>
              <w:t>–</w:t>
            </w:r>
            <w:r w:rsidR="00940348" w:rsidRPr="008939F4">
              <w:rPr>
                <w:sz w:val="16"/>
                <w:szCs w:val="16"/>
              </w:rPr>
              <w:t xml:space="preserve">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14:paraId="259BA8A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FA1F2EC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2F122EC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1A42016F" w14:textId="77777777" w:rsidTr="00891A47">
        <w:trPr>
          <w:trHeight w:val="74"/>
        </w:trPr>
        <w:tc>
          <w:tcPr>
            <w:tcW w:w="567" w:type="dxa"/>
          </w:tcPr>
          <w:p w14:paraId="3791E253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2A45F1E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14:paraId="26E2015A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75AB27C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D7E2240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AF4DDF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EF46283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14:paraId="10741954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0FC67E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E2B188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659E14B" w14:textId="69B7700F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 xml:space="preserve">80+ Стр.510+ Стр.520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5124CEB1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C1A2AFB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2EF8805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14:paraId="23647667" w14:textId="77777777" w:rsidTr="00891A47">
        <w:trPr>
          <w:trHeight w:val="74"/>
        </w:trPr>
        <w:tc>
          <w:tcPr>
            <w:tcW w:w="567" w:type="dxa"/>
          </w:tcPr>
          <w:p w14:paraId="713DBC17" w14:textId="77777777"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6865A41B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14:paraId="1E55936D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54057A7D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38E898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F40119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7EFD028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14:paraId="56116380" w14:textId="77777777"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422FE96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D8DBF91" w14:textId="77777777"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41FB2047" w14:textId="1AF20A23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</w:t>
            </w:r>
            <w:r w:rsidR="00ED0B50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t>+</w:t>
            </w:r>
            <w:r w:rsidR="00ED0B50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t xml:space="preserve">Стр. 570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14:paraId="5A120E58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1BD3BE9" w14:textId="77777777"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3B0095F" w14:textId="77777777"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C4C30E" w14:textId="77777777" w:rsidTr="00891A47">
        <w:trPr>
          <w:trHeight w:val="74"/>
        </w:trPr>
        <w:tc>
          <w:tcPr>
            <w:tcW w:w="567" w:type="dxa"/>
          </w:tcPr>
          <w:p w14:paraId="601F25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25F5835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14:paraId="56BD69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3B97FBA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9D3ED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B80481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359BA7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14:paraId="6452946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F154B2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EF1E9EA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1A7BDC8" w14:textId="66D772AB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Стр. 350 &lt;&gt; Стр. 700 </w:t>
            </w:r>
            <w:r w:rsidR="00ED0B50">
              <w:rPr>
                <w:sz w:val="16"/>
                <w:szCs w:val="16"/>
              </w:rPr>
              <w:t xml:space="preserve">– </w:t>
            </w:r>
            <w:r w:rsidRPr="008939F4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3B285A3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161A423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086B9F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F0588E5" w14:textId="77777777" w:rsidTr="00891A47">
        <w:trPr>
          <w:trHeight w:val="74"/>
        </w:trPr>
        <w:tc>
          <w:tcPr>
            <w:tcW w:w="567" w:type="dxa"/>
          </w:tcPr>
          <w:p w14:paraId="4E7BB28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7A7D831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14:paraId="3C1C031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19AE96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BEE8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BFAD08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301D706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46DF83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9D7EC7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B97313A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6248470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010 недопустимо</w:t>
            </w:r>
          </w:p>
        </w:tc>
        <w:tc>
          <w:tcPr>
            <w:tcW w:w="709" w:type="dxa"/>
          </w:tcPr>
          <w:p w14:paraId="09DA946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17C866B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13D7D87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F260D71" w14:textId="77777777" w:rsidTr="00891A47">
        <w:trPr>
          <w:trHeight w:val="74"/>
        </w:trPr>
        <w:tc>
          <w:tcPr>
            <w:tcW w:w="567" w:type="dxa"/>
          </w:tcPr>
          <w:p w14:paraId="4261A5C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37210B5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14:paraId="09BC2EB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1358175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58432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B992164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2CA2CD8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B453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0712D6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36A746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25FFA8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040 недопустимы</w:t>
            </w:r>
          </w:p>
        </w:tc>
        <w:tc>
          <w:tcPr>
            <w:tcW w:w="709" w:type="dxa"/>
          </w:tcPr>
          <w:p w14:paraId="5BFE419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427EC4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A9FCA70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068EA1" w14:textId="77777777" w:rsidTr="00891A47">
        <w:trPr>
          <w:trHeight w:val="74"/>
        </w:trPr>
        <w:tc>
          <w:tcPr>
            <w:tcW w:w="567" w:type="dxa"/>
          </w:tcPr>
          <w:p w14:paraId="21DE915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7279FE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14:paraId="4D35F23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299AD8B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78B4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5A0532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2A3DA3C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F8176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2A76C1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BEA90B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40BF691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«Деятельность с целевыми средствами» в стр. 070 недопустимы</w:t>
            </w:r>
          </w:p>
        </w:tc>
        <w:tc>
          <w:tcPr>
            <w:tcW w:w="709" w:type="dxa"/>
          </w:tcPr>
          <w:p w14:paraId="0A2F8DA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D5AABB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A798595" w14:textId="77777777"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0A70224" w14:textId="77777777" w:rsidTr="00891A47">
        <w:trPr>
          <w:trHeight w:val="74"/>
        </w:trPr>
        <w:tc>
          <w:tcPr>
            <w:tcW w:w="567" w:type="dxa"/>
          </w:tcPr>
          <w:p w14:paraId="4D9A86B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3C2FC8B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14:paraId="1034F0D3" w14:textId="62F8B3A9" w:rsidR="00940348" w:rsidRPr="008939F4" w:rsidRDefault="00940348" w:rsidP="00153A3C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(за исключением)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430, 432, 433</w:t>
            </w:r>
          </w:p>
        </w:tc>
        <w:tc>
          <w:tcPr>
            <w:tcW w:w="459" w:type="dxa"/>
          </w:tcPr>
          <w:p w14:paraId="5A07934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AA40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167CEBE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36734CD4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05739F6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D5736C9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5DD7B24" w14:textId="77777777"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1CC9C5D5" w14:textId="538686DB" w:rsidR="00940348" w:rsidRPr="008939F4" w:rsidRDefault="00940348" w:rsidP="00153A3C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значение.</w:t>
            </w:r>
          </w:p>
        </w:tc>
        <w:tc>
          <w:tcPr>
            <w:tcW w:w="709" w:type="dxa"/>
          </w:tcPr>
          <w:p w14:paraId="03B7473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9348DE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033DCB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3C8CFA9" w14:textId="77777777" w:rsidTr="00891A47">
        <w:trPr>
          <w:trHeight w:val="74"/>
        </w:trPr>
        <w:tc>
          <w:tcPr>
            <w:tcW w:w="567" w:type="dxa"/>
          </w:tcPr>
          <w:p w14:paraId="6209F89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3393A19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14:paraId="41A9D4D3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2B566F6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FBB61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C84EEF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2CF469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D369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96010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EB24C87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14:paraId="4937457B" w14:textId="5726428E" w:rsidR="00940348" w:rsidRPr="008939F4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0 304 04 000 недопустим</w:t>
            </w:r>
            <w:r w:rsidR="00ED0B50">
              <w:rPr>
                <w:sz w:val="16"/>
                <w:szCs w:val="16"/>
              </w:rPr>
              <w:t>ы</w:t>
            </w:r>
            <w:r w:rsidRPr="008939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68715540" w14:textId="71D41E1F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РБС-АУБУГРБС.</w:t>
            </w:r>
          </w:p>
        </w:tc>
        <w:tc>
          <w:tcPr>
            <w:tcW w:w="544" w:type="dxa"/>
          </w:tcPr>
          <w:p w14:paraId="5EE062B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138315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14:paraId="3A47BF78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B11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5865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D87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5EC7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F739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40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6374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AA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FA1D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EC2B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3" w14:textId="60AFA72C" w:rsidR="00B1404B" w:rsidRPr="008939F4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 xml:space="preserve">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1A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FFDB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5DB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14:paraId="65A561D5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416C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BC7A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20F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65D7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D261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B506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5C3A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0DFC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727D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525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949A" w14:textId="34B8D47D" w:rsidR="00B1404B" w:rsidRPr="008939F4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 xml:space="preserve">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F9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25E6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A49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31E4FD7" w14:textId="77777777" w:rsidTr="00891A47">
        <w:trPr>
          <w:trHeight w:val="74"/>
        </w:trPr>
        <w:tc>
          <w:tcPr>
            <w:tcW w:w="567" w:type="dxa"/>
          </w:tcPr>
          <w:p w14:paraId="14A71EB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6A513E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14:paraId="49E5D14B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109B13C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85156A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375734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BD4FA6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14:paraId="149752C8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C4F84D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1A72EAC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5B67A23" w14:textId="1478A912" w:rsidR="00940348" w:rsidRPr="008939F4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Стр.081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478820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3E2052C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914842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6658924" w14:textId="77777777" w:rsidTr="00891A47">
        <w:trPr>
          <w:trHeight w:val="74"/>
        </w:trPr>
        <w:tc>
          <w:tcPr>
            <w:tcW w:w="567" w:type="dxa"/>
          </w:tcPr>
          <w:p w14:paraId="5CE9C13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0EA590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14:paraId="00942A5A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4F297A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4165D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8EBFB3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010285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14:paraId="16E98660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17D4DDC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5C4BF68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93D6278" w14:textId="37680093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Стр.101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2F7961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</w:t>
            </w:r>
            <w:r w:rsidRPr="008939F4"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</w:tcPr>
          <w:p w14:paraId="1F46044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14:paraId="5C1E6DC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78C88148" w14:textId="77777777" w:rsidTr="00891A47">
        <w:trPr>
          <w:trHeight w:val="74"/>
        </w:trPr>
        <w:tc>
          <w:tcPr>
            <w:tcW w:w="567" w:type="dxa"/>
          </w:tcPr>
          <w:p w14:paraId="504ADF80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636D1EE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14:paraId="6C471885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7E84A4A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AD315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C4BE4D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769742C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14:paraId="23E9C65A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A6B407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5F95D46C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2032B59" w14:textId="04929152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Стр.121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1EA2AF5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22CF39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18AE6E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62F5326D" w14:textId="77777777" w:rsidTr="00891A47">
        <w:trPr>
          <w:trHeight w:val="74"/>
        </w:trPr>
        <w:tc>
          <w:tcPr>
            <w:tcW w:w="567" w:type="dxa"/>
          </w:tcPr>
          <w:p w14:paraId="3F1499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145FDD7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14:paraId="3CBF4BA9" w14:textId="77777777"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14:paraId="11C665C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33BD69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9A4416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D6D475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14:paraId="04568CF5" w14:textId="77777777"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6A36E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0C8C94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1DDA932" w14:textId="19197B49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Стр.205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FB089D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2A4595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605435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14:paraId="6733B5B6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66EC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5814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EA47" w14:textId="77777777"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9F08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A57C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6CFF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282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FF9" w14:textId="77777777"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4684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2599" w14:textId="77777777"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2ACA" w14:textId="1CBAC4A2" w:rsidR="00B1404B" w:rsidRPr="00651D83" w:rsidRDefault="00B1404B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Стр.205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073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4D92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B0CF" w14:textId="77777777"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0D3FA4CC" w14:textId="77777777" w:rsidTr="00891A47">
        <w:trPr>
          <w:trHeight w:val="74"/>
        </w:trPr>
        <w:tc>
          <w:tcPr>
            <w:tcW w:w="567" w:type="dxa"/>
          </w:tcPr>
          <w:p w14:paraId="45CEF00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2EDAAEA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14:paraId="166C324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4FD1012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025A2E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EE6AC0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5261EF37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14:paraId="1223020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1263D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308E2F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9CF008F" w14:textId="171619E4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Стр. 240&lt;Стр.241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5554E8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4B2966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24146A3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28B8B023" w14:textId="77777777" w:rsidTr="00891A47">
        <w:trPr>
          <w:trHeight w:val="74"/>
        </w:trPr>
        <w:tc>
          <w:tcPr>
            <w:tcW w:w="567" w:type="dxa"/>
          </w:tcPr>
          <w:p w14:paraId="5DA1E7D2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2747489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14:paraId="74B8B8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D99320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922246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DBF4E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A4F78E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14:paraId="75DDB26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511B84A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D7C26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74ABDBE" w14:textId="70565115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Стр.251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95DFC4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5A55E2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41AF1B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08DFEA7" w14:textId="77777777" w:rsidTr="00891A47">
        <w:trPr>
          <w:trHeight w:val="74"/>
        </w:trPr>
        <w:tc>
          <w:tcPr>
            <w:tcW w:w="567" w:type="dxa"/>
          </w:tcPr>
          <w:p w14:paraId="5049E556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3DEFFE0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14:paraId="3AF1B1C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53D171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3AB053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2F3527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4BAE7584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14:paraId="7EDF393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4A227C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BDBE2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D9B2AA0" w14:textId="54147284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Стр.261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4BF1D2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2CE6A0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3C7BC42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7090E0D6" w14:textId="77777777" w:rsidTr="00891A47">
        <w:trPr>
          <w:trHeight w:val="74"/>
        </w:trPr>
        <w:tc>
          <w:tcPr>
            <w:tcW w:w="567" w:type="dxa"/>
          </w:tcPr>
          <w:p w14:paraId="226F1BDF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14:paraId="1B8CED4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14:paraId="0877067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59400F5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999967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42CF6A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2BFED50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14:paraId="6A3E88FD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C1A34E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146BE6A6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A7C1D4A" w14:textId="1ED1D373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Стр.271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567C4F1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79F2E97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6F35856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0A00910" w14:textId="77777777" w:rsidTr="00891A47">
        <w:trPr>
          <w:trHeight w:val="74"/>
        </w:trPr>
        <w:tc>
          <w:tcPr>
            <w:tcW w:w="567" w:type="dxa"/>
          </w:tcPr>
          <w:p w14:paraId="010E6CD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2172AB75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14:paraId="47286D3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74F1ACE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840A9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29629E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5D34D6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14:paraId="664E30C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0B13401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924E6A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7B24C4B" w14:textId="6D45545A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Стр.282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E25C41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9E0A74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A7F4C5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0B2BCED" w14:textId="77777777" w:rsidTr="00891A47">
        <w:trPr>
          <w:trHeight w:val="74"/>
        </w:trPr>
        <w:tc>
          <w:tcPr>
            <w:tcW w:w="567" w:type="dxa"/>
          </w:tcPr>
          <w:p w14:paraId="6688566B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17683C23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14:paraId="14D7C87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3531FDC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E0B95E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D342657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74AF8D40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14:paraId="0DCAD28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8FC4044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03A50C3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8391D70" w14:textId="100AF935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Стр.401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22B07E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27DC492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8EEEACE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49DC11AB" w14:textId="77777777" w:rsidTr="00891A47">
        <w:trPr>
          <w:trHeight w:val="74"/>
        </w:trPr>
        <w:tc>
          <w:tcPr>
            <w:tcW w:w="567" w:type="dxa"/>
          </w:tcPr>
          <w:p w14:paraId="34068CA4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7A4E406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14:paraId="270A6F10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56538E28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816A1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5D02B8F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3E23C4B2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14:paraId="7D3DBFE5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4F7AF39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6D0A016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3E5F676" w14:textId="7BF62C57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Стр.411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182CDF84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C878BD8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70C9C7C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538D0BC7" w14:textId="77777777" w:rsidTr="00891A47">
        <w:trPr>
          <w:trHeight w:val="74"/>
        </w:trPr>
        <w:tc>
          <w:tcPr>
            <w:tcW w:w="567" w:type="dxa"/>
          </w:tcPr>
          <w:p w14:paraId="1A9EB80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56075F8D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14:paraId="73E9911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14:paraId="62701CA2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0767AB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120C56A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14:paraId="1142597E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14:paraId="396FE30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4667757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39FD039F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A80BB63" w14:textId="50CB555F" w:rsidR="00940348" w:rsidRPr="00651D83" w:rsidRDefault="00940348" w:rsidP="00ED0B5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 xml:space="preserve">Стр.471 </w:t>
            </w:r>
            <w:r w:rsidR="00ED0B50">
              <w:rPr>
                <w:sz w:val="16"/>
                <w:szCs w:val="16"/>
              </w:rPr>
              <w:t>–</w:t>
            </w:r>
            <w:r w:rsidRPr="008939F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7A18985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0B25BB3D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18CD9D1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14:paraId="1A989458" w14:textId="77777777" w:rsidTr="00891A47">
        <w:trPr>
          <w:trHeight w:val="74"/>
        </w:trPr>
        <w:tc>
          <w:tcPr>
            <w:tcW w:w="567" w:type="dxa"/>
          </w:tcPr>
          <w:p w14:paraId="6509BDDD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41C5A8B1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14:paraId="56E56D3C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14:paraId="3A9C75F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F6605B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7F5B218" w14:textId="77777777"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17BE052F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6FD993F8" w14:textId="77777777"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90E7E4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C0EC335" w14:textId="77777777"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D638D30" w14:textId="2274FAAF" w:rsidR="00940348" w:rsidRPr="008939F4" w:rsidRDefault="00940348" w:rsidP="00153A3C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по гр. 3,7 недопустимы</w:t>
            </w:r>
          </w:p>
        </w:tc>
        <w:tc>
          <w:tcPr>
            <w:tcW w:w="709" w:type="dxa"/>
          </w:tcPr>
          <w:p w14:paraId="5F2C487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40E52239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15EBD80" w14:textId="77777777"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342C6F" w:rsidRPr="00651D83" w14:paraId="0DA8DFE9" w14:textId="77777777" w:rsidTr="00DA4A90">
        <w:trPr>
          <w:trHeight w:val="74"/>
        </w:trPr>
        <w:tc>
          <w:tcPr>
            <w:tcW w:w="567" w:type="dxa"/>
          </w:tcPr>
          <w:p w14:paraId="6A7FBA53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14:paraId="411BF17F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  <w:vAlign w:val="center"/>
          </w:tcPr>
          <w:p w14:paraId="680C6BD4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  <w:vAlign w:val="center"/>
          </w:tcPr>
          <w:p w14:paraId="3F9183ED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7EE1C1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AA78DF8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8FE294D" w14:textId="77777777" w:rsidR="00342C6F" w:rsidRPr="008939F4" w:rsidRDefault="00342C6F" w:rsidP="00342C6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59835061" w14:textId="77777777" w:rsidR="00342C6F" w:rsidRPr="008939F4" w:rsidRDefault="00342C6F" w:rsidP="00342C6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DAF782D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FA20F24" w14:textId="77777777" w:rsidR="00342C6F" w:rsidRPr="008939F4" w:rsidRDefault="00342C6F" w:rsidP="00342C6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372BCC25" w14:textId="77777777" w:rsidR="00342C6F" w:rsidRPr="008939F4" w:rsidRDefault="00342C6F" w:rsidP="004B1020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</w:t>
            </w:r>
            <w:r>
              <w:rPr>
                <w:sz w:val="16"/>
                <w:szCs w:val="16"/>
              </w:rPr>
              <w:t>20400</w:t>
            </w:r>
            <w:r w:rsidRPr="008939F4">
              <w:rPr>
                <w:sz w:val="16"/>
                <w:szCs w:val="16"/>
              </w:rPr>
              <w:t>000 по гр. 3,7 недопустимы</w:t>
            </w:r>
          </w:p>
        </w:tc>
        <w:tc>
          <w:tcPr>
            <w:tcW w:w="709" w:type="dxa"/>
          </w:tcPr>
          <w:p w14:paraId="264368DB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vAlign w:val="center"/>
          </w:tcPr>
          <w:p w14:paraId="031A62FE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26545E0D" w14:textId="77777777" w:rsidR="00342C6F" w:rsidRPr="008939F4" w:rsidRDefault="00342C6F" w:rsidP="00342C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109B7" w:rsidRPr="00651D83" w14:paraId="68F2C9AD" w14:textId="77777777" w:rsidTr="009109B7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FE4F" w14:textId="56582897" w:rsidR="009109B7" w:rsidRPr="008939F4" w:rsidRDefault="009109B7" w:rsidP="00910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DDE4" w14:textId="75C9229B" w:rsidR="009109B7" w:rsidRPr="008939F4" w:rsidRDefault="009109B7" w:rsidP="009109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285A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EB32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C996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52F6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8E8A" w14:textId="77777777" w:rsidR="009109B7" w:rsidRPr="008939F4" w:rsidRDefault="009109B7" w:rsidP="005F3C1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48E7" w14:textId="77777777" w:rsidR="009109B7" w:rsidRPr="008939F4" w:rsidRDefault="009109B7" w:rsidP="005F3C15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C106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EDCD" w14:textId="77777777" w:rsidR="009109B7" w:rsidRPr="008939F4" w:rsidRDefault="009109B7" w:rsidP="005F3C15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BD85" w14:textId="2E94FB38" w:rsidR="009109B7" w:rsidRPr="008939F4" w:rsidRDefault="009109B7" w:rsidP="009109B7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</w:t>
            </w:r>
            <w:r>
              <w:rPr>
                <w:sz w:val="16"/>
                <w:szCs w:val="16"/>
              </w:rPr>
              <w:t>21500</w:t>
            </w:r>
            <w:r w:rsidRPr="008939F4">
              <w:rPr>
                <w:sz w:val="16"/>
                <w:szCs w:val="16"/>
              </w:rPr>
              <w:t>000 по гр. 3,7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6E4F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A21F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3570" w14:textId="77777777" w:rsidR="009109B7" w:rsidRPr="008939F4" w:rsidRDefault="009109B7" w:rsidP="005F3C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2A2A731" w14:textId="77777777" w:rsidR="00153894" w:rsidRDefault="00153894" w:rsidP="00153894"/>
    <w:p w14:paraId="54F4C975" w14:textId="77777777"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14:paraId="39B8D315" w14:textId="77777777" w:rsidTr="00651D83">
        <w:trPr>
          <w:trHeight w:val="339"/>
          <w:tblHeader/>
        </w:trPr>
        <w:tc>
          <w:tcPr>
            <w:tcW w:w="567" w:type="dxa"/>
          </w:tcPr>
          <w:p w14:paraId="4DE1725B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5CECF9A1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0A3176E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6AB0E21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0B49C0C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14:paraId="2775ACB9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686FF68B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2A521B53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AEEF70D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2C887488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14:paraId="09EB51D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23AF3CB6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14B8CDE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10C03B8A" w14:textId="77777777"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53894" w:rsidRPr="00293FB2" w14:paraId="52BE37FB" w14:textId="77777777" w:rsidTr="00651D83">
        <w:trPr>
          <w:trHeight w:val="74"/>
        </w:trPr>
        <w:tc>
          <w:tcPr>
            <w:tcW w:w="567" w:type="dxa"/>
          </w:tcPr>
          <w:p w14:paraId="02869E14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16B29C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2D8558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14:paraId="78613C3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5508426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CEA7441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97AC246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57BB70B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362A030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04C20752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229F92FB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14:paraId="5ED677E1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64C1E4A1" w14:textId="77777777"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D6CD1EC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14:paraId="5F5E4B7B" w14:textId="77777777" w:rsidTr="00651D83">
        <w:trPr>
          <w:trHeight w:val="74"/>
        </w:trPr>
        <w:tc>
          <w:tcPr>
            <w:tcW w:w="567" w:type="dxa"/>
          </w:tcPr>
          <w:p w14:paraId="66766BB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80FACB6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C61C2C5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14:paraId="0D79D4B0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5E1249A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45F86A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C57FDDC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6B2A46F" w14:textId="77777777"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2E5B030D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7490E38F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576DCFB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14:paraId="6C088915" w14:textId="7CC1DB85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</w:t>
            </w:r>
            <w:r>
              <w:rPr>
                <w:sz w:val="16"/>
                <w:szCs w:val="16"/>
              </w:rPr>
              <w:lastRenderedPageBreak/>
              <w:t>АУБУ</w:t>
            </w:r>
            <w:r w:rsidR="002C38B1">
              <w:rPr>
                <w:sz w:val="16"/>
                <w:szCs w:val="16"/>
              </w:rPr>
              <w:t>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14:paraId="1E7FED3B" w14:textId="77777777"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14:paraId="2CBCBAFD" w14:textId="77777777"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4B88C41B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AA2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F59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FC9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4EE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8993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92E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CB90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1C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167F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EC4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649" w14:textId="77777777"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D03B" w14:textId="340F7640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CBC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B85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1CACDF76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20F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7A4D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C77F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1FC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5B4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A26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48CC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BDA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30E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71A0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131" w14:textId="775B1110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>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D503" w14:textId="503855AF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C77B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8908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04BE884A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666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0D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171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593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1A9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7A0D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035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F1EB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94D9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FF75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EEF0" w14:textId="7BAA7F15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>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5950" w14:textId="1C3BEBA6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09A8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69B2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699185CC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4252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098C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1DD2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296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A168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CF3F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421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93B9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2F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80A4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F54A" w14:textId="3B5FE5C6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C5F7" w14:textId="41CC0750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6367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5BFB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14:paraId="69D70530" w14:textId="77777777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63E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F7E9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991C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9D91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7B6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2843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4F56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442D" w14:textId="77777777"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3317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AA6F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3D31" w14:textId="6A0EB08B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</w:t>
            </w:r>
            <w:r w:rsidR="00ED0B5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449D" w14:textId="5E067076" w:rsidR="00B1404B" w:rsidRPr="00293FB2" w:rsidRDefault="00B1404B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FD46" w14:textId="77777777"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2FCA" w14:textId="77777777"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14:paraId="0D341E58" w14:textId="77777777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F41A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7858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4D9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A178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5403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9B47" w14:textId="77777777"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E8BB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242D" w14:textId="77777777"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AECF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A95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A8BD" w14:textId="77777777"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0FA3" w14:textId="56DA3499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A3CC" w14:textId="77777777"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C32C" w14:textId="77777777"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37CC1A7" w14:textId="77777777" w:rsidR="00153894" w:rsidRPr="002C154D" w:rsidRDefault="00153894" w:rsidP="00B25321">
      <w:pPr>
        <w:jc w:val="center"/>
        <w:outlineLvl w:val="0"/>
        <w:rPr>
          <w:b/>
        </w:rPr>
      </w:pPr>
    </w:p>
    <w:p w14:paraId="041DF98A" w14:textId="77777777" w:rsidR="00B25321" w:rsidRPr="002C154D" w:rsidRDefault="00B25321" w:rsidP="00B25321">
      <w:pPr>
        <w:outlineLvl w:val="0"/>
        <w:rPr>
          <w:b/>
        </w:rPr>
      </w:pPr>
      <w:bookmarkStart w:id="99" w:name="_Toc310429019"/>
    </w:p>
    <w:p w14:paraId="0CFADCC2" w14:textId="77777777" w:rsidR="00B25321" w:rsidRPr="00B92096" w:rsidRDefault="00F353B0" w:rsidP="006620C8">
      <w:pPr>
        <w:outlineLvl w:val="0"/>
        <w:rPr>
          <w:b/>
        </w:rPr>
      </w:pPr>
      <w:bookmarkStart w:id="100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01" w:name="ф_0503721"/>
      <w:r w:rsidR="00B25321" w:rsidRPr="00B92096">
        <w:rPr>
          <w:b/>
        </w:rPr>
        <w:t>ф. 0503721</w:t>
      </w:r>
      <w:bookmarkEnd w:id="99"/>
      <w:r w:rsidR="00BB791E" w:rsidRPr="00B92096">
        <w:rPr>
          <w:b/>
        </w:rPr>
        <w:t xml:space="preserve"> </w:t>
      </w:r>
      <w:bookmarkEnd w:id="101"/>
      <w:r w:rsidR="00BB791E" w:rsidRPr="00B92096">
        <w:rPr>
          <w:b/>
        </w:rPr>
        <w:t>«Отчет о финансовых результатах деятельности учреждения»</w:t>
      </w:r>
      <w:bookmarkEnd w:id="100"/>
    </w:p>
    <w:p w14:paraId="0EF3A5BE" w14:textId="77777777"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14:paraId="7648D851" w14:textId="77777777" w:rsidTr="00651D83">
        <w:trPr>
          <w:trHeight w:val="658"/>
          <w:tblHeader/>
          <w:jc w:val="center"/>
        </w:trPr>
        <w:tc>
          <w:tcPr>
            <w:tcW w:w="775" w:type="dxa"/>
          </w:tcPr>
          <w:p w14:paraId="342A2465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14:paraId="4FC2FD46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14:paraId="067B4452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14:paraId="41F8A1C1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845" w:type="dxa"/>
          </w:tcPr>
          <w:p w14:paraId="7A624A24" w14:textId="60A72E81" w:rsidR="002C38B1" w:rsidRPr="00B92096" w:rsidRDefault="00153A3C" w:rsidP="000D0D7D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955" w:type="dxa"/>
          </w:tcPr>
          <w:p w14:paraId="27C34FE6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14:paraId="0ADCF81C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14:paraId="5A26FD92" w14:textId="77777777"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14:paraId="24DABB1C" w14:textId="77777777"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14:paraId="7E46847A" w14:textId="77777777" w:rsidTr="00651D83">
        <w:trPr>
          <w:jc w:val="center"/>
        </w:trPr>
        <w:tc>
          <w:tcPr>
            <w:tcW w:w="775" w:type="dxa"/>
          </w:tcPr>
          <w:p w14:paraId="639F8FA3" w14:textId="77777777"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14:paraId="7B5655ED" w14:textId="77777777"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14:paraId="3A2B4CA6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14:paraId="2A285758" w14:textId="77777777"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14:paraId="68AB990B" w14:textId="77777777"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14:paraId="1A1B1F2E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14:paraId="1D87D592" w14:textId="77777777"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14:paraId="7F18FBCE" w14:textId="77777777" w:rsidR="002C38B1" w:rsidRPr="00B92096" w:rsidRDefault="002C38B1" w:rsidP="000D0D7D">
            <w:r w:rsidRPr="00B92096">
              <w:t xml:space="preserve">Гр.7 &lt;&gt; Гр.4 + гр.5 + гр.6 – недопустимо </w:t>
            </w:r>
          </w:p>
        </w:tc>
        <w:tc>
          <w:tcPr>
            <w:tcW w:w="897" w:type="dxa"/>
          </w:tcPr>
          <w:p w14:paraId="7C810FC2" w14:textId="77777777"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14:paraId="3AC2202D" w14:textId="77777777" w:rsidTr="00651D83">
        <w:trPr>
          <w:jc w:val="center"/>
        </w:trPr>
        <w:tc>
          <w:tcPr>
            <w:tcW w:w="775" w:type="dxa"/>
          </w:tcPr>
          <w:p w14:paraId="72553806" w14:textId="77777777"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14:paraId="4A533A30" w14:textId="77777777"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14:paraId="75EC0E96" w14:textId="77777777"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14:paraId="7BF897CF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14:paraId="0AE4E234" w14:textId="77777777"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14:paraId="09C69E11" w14:textId="77777777" w:rsidR="002C38B1" w:rsidRPr="00B92096" w:rsidRDefault="002C38B1" w:rsidP="000D0D7D">
            <w:r w:rsidRPr="00B92096">
              <w:t>030+</w:t>
            </w:r>
          </w:p>
          <w:p w14:paraId="23AA95FE" w14:textId="77777777" w:rsidR="002C38B1" w:rsidRPr="00B92096" w:rsidRDefault="002C38B1" w:rsidP="000D0D7D">
            <w:r w:rsidRPr="00B92096">
              <w:t>040+</w:t>
            </w:r>
          </w:p>
          <w:p w14:paraId="6249045E" w14:textId="77777777" w:rsidR="002C38B1" w:rsidRPr="00B92096" w:rsidRDefault="002C38B1" w:rsidP="000D0D7D">
            <w:r w:rsidRPr="00B92096">
              <w:t>050+</w:t>
            </w:r>
          </w:p>
          <w:p w14:paraId="263974D9" w14:textId="77777777"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14:paraId="0544757D" w14:textId="77777777"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14:paraId="2E5BE8EB" w14:textId="77777777"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14:paraId="1703552B" w14:textId="77777777"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14:paraId="75E70545" w14:textId="77777777"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06EFF7D8" w14:textId="77777777" w:rsidTr="00651D83">
        <w:trPr>
          <w:jc w:val="center"/>
        </w:trPr>
        <w:tc>
          <w:tcPr>
            <w:tcW w:w="775" w:type="dxa"/>
          </w:tcPr>
          <w:p w14:paraId="44593EC8" w14:textId="77777777"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14:paraId="2ECA4FBB" w14:textId="77777777"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14:paraId="226180F1" w14:textId="77777777"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14:paraId="119C6662" w14:textId="77777777"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14:paraId="3810865C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6CFF3935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6429287" w14:textId="77777777" w:rsidR="004B09DB" w:rsidRPr="00B92096" w:rsidRDefault="004B09DB" w:rsidP="000D0D7D"/>
        </w:tc>
        <w:tc>
          <w:tcPr>
            <w:tcW w:w="3393" w:type="dxa"/>
          </w:tcPr>
          <w:p w14:paraId="12FC0AA8" w14:textId="77777777"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14:paraId="6A3178B0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73E615B9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F45" w14:textId="77777777"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4D94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37F" w14:textId="77777777"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029D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12B5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8326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F0AB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9BE1" w14:textId="77777777"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B7DB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3A3F5F70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558A" w14:textId="77777777"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6860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EB29" w14:textId="77777777"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7E41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4EEA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55E6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522A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E79A" w14:textId="77777777"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0B0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5F8A777B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1AD0" w14:textId="77777777"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7035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8881" w14:textId="77777777"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A23D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526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775E" w14:textId="77777777" w:rsidR="004B09DB" w:rsidRPr="00B92096" w:rsidRDefault="004B09DB" w:rsidP="004B09DB">
            <w:r w:rsidRPr="004B09DB">
              <w:t xml:space="preserve">Сумма </w:t>
            </w:r>
            <w:r w:rsidRPr="004B09DB">
              <w:lastRenderedPageBreak/>
              <w:t>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0C57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527A" w14:textId="77777777"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 xml:space="preserve">0 &lt;&gt; сумме детализированных </w:t>
            </w:r>
            <w:r w:rsidRPr="004B09DB">
              <w:lastRenderedPageBreak/>
              <w:t>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E950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4B09DB" w:rsidRPr="00B92096" w14:paraId="295EDE39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638" w14:textId="77777777" w:rsidR="004B09DB" w:rsidRPr="00B92096" w:rsidRDefault="004B09DB" w:rsidP="004B09DB">
            <w:pPr>
              <w:ind w:left="-15" w:firstLine="15"/>
            </w:pPr>
            <w:r>
              <w:lastRenderedPageBreak/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F8B3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A327" w14:textId="77777777"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C484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E262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88B2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C5E5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A2A1" w14:textId="77777777"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DC6B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30966B6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F32B" w14:textId="77777777"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6E2" w14:textId="77777777"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22E9" w14:textId="77777777"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1113" w14:textId="77777777"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C3DF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FDCE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FBB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7EE2" w14:textId="77777777"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58C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2CB506F4" w14:textId="77777777" w:rsidTr="00651D83">
        <w:trPr>
          <w:jc w:val="center"/>
        </w:trPr>
        <w:tc>
          <w:tcPr>
            <w:tcW w:w="775" w:type="dxa"/>
          </w:tcPr>
          <w:p w14:paraId="3AB60858" w14:textId="77777777"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14:paraId="746AE298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4383DE20" w14:textId="77777777"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14:paraId="34ED43AC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0D49F35B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6909A3AD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31D917D6" w14:textId="77777777" w:rsidR="004B09DB" w:rsidRPr="00B92096" w:rsidRDefault="004B09DB" w:rsidP="000D0D7D"/>
        </w:tc>
        <w:tc>
          <w:tcPr>
            <w:tcW w:w="3393" w:type="dxa"/>
          </w:tcPr>
          <w:p w14:paraId="70744D79" w14:textId="77777777"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38CD07E7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68EB0AC0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96E8" w14:textId="77777777"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1B13" w14:textId="77777777"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64BF" w14:textId="77777777"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B9BE" w14:textId="77777777"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9D5E" w14:textId="77777777"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5D8" w14:textId="77777777" w:rsidR="004B09DB" w:rsidRPr="00B92096" w:rsidRDefault="004B09DB" w:rsidP="004B09DB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1904" w14:textId="77777777"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751D" w14:textId="77777777"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9807" w14:textId="77777777"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13720740" w14:textId="77777777" w:rsidTr="00651D83">
        <w:trPr>
          <w:jc w:val="center"/>
        </w:trPr>
        <w:tc>
          <w:tcPr>
            <w:tcW w:w="775" w:type="dxa"/>
          </w:tcPr>
          <w:p w14:paraId="1C084929" w14:textId="77777777"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14:paraId="04EB6278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552D4E63" w14:textId="77777777"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14:paraId="46252007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194A943F" w14:textId="77777777"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14:paraId="5D25F759" w14:textId="77777777" w:rsidR="004B09DB" w:rsidRPr="00B92096" w:rsidRDefault="004B09DB" w:rsidP="000D0D7D">
            <w:r w:rsidRPr="00B92096">
              <w:t>160+</w:t>
            </w:r>
          </w:p>
          <w:p w14:paraId="148EEF98" w14:textId="77777777" w:rsidR="004B09DB" w:rsidRPr="00B92096" w:rsidRDefault="004B09DB" w:rsidP="000D0D7D">
            <w:r w:rsidRPr="00B92096">
              <w:t>170+</w:t>
            </w:r>
          </w:p>
          <w:p w14:paraId="4A8A6107" w14:textId="77777777" w:rsidR="004B09DB" w:rsidRPr="00B92096" w:rsidRDefault="004B09DB" w:rsidP="000D0D7D">
            <w:r w:rsidRPr="00B92096">
              <w:t>190+</w:t>
            </w:r>
          </w:p>
          <w:p w14:paraId="39B915F8" w14:textId="77777777" w:rsidR="004B09DB" w:rsidRPr="00B92096" w:rsidRDefault="004B09DB" w:rsidP="000D0D7D">
            <w:r w:rsidRPr="00B92096">
              <w:t>210+</w:t>
            </w:r>
          </w:p>
          <w:p w14:paraId="0C8CAF6D" w14:textId="77777777" w:rsidR="004B09DB" w:rsidRPr="00B92096" w:rsidRDefault="004B09DB" w:rsidP="000D0D7D">
            <w:r w:rsidRPr="00B92096">
              <w:t>230+</w:t>
            </w:r>
          </w:p>
          <w:p w14:paraId="0C32A465" w14:textId="77777777" w:rsidR="004B09DB" w:rsidRPr="00B92096" w:rsidRDefault="004B09DB" w:rsidP="000D0D7D">
            <w:r w:rsidRPr="00B92096">
              <w:t>240+</w:t>
            </w:r>
          </w:p>
          <w:p w14:paraId="0DD96839" w14:textId="77777777" w:rsidR="004B09DB" w:rsidRPr="00B92096" w:rsidRDefault="004B09DB" w:rsidP="000D0D7D">
            <w:r w:rsidRPr="00B92096">
              <w:t>250+</w:t>
            </w:r>
          </w:p>
          <w:p w14:paraId="688008A7" w14:textId="77777777"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14:paraId="12D8E67B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14:paraId="260EC12C" w14:textId="08AFE2E8" w:rsidR="004B09DB" w:rsidRPr="00B92096" w:rsidRDefault="004B09DB" w:rsidP="00153A3C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– недопустимо</w:t>
            </w:r>
          </w:p>
        </w:tc>
        <w:tc>
          <w:tcPr>
            <w:tcW w:w="897" w:type="dxa"/>
          </w:tcPr>
          <w:p w14:paraId="1F156936" w14:textId="77777777"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5C218F83" w14:textId="77777777" w:rsidTr="00651D83">
        <w:trPr>
          <w:jc w:val="center"/>
        </w:trPr>
        <w:tc>
          <w:tcPr>
            <w:tcW w:w="775" w:type="dxa"/>
          </w:tcPr>
          <w:p w14:paraId="188CD26E" w14:textId="77777777"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14:paraId="6D7197EE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39DE7AB9" w14:textId="77777777"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14:paraId="2716EF63" w14:textId="77777777"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14:paraId="35EA7D2F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7FD15434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C9850D2" w14:textId="77777777"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14:paraId="1A613A92" w14:textId="77777777"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1F10A1F2" w14:textId="77777777"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14:paraId="4B854EA8" w14:textId="77777777" w:rsidTr="00651D83">
        <w:trPr>
          <w:jc w:val="center"/>
        </w:trPr>
        <w:tc>
          <w:tcPr>
            <w:tcW w:w="775" w:type="dxa"/>
          </w:tcPr>
          <w:p w14:paraId="0E8B8330" w14:textId="77777777"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14:paraId="19347FD0" w14:textId="77777777"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14:paraId="0E180AF5" w14:textId="77777777"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14:paraId="4B691BEA" w14:textId="77777777" w:rsidR="004B09DB" w:rsidRPr="00B92096" w:rsidRDefault="004B09DB" w:rsidP="000D0D7D">
            <w:r w:rsidRPr="00B92096">
              <w:t>*</w:t>
            </w:r>
          </w:p>
          <w:p w14:paraId="1A60C1B8" w14:textId="77777777" w:rsidR="004B09DB" w:rsidRPr="00B92096" w:rsidRDefault="004B09DB" w:rsidP="000D0D7D"/>
        </w:tc>
        <w:tc>
          <w:tcPr>
            <w:tcW w:w="845" w:type="dxa"/>
          </w:tcPr>
          <w:p w14:paraId="0CF45DEE" w14:textId="77777777"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14:paraId="15C41BC6" w14:textId="77777777" w:rsidR="004B09DB" w:rsidRPr="00B92096" w:rsidRDefault="004B09DB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F6A4A22" w14:textId="77777777" w:rsidR="004B09DB" w:rsidRPr="00B92096" w:rsidRDefault="004B09DB" w:rsidP="000D0D7D"/>
        </w:tc>
        <w:tc>
          <w:tcPr>
            <w:tcW w:w="3393" w:type="dxa"/>
          </w:tcPr>
          <w:p w14:paraId="4BAAAD9A" w14:textId="77777777"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6DD2D013" w14:textId="77777777"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3AB421F9" w14:textId="77777777" w:rsidTr="00651D83">
        <w:trPr>
          <w:jc w:val="center"/>
        </w:trPr>
        <w:tc>
          <w:tcPr>
            <w:tcW w:w="775" w:type="dxa"/>
          </w:tcPr>
          <w:p w14:paraId="54275048" w14:textId="77777777"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14:paraId="033FBE6A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3F789D55" w14:textId="77777777"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14:paraId="1138A1E5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44A79AC5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CE94377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4BCE2C82" w14:textId="77777777" w:rsidR="00170110" w:rsidRPr="00B92096" w:rsidRDefault="00170110" w:rsidP="000D0D7D"/>
        </w:tc>
        <w:tc>
          <w:tcPr>
            <w:tcW w:w="3393" w:type="dxa"/>
          </w:tcPr>
          <w:p w14:paraId="3F8E4FDE" w14:textId="77777777"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519ACCEB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6DF110" w14:textId="77777777" w:rsidTr="00651D83">
        <w:trPr>
          <w:jc w:val="center"/>
        </w:trPr>
        <w:tc>
          <w:tcPr>
            <w:tcW w:w="775" w:type="dxa"/>
          </w:tcPr>
          <w:p w14:paraId="2B8815B1" w14:textId="77777777"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14:paraId="1EB4DEA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1BCF4F3E" w14:textId="77777777"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14:paraId="7B1FC06E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C264409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30CBB5A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0A7C3A60" w14:textId="77777777" w:rsidR="00170110" w:rsidRPr="00B92096" w:rsidRDefault="00170110" w:rsidP="000D0D7D"/>
        </w:tc>
        <w:tc>
          <w:tcPr>
            <w:tcW w:w="3393" w:type="dxa"/>
          </w:tcPr>
          <w:p w14:paraId="5AD81DB6" w14:textId="77777777"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2FF8A8BC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E2D859C" w14:textId="77777777" w:rsidTr="00651D83">
        <w:trPr>
          <w:jc w:val="center"/>
        </w:trPr>
        <w:tc>
          <w:tcPr>
            <w:tcW w:w="775" w:type="dxa"/>
          </w:tcPr>
          <w:p w14:paraId="21C5D891" w14:textId="77777777"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14:paraId="3E11FFE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53940B5A" w14:textId="77777777"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14:paraId="718456E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D05F81C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90C4C78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17DE9301" w14:textId="77777777" w:rsidR="00170110" w:rsidRPr="00B92096" w:rsidRDefault="00170110" w:rsidP="000D0D7D"/>
        </w:tc>
        <w:tc>
          <w:tcPr>
            <w:tcW w:w="3393" w:type="dxa"/>
          </w:tcPr>
          <w:p w14:paraId="50BA470F" w14:textId="77777777"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1544DF0C" w14:textId="77777777"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33FAF3D7" w14:textId="77777777" w:rsidTr="00651D83">
        <w:trPr>
          <w:jc w:val="center"/>
        </w:trPr>
        <w:tc>
          <w:tcPr>
            <w:tcW w:w="775" w:type="dxa"/>
          </w:tcPr>
          <w:p w14:paraId="036B78A2" w14:textId="77777777"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14:paraId="4CFF92DA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03B19149" w14:textId="77777777"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14:paraId="4E1F5A10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3CEE8AA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53C074DC" w14:textId="77777777"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детали</w:t>
            </w:r>
            <w:r w:rsidRPr="004B09DB">
              <w:lastRenderedPageBreak/>
              <w:t>зированных строк</w:t>
            </w:r>
          </w:p>
        </w:tc>
        <w:tc>
          <w:tcPr>
            <w:tcW w:w="1232" w:type="dxa"/>
          </w:tcPr>
          <w:p w14:paraId="194FF11E" w14:textId="77777777" w:rsidR="00170110" w:rsidRPr="00B92096" w:rsidRDefault="00170110" w:rsidP="000D0D7D"/>
        </w:tc>
        <w:tc>
          <w:tcPr>
            <w:tcW w:w="3393" w:type="dxa"/>
          </w:tcPr>
          <w:p w14:paraId="2AE1D388" w14:textId="77777777"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347CD4C2" w14:textId="77777777" w:rsidR="00170110" w:rsidRPr="00B92096" w:rsidRDefault="00170110" w:rsidP="000D0D7D">
            <w:r>
              <w:rPr>
                <w:sz w:val="16"/>
                <w:szCs w:val="16"/>
              </w:rPr>
              <w:t xml:space="preserve">АУБУ, РБС-АУБУ, 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</w:tr>
      <w:tr w:rsidR="00170110" w:rsidRPr="00B92096" w14:paraId="2A37D617" w14:textId="77777777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F05" w14:textId="77777777" w:rsidR="00170110" w:rsidRPr="00B92096" w:rsidRDefault="00170110" w:rsidP="004B09DB">
            <w:pPr>
              <w:ind w:left="-15" w:firstLine="15"/>
            </w:pPr>
            <w:r w:rsidRPr="00B92096">
              <w:lastRenderedPageBreak/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7A56" w14:textId="77777777"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EEB6" w14:textId="77777777"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A22C" w14:textId="77777777"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3498" w14:textId="77777777"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976B" w14:textId="77777777"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A26F" w14:textId="77777777"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6FDD" w14:textId="77777777"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4EB9" w14:textId="77777777"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5294E34" w14:textId="77777777" w:rsidTr="00651D83">
        <w:trPr>
          <w:jc w:val="center"/>
        </w:trPr>
        <w:tc>
          <w:tcPr>
            <w:tcW w:w="775" w:type="dxa"/>
          </w:tcPr>
          <w:p w14:paraId="3B1D03C0" w14:textId="77777777"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14:paraId="6325BCF5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39CEE589" w14:textId="77777777"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14:paraId="51488D2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75B65C8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85CA357" w14:textId="77777777" w:rsidR="00170110" w:rsidRPr="00B92096" w:rsidRDefault="00170110" w:rsidP="000D0D7D">
            <w:r w:rsidRPr="004B09DB">
              <w:t>Сумма детализированных строк</w:t>
            </w:r>
          </w:p>
        </w:tc>
        <w:tc>
          <w:tcPr>
            <w:tcW w:w="1232" w:type="dxa"/>
          </w:tcPr>
          <w:p w14:paraId="54F319D8" w14:textId="77777777" w:rsidR="00170110" w:rsidRPr="00B92096" w:rsidRDefault="00170110" w:rsidP="000D0D7D"/>
        </w:tc>
        <w:tc>
          <w:tcPr>
            <w:tcW w:w="3393" w:type="dxa"/>
          </w:tcPr>
          <w:p w14:paraId="0D335A20" w14:textId="77777777"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14:paraId="06152B4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D0CD928" w14:textId="77777777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08D1" w14:textId="77777777"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115E" w14:textId="77777777"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1C04" w14:textId="77777777"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943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B7F1" w14:textId="77777777"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61E8" w14:textId="77777777" w:rsidR="00170110" w:rsidRPr="00B92096" w:rsidRDefault="00170110" w:rsidP="007C6B2D">
            <w:r w:rsidRPr="004B09DB">
              <w:t>Сумма детализированных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D474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3173" w14:textId="77777777"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AAF3" w14:textId="77777777"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38FF8D" w14:textId="77777777" w:rsidTr="00651D83">
        <w:trPr>
          <w:jc w:val="center"/>
        </w:trPr>
        <w:tc>
          <w:tcPr>
            <w:tcW w:w="775" w:type="dxa"/>
          </w:tcPr>
          <w:p w14:paraId="20F3CC2B" w14:textId="77777777"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14:paraId="43EC522E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5C199044" w14:textId="77777777"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14:paraId="5BC06D9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038775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146533E" w14:textId="77777777"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14:paraId="51F42BD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1F41E546" w14:textId="77777777" w:rsidR="00170110" w:rsidRPr="00B92096" w:rsidRDefault="00170110" w:rsidP="00480EBB">
            <w:r w:rsidRPr="00B92096">
              <w:t>Стр.300&lt;&gt; Стр.301-Стр.302 – недопустимо</w:t>
            </w:r>
          </w:p>
        </w:tc>
        <w:tc>
          <w:tcPr>
            <w:tcW w:w="897" w:type="dxa"/>
          </w:tcPr>
          <w:p w14:paraId="3E056D25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F340D8D" w14:textId="77777777" w:rsidTr="00651D83">
        <w:trPr>
          <w:jc w:val="center"/>
        </w:trPr>
        <w:tc>
          <w:tcPr>
            <w:tcW w:w="775" w:type="dxa"/>
          </w:tcPr>
          <w:p w14:paraId="32B0BFA1" w14:textId="77777777"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14:paraId="41B4639F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405EA653" w14:textId="77777777"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14:paraId="0A1F96A5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8E2FF45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767F746" w14:textId="77777777"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14:paraId="2A85FFF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1BA524B" w14:textId="77777777"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14:paraId="13F3E8BB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28B1FCE" w14:textId="77777777" w:rsidTr="00651D83">
        <w:trPr>
          <w:jc w:val="center"/>
        </w:trPr>
        <w:tc>
          <w:tcPr>
            <w:tcW w:w="775" w:type="dxa"/>
          </w:tcPr>
          <w:p w14:paraId="5AF895DD" w14:textId="77777777"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14:paraId="0D9A2F9B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6F210B7F" w14:textId="77777777"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14:paraId="61C2FE3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09EB622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3BDF465" w14:textId="77777777"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14:paraId="19558975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0186FAEA" w14:textId="77777777" w:rsidR="00170110" w:rsidRPr="00B92096" w:rsidRDefault="00170110" w:rsidP="000D0D7D">
            <w:r w:rsidRPr="00B92096">
              <w:t>Стр.301&lt;&gt; Стр.010-Стр.150 – недопустимо</w:t>
            </w:r>
          </w:p>
        </w:tc>
        <w:tc>
          <w:tcPr>
            <w:tcW w:w="897" w:type="dxa"/>
          </w:tcPr>
          <w:p w14:paraId="32549955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13BF025" w14:textId="77777777" w:rsidTr="00651D83">
        <w:trPr>
          <w:jc w:val="center"/>
        </w:trPr>
        <w:tc>
          <w:tcPr>
            <w:tcW w:w="775" w:type="dxa"/>
          </w:tcPr>
          <w:p w14:paraId="5E500394" w14:textId="77777777"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14:paraId="3EA62FFD" w14:textId="77777777"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14:paraId="088BD3FB" w14:textId="77777777"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14:paraId="774FFA3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523E9BAB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46E6D5D9" w14:textId="77777777" w:rsidR="00170110" w:rsidRPr="00B92096" w:rsidRDefault="00170110" w:rsidP="000D0D7D">
            <w:r w:rsidRPr="00B92096">
              <w:t>320+</w:t>
            </w:r>
          </w:p>
          <w:p w14:paraId="20A6C0CC" w14:textId="77777777" w:rsidR="00170110" w:rsidRPr="00B92096" w:rsidRDefault="00170110" w:rsidP="000D0D7D">
            <w:r w:rsidRPr="00B92096">
              <w:t>330+</w:t>
            </w:r>
          </w:p>
          <w:p w14:paraId="383F1938" w14:textId="77777777" w:rsidR="00170110" w:rsidRPr="00B92096" w:rsidRDefault="00170110" w:rsidP="000D0D7D">
            <w:r w:rsidRPr="00B92096">
              <w:t>350+</w:t>
            </w:r>
          </w:p>
          <w:p w14:paraId="67B73B47" w14:textId="77777777" w:rsidR="00170110" w:rsidRPr="00B92096" w:rsidRDefault="00170110" w:rsidP="000D0D7D">
            <w:r w:rsidRPr="00B92096">
              <w:t>360+</w:t>
            </w:r>
          </w:p>
          <w:p w14:paraId="7B6A0CFF" w14:textId="2EACE1D5" w:rsidR="00170110" w:rsidRPr="00B92096" w:rsidRDefault="00170110" w:rsidP="000D0D7D">
            <w:r w:rsidRPr="00B92096">
              <w:t>370</w:t>
            </w:r>
            <w:r w:rsidR="00BF2CC9">
              <w:t xml:space="preserve"> </w:t>
            </w:r>
            <w:r>
              <w:t>+</w:t>
            </w:r>
            <w:r w:rsidR="00BF2CC9">
              <w:t xml:space="preserve"> </w:t>
            </w:r>
            <w:r>
              <w:t>380+</w:t>
            </w:r>
            <w:r w:rsidR="00BF2CC9">
              <w:t xml:space="preserve"> </w:t>
            </w:r>
            <w:r>
              <w:t>390</w:t>
            </w:r>
            <w:r w:rsidR="00BF2CC9">
              <w:t xml:space="preserve"> </w:t>
            </w:r>
            <w:r>
              <w:t>+</w:t>
            </w:r>
            <w:r w:rsidR="00BF2CC9">
              <w:t xml:space="preserve"> 395 + </w:t>
            </w:r>
            <w:r>
              <w:t>400</w:t>
            </w:r>
          </w:p>
        </w:tc>
        <w:tc>
          <w:tcPr>
            <w:tcW w:w="1232" w:type="dxa"/>
          </w:tcPr>
          <w:p w14:paraId="2E819CA8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3D63A2FC" w14:textId="26F00A1D" w:rsidR="00170110" w:rsidRPr="00B92096" w:rsidRDefault="00170110" w:rsidP="00BF2CC9">
            <w:r w:rsidRPr="00B92096">
              <w:t>Стр.310 &lt;&gt;</w:t>
            </w:r>
            <w:r w:rsidR="00153A3C">
              <w:t xml:space="preserve"> </w:t>
            </w:r>
            <w:r w:rsidRPr="00B92096">
              <w:t>Стр.320+Стр.330+Стр.350 +Стр.360+Стр.370</w:t>
            </w:r>
            <w:r>
              <w:t>+Стр.380+Стр.390</w:t>
            </w:r>
            <w:r w:rsidR="00BF2CC9">
              <w:t>+Стр.395</w:t>
            </w:r>
            <w:r>
              <w:t>+Стр.400</w:t>
            </w:r>
            <w:r w:rsidRPr="00B92096">
              <w:t xml:space="preserve"> – недопустимо</w:t>
            </w:r>
          </w:p>
        </w:tc>
        <w:tc>
          <w:tcPr>
            <w:tcW w:w="897" w:type="dxa"/>
          </w:tcPr>
          <w:p w14:paraId="3270821A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FBC6A07" w14:textId="77777777" w:rsidTr="00651D83">
        <w:trPr>
          <w:jc w:val="center"/>
        </w:trPr>
        <w:tc>
          <w:tcPr>
            <w:tcW w:w="775" w:type="dxa"/>
          </w:tcPr>
          <w:p w14:paraId="137886F9" w14:textId="77777777"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14:paraId="11DEB588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27E6E94A" w14:textId="77777777"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14:paraId="60908F4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4D57701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2C431D88" w14:textId="77777777"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14:paraId="25D0BEC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433A000" w14:textId="77777777" w:rsidR="00170110" w:rsidRPr="00B92096" w:rsidRDefault="00170110" w:rsidP="000D0D7D">
            <w:r w:rsidRPr="00B92096">
              <w:t>Стр.320 &lt;&gt; Стр.321-Стр.322 – недопустимо</w:t>
            </w:r>
          </w:p>
        </w:tc>
        <w:tc>
          <w:tcPr>
            <w:tcW w:w="897" w:type="dxa"/>
          </w:tcPr>
          <w:p w14:paraId="5B8DF35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5E0274CE" w14:textId="77777777" w:rsidTr="00651D83">
        <w:trPr>
          <w:jc w:val="center"/>
        </w:trPr>
        <w:tc>
          <w:tcPr>
            <w:tcW w:w="775" w:type="dxa"/>
          </w:tcPr>
          <w:p w14:paraId="2A3C7532" w14:textId="77777777"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14:paraId="6C68D34E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0C7F56DE" w14:textId="77777777"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14:paraId="0C343C1F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AF330F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6EA9C340" w14:textId="77777777"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14:paraId="01B45A7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EFEAC57" w14:textId="77777777" w:rsidR="00170110" w:rsidRPr="00B92096" w:rsidRDefault="00170110" w:rsidP="000D0D7D">
            <w:r w:rsidRPr="00B92096">
              <w:t>Стр.330&lt;&gt; Стр.331-Стр.332 – недопустимо</w:t>
            </w:r>
          </w:p>
        </w:tc>
        <w:tc>
          <w:tcPr>
            <w:tcW w:w="897" w:type="dxa"/>
          </w:tcPr>
          <w:p w14:paraId="0B267927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F0DBE8A" w14:textId="77777777" w:rsidTr="00651D83">
        <w:trPr>
          <w:jc w:val="center"/>
        </w:trPr>
        <w:tc>
          <w:tcPr>
            <w:tcW w:w="775" w:type="dxa"/>
          </w:tcPr>
          <w:p w14:paraId="1F47E00D" w14:textId="77777777"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14:paraId="236B04B4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5BA026C9" w14:textId="77777777"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14:paraId="29FCCC1B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22EEE8A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D820FF5" w14:textId="77777777"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14:paraId="41AAEC17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5301023" w14:textId="77777777" w:rsidR="00170110" w:rsidRPr="00B92096" w:rsidRDefault="00170110" w:rsidP="000D0D7D">
            <w:r w:rsidRPr="00B92096">
              <w:t>Стр.350 &lt;&gt; Стр.351-Стр.352 – недопустимо</w:t>
            </w:r>
          </w:p>
        </w:tc>
        <w:tc>
          <w:tcPr>
            <w:tcW w:w="897" w:type="dxa"/>
          </w:tcPr>
          <w:p w14:paraId="2FE7EA21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B0C556E" w14:textId="77777777" w:rsidTr="00651D83">
        <w:trPr>
          <w:jc w:val="center"/>
        </w:trPr>
        <w:tc>
          <w:tcPr>
            <w:tcW w:w="775" w:type="dxa"/>
          </w:tcPr>
          <w:p w14:paraId="7D53AA11" w14:textId="77777777"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14:paraId="0DB04AC9" w14:textId="77777777"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14:paraId="3F31B731" w14:textId="77777777"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14:paraId="714DB92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DC4EBA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6914175" w14:textId="77777777"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14:paraId="5D88EC89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68E72519" w14:textId="77777777" w:rsidR="00170110" w:rsidRPr="00B92096" w:rsidRDefault="00170110" w:rsidP="000D0D7D">
            <w:r w:rsidRPr="00B92096">
              <w:t>Стр.360 &lt;&gt; Стр.361-Стр.362 – недопустимо</w:t>
            </w:r>
          </w:p>
        </w:tc>
        <w:tc>
          <w:tcPr>
            <w:tcW w:w="897" w:type="dxa"/>
          </w:tcPr>
          <w:p w14:paraId="06872E6A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11A93C8" w14:textId="77777777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3EC" w14:textId="77777777"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5FF4" w14:textId="77777777"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1125" w14:textId="77777777"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BDE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9546" w14:textId="77777777"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190" w14:textId="77777777" w:rsidR="00170110" w:rsidRPr="00B92096" w:rsidRDefault="00E47971" w:rsidP="007C6B2D">
            <w:r>
              <w:t xml:space="preserve">Показатель </w:t>
            </w:r>
            <w:r w:rsidR="00170110" w:rsidRPr="004B09DB">
              <w:t>детализированных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30B3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367E" w14:textId="77777777"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5618" w14:textId="77777777"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DF33C08" w14:textId="77777777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149" w14:textId="77777777"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EA49" w14:textId="77777777"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846" w14:textId="77777777"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C2AE" w14:textId="77777777"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7176" w14:textId="77777777"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BD6B" w14:textId="537A14D3" w:rsidR="00170110" w:rsidRPr="00B92096" w:rsidRDefault="00E47971" w:rsidP="00153A3C">
            <w:r w:rsidRPr="00E47971">
              <w:t>Показатель</w:t>
            </w:r>
            <w:r w:rsidRPr="00E47971" w:rsidDel="00E47971">
              <w:t xml:space="preserve"> </w:t>
            </w:r>
            <w:r w:rsidR="00170110" w:rsidRPr="004B09DB">
              <w:t>де</w:t>
            </w:r>
            <w:r w:rsidR="00170110" w:rsidRPr="004B09DB">
              <w:lastRenderedPageBreak/>
              <w:t>тализированных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DE3" w14:textId="77777777"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F30A" w14:textId="77777777"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 xml:space="preserve">детализированных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недо</w:t>
            </w:r>
            <w:r w:rsidRPr="004B09DB">
              <w:lastRenderedPageBreak/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B99" w14:textId="77777777"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РБС-</w:t>
            </w:r>
            <w:r>
              <w:rPr>
                <w:sz w:val="16"/>
                <w:szCs w:val="16"/>
              </w:rPr>
              <w:lastRenderedPageBreak/>
              <w:t>АУБУ, ГРБС.</w:t>
            </w:r>
          </w:p>
        </w:tc>
      </w:tr>
      <w:tr w:rsidR="00170110" w:rsidRPr="00B92096" w14:paraId="2DB8E97D" w14:textId="77777777" w:rsidTr="00651D83">
        <w:trPr>
          <w:jc w:val="center"/>
        </w:trPr>
        <w:tc>
          <w:tcPr>
            <w:tcW w:w="775" w:type="dxa"/>
          </w:tcPr>
          <w:p w14:paraId="7752FE0E" w14:textId="77777777"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23</w:t>
            </w:r>
          </w:p>
        </w:tc>
        <w:tc>
          <w:tcPr>
            <w:tcW w:w="665" w:type="dxa"/>
          </w:tcPr>
          <w:p w14:paraId="45E968BB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26639B56" w14:textId="77777777"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14:paraId="564AFE1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601CB7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5DE830CE" w14:textId="77777777"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14:paraId="2FA54A18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73184CD6" w14:textId="21476506" w:rsidR="00170110" w:rsidRPr="00B92096" w:rsidRDefault="00170110" w:rsidP="00D62F4A">
            <w:r w:rsidRPr="00B92096">
              <w:t>Стр.370 &lt;&gt; Стр.371</w:t>
            </w:r>
            <w:r w:rsidR="00D62F4A">
              <w:t xml:space="preserve"> </w:t>
            </w:r>
            <w:r w:rsidR="00D62F4A" w:rsidRPr="00B92096">
              <w:t>–</w:t>
            </w:r>
            <w:r w:rsidR="00D62F4A">
              <w:t xml:space="preserve"> </w:t>
            </w:r>
            <w:r w:rsidRPr="00B92096">
              <w:t>Стр.372 – недопустимо</w:t>
            </w:r>
          </w:p>
        </w:tc>
        <w:tc>
          <w:tcPr>
            <w:tcW w:w="897" w:type="dxa"/>
          </w:tcPr>
          <w:p w14:paraId="0648B0F2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12821E02" w14:textId="77777777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3561" w14:textId="77777777"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A353" w14:textId="77777777"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A63A" w14:textId="77777777"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01AC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EE0B" w14:textId="77777777"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C535" w14:textId="77777777"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585A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1CDB" w14:textId="1610A2A4" w:rsidR="00170110" w:rsidRPr="00B92096" w:rsidRDefault="00170110" w:rsidP="0066011D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Стр.3</w:t>
            </w:r>
            <w:r>
              <w:t>9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E52E" w14:textId="77777777"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66011D" w:rsidRPr="00B92096" w14:paraId="0774DB42" w14:textId="77777777" w:rsidTr="0066011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960" w14:textId="77777777" w:rsidR="0066011D" w:rsidRPr="00B92096" w:rsidRDefault="0066011D" w:rsidP="007230B8">
            <w:pPr>
              <w:ind w:left="-15" w:firstLine="15"/>
            </w:pPr>
            <w:r w:rsidRPr="00B92096">
              <w:t>23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1E91" w14:textId="77777777" w:rsidR="0066011D" w:rsidRPr="00B92096" w:rsidRDefault="0066011D" w:rsidP="007230B8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8096" w14:textId="77777777" w:rsidR="0066011D" w:rsidRPr="00B92096" w:rsidRDefault="0066011D" w:rsidP="007230B8">
            <w:r w:rsidRPr="00B92096">
              <w:t>3</w:t>
            </w:r>
            <w:r>
              <w:t>8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C127" w14:textId="77777777" w:rsidR="0066011D" w:rsidRPr="00B92096" w:rsidRDefault="0066011D" w:rsidP="007230B8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B3A9" w14:textId="77777777" w:rsidR="0066011D" w:rsidRPr="00B92096" w:rsidRDefault="0066011D" w:rsidP="007230B8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209B" w14:textId="77777777" w:rsidR="0066011D" w:rsidRPr="00B92096" w:rsidRDefault="0066011D" w:rsidP="007230B8">
            <w:r w:rsidRPr="00B92096">
              <w:t>3</w:t>
            </w:r>
            <w:r>
              <w:t>8</w:t>
            </w:r>
            <w:r w:rsidRPr="00B92096">
              <w:t>1 – 3</w:t>
            </w:r>
            <w:r>
              <w:t>8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AC5C" w14:textId="77777777" w:rsidR="0066011D" w:rsidRPr="00B92096" w:rsidRDefault="0066011D" w:rsidP="007230B8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F4EE" w14:textId="77777777" w:rsidR="0066011D" w:rsidRPr="00B92096" w:rsidRDefault="0066011D" w:rsidP="007230B8">
            <w:r w:rsidRPr="00B92096">
              <w:t>Стр.3</w:t>
            </w:r>
            <w:r>
              <w:t>8</w:t>
            </w:r>
            <w:r w:rsidRPr="00B92096">
              <w:t>0 &lt;&gt; Стр.3</w:t>
            </w:r>
            <w:r>
              <w:t>8</w:t>
            </w:r>
            <w:r w:rsidRPr="00B92096">
              <w:t>1</w:t>
            </w:r>
            <w:r>
              <w:t xml:space="preserve"> </w:t>
            </w:r>
            <w:r w:rsidRPr="00B92096">
              <w:t>–</w:t>
            </w:r>
            <w:r>
              <w:t xml:space="preserve"> </w:t>
            </w:r>
            <w:r w:rsidRPr="00B92096">
              <w:t>Стр.3</w:t>
            </w:r>
            <w:r>
              <w:t>8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0815" w14:textId="77777777" w:rsidR="0066011D" w:rsidRPr="00D62F4A" w:rsidRDefault="0066011D" w:rsidP="007230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66011D" w:rsidRPr="00B92096" w14:paraId="2B7C4E6D" w14:textId="77777777" w:rsidTr="0066011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2D59" w14:textId="598F3A90" w:rsidR="0066011D" w:rsidRPr="00B92096" w:rsidRDefault="0066011D" w:rsidP="0066011D">
            <w:pPr>
              <w:ind w:left="-15" w:firstLine="15"/>
            </w:pPr>
            <w:r w:rsidRPr="00B92096">
              <w:t>23</w:t>
            </w:r>
            <w:r>
              <w:t>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5EA" w14:textId="77777777" w:rsidR="0066011D" w:rsidRPr="00B92096" w:rsidRDefault="0066011D" w:rsidP="007230B8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6FE5" w14:textId="2D979E40" w:rsidR="0066011D" w:rsidRPr="00B92096" w:rsidRDefault="0066011D" w:rsidP="0066011D">
            <w:r w:rsidRPr="00B92096">
              <w:t>3</w:t>
            </w:r>
            <w:r>
              <w:t>95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6E84" w14:textId="77777777" w:rsidR="0066011D" w:rsidRPr="00B92096" w:rsidRDefault="0066011D" w:rsidP="007230B8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C559" w14:textId="77777777" w:rsidR="0066011D" w:rsidRPr="00B92096" w:rsidRDefault="0066011D" w:rsidP="007230B8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C9DC" w14:textId="6B84BCC9" w:rsidR="0066011D" w:rsidRPr="00B92096" w:rsidRDefault="0066011D" w:rsidP="0066011D">
            <w:r w:rsidRPr="00B92096">
              <w:t>3</w:t>
            </w:r>
            <w:r>
              <w:t>96</w:t>
            </w:r>
            <w:r w:rsidRPr="00B92096">
              <w:t xml:space="preserve"> – 3</w:t>
            </w:r>
            <w:r>
              <w:t>97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F7A8" w14:textId="77777777" w:rsidR="0066011D" w:rsidRPr="00B92096" w:rsidRDefault="0066011D" w:rsidP="007230B8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AFBD" w14:textId="4B2B5BE2" w:rsidR="0066011D" w:rsidRPr="00B92096" w:rsidRDefault="0066011D" w:rsidP="0066011D">
            <w:r w:rsidRPr="00B92096">
              <w:t>Стр.3</w:t>
            </w:r>
            <w:r>
              <w:t>95</w:t>
            </w:r>
            <w:r w:rsidRPr="00B92096">
              <w:t xml:space="preserve"> &lt;&gt; Стр.3</w:t>
            </w:r>
            <w:r>
              <w:t xml:space="preserve">96 </w:t>
            </w:r>
            <w:r w:rsidRPr="00B92096">
              <w:t>–</w:t>
            </w:r>
            <w:r>
              <w:t xml:space="preserve"> </w:t>
            </w:r>
            <w:r w:rsidRPr="00B92096">
              <w:t>Стр.3</w:t>
            </w:r>
            <w:r>
              <w:t>97</w:t>
            </w:r>
            <w:r w:rsidRPr="00B92096">
              <w:t xml:space="preserve">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B8FB" w14:textId="77777777" w:rsidR="0066011D" w:rsidRPr="00D62F4A" w:rsidRDefault="0066011D" w:rsidP="007230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540BEF3" w14:textId="77777777" w:rsidTr="00651D83">
        <w:trPr>
          <w:jc w:val="center"/>
        </w:trPr>
        <w:tc>
          <w:tcPr>
            <w:tcW w:w="775" w:type="dxa"/>
          </w:tcPr>
          <w:p w14:paraId="24C5F5CA" w14:textId="77777777"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14:paraId="59730FA9" w14:textId="77777777"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14:paraId="2E2CB8F6" w14:textId="77777777"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14:paraId="04C084CC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68B327E6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3C0E9FAF" w14:textId="104CEACB" w:rsidR="00170110" w:rsidRPr="00B92096" w:rsidRDefault="00170110" w:rsidP="0066011D">
            <w:r>
              <w:t>420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510</w:t>
            </w:r>
          </w:p>
        </w:tc>
        <w:tc>
          <w:tcPr>
            <w:tcW w:w="1232" w:type="dxa"/>
          </w:tcPr>
          <w:p w14:paraId="1810E374" w14:textId="77777777"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14:paraId="5AF29BAD" w14:textId="0BC78F63" w:rsidR="00170110" w:rsidRPr="00B92096" w:rsidRDefault="00170110" w:rsidP="0066011D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</w:t>
            </w:r>
            <w:r>
              <w:t>510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14:paraId="284B2114" w14:textId="77777777"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79CD97C5" w14:textId="77777777" w:rsidTr="00651D83">
        <w:trPr>
          <w:jc w:val="center"/>
        </w:trPr>
        <w:tc>
          <w:tcPr>
            <w:tcW w:w="775" w:type="dxa"/>
          </w:tcPr>
          <w:p w14:paraId="7FEA6370" w14:textId="77777777"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14:paraId="5DF5C6DB" w14:textId="77777777"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14:paraId="38DAB379" w14:textId="77777777"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14:paraId="392402B9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35893DE9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6D18F127" w14:textId="77777777"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14:paraId="70E85961" w14:textId="77777777"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14:paraId="1CB9D3F4" w14:textId="4F9FCDC2" w:rsidR="00170110" w:rsidRPr="00B92096" w:rsidRDefault="00170110" w:rsidP="0066011D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</w:t>
            </w:r>
            <w:r w:rsidR="0066011D">
              <w:t>+</w:t>
            </w:r>
            <w:r>
              <w:t>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14:paraId="2004F8E8" w14:textId="77777777"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9EFAF1C" w14:textId="77777777" w:rsidTr="00651D83">
        <w:trPr>
          <w:jc w:val="center"/>
        </w:trPr>
        <w:tc>
          <w:tcPr>
            <w:tcW w:w="775" w:type="dxa"/>
          </w:tcPr>
          <w:p w14:paraId="5F44694F" w14:textId="77777777"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14:paraId="5E88E892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454EFFF5" w14:textId="77777777"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14:paraId="02BE2875" w14:textId="77777777"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14:paraId="5422CACC" w14:textId="77777777"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14:paraId="55CADA17" w14:textId="1E9F8978" w:rsidR="00170110" w:rsidRPr="00B92096" w:rsidRDefault="00170110" w:rsidP="0066011D">
            <w:r>
              <w:t>431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432</w:t>
            </w:r>
          </w:p>
        </w:tc>
        <w:tc>
          <w:tcPr>
            <w:tcW w:w="1232" w:type="dxa"/>
          </w:tcPr>
          <w:p w14:paraId="621D7700" w14:textId="77777777" w:rsidR="00170110" w:rsidRPr="00B92096" w:rsidRDefault="00170110" w:rsidP="000D0D7D"/>
        </w:tc>
        <w:tc>
          <w:tcPr>
            <w:tcW w:w="3393" w:type="dxa"/>
          </w:tcPr>
          <w:p w14:paraId="1F6B2241" w14:textId="5B830ACC" w:rsidR="00170110" w:rsidRPr="00B92096" w:rsidRDefault="00170110" w:rsidP="0066011D">
            <w:r>
              <w:t>Стр.43</w:t>
            </w:r>
            <w:r w:rsidRPr="00B92096">
              <w:t xml:space="preserve">0 </w:t>
            </w:r>
            <w:r>
              <w:t>&lt;&gt; Стр.431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>
              <w:t>Стр.432</w:t>
            </w:r>
            <w:r w:rsidRPr="00B92096">
              <w:t xml:space="preserve"> – недопустимо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14:paraId="6C0DD6A0" w14:textId="77777777"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AC2B4E8" w14:textId="77777777" w:rsidTr="00651D83">
        <w:trPr>
          <w:jc w:val="center"/>
        </w:trPr>
        <w:tc>
          <w:tcPr>
            <w:tcW w:w="775" w:type="dxa"/>
          </w:tcPr>
          <w:p w14:paraId="2B1DB019" w14:textId="77777777"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14:paraId="2CF96A47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776EEC4C" w14:textId="77777777"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14:paraId="756C1CE3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F9D254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5AABF586" w14:textId="77777777"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14:paraId="11F702A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4C2C9202" w14:textId="0E613B9F" w:rsidR="00170110" w:rsidRPr="00B92096" w:rsidRDefault="00170110" w:rsidP="0066011D">
            <w:r w:rsidRPr="00B92096">
              <w:t>Стр.440 &lt;&gt; Стр.441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Стр.442 – недопустимо</w:t>
            </w:r>
          </w:p>
        </w:tc>
        <w:tc>
          <w:tcPr>
            <w:tcW w:w="897" w:type="dxa"/>
          </w:tcPr>
          <w:p w14:paraId="64EA476B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2B48CF3" w14:textId="77777777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E45F" w14:textId="77777777"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0448" w14:textId="77777777"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E3A0" w14:textId="77777777"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1DB5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8584" w14:textId="77777777"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EDD9" w14:textId="77777777"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6FF3" w14:textId="77777777"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C07B" w14:textId="44378FEF" w:rsidR="00170110" w:rsidRPr="00B92096" w:rsidRDefault="00170110" w:rsidP="0066011D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</w:t>
            </w:r>
            <w:r>
              <w:t>5</w:t>
            </w:r>
            <w:r w:rsidRPr="00B92096">
              <w:t>2 –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442" w14:textId="77777777"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28683EFD" w14:textId="77777777" w:rsidTr="00651D83">
        <w:trPr>
          <w:jc w:val="center"/>
        </w:trPr>
        <w:tc>
          <w:tcPr>
            <w:tcW w:w="775" w:type="dxa"/>
          </w:tcPr>
          <w:p w14:paraId="638FF901" w14:textId="77777777"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14:paraId="25507415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1A821682" w14:textId="77777777"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14:paraId="0BA63A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03246F03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27C379DE" w14:textId="77777777"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14:paraId="112700D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057CB4A" w14:textId="10676190" w:rsidR="00170110" w:rsidRPr="00B92096" w:rsidRDefault="00170110" w:rsidP="0066011D">
            <w:r w:rsidRPr="00B92096">
              <w:t>Стр.460 &lt;&gt; Стр.461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Стр.462 – недопустимо</w:t>
            </w:r>
          </w:p>
        </w:tc>
        <w:tc>
          <w:tcPr>
            <w:tcW w:w="897" w:type="dxa"/>
          </w:tcPr>
          <w:p w14:paraId="631E9C8A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001DB657" w14:textId="77777777" w:rsidTr="00651D83">
        <w:trPr>
          <w:jc w:val="center"/>
        </w:trPr>
        <w:tc>
          <w:tcPr>
            <w:tcW w:w="775" w:type="dxa"/>
          </w:tcPr>
          <w:p w14:paraId="4245361E" w14:textId="77777777" w:rsidR="00170110" w:rsidRPr="00B92096" w:rsidRDefault="00170110" w:rsidP="00DC45CC">
            <w:pPr>
              <w:ind w:left="-15" w:firstLine="15"/>
            </w:pPr>
            <w:bookmarkStart w:id="102" w:name="_Hlk307333206"/>
            <w:r w:rsidRPr="00B92096">
              <w:t>30</w:t>
            </w:r>
          </w:p>
        </w:tc>
        <w:tc>
          <w:tcPr>
            <w:tcW w:w="665" w:type="dxa"/>
          </w:tcPr>
          <w:p w14:paraId="7439FE4D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6FDDD544" w14:textId="77777777"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14:paraId="2C4B974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AF839B7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4FCB0C07" w14:textId="77777777"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14:paraId="3B994DC6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0349679F" w14:textId="298556AA" w:rsidR="00170110" w:rsidRPr="00B92096" w:rsidRDefault="00170110" w:rsidP="0066011D">
            <w:r w:rsidRPr="00B92096">
              <w:t>Стр.470 &lt;&gt; Стр.471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Стр.472 – недопустимо</w:t>
            </w:r>
          </w:p>
        </w:tc>
        <w:tc>
          <w:tcPr>
            <w:tcW w:w="897" w:type="dxa"/>
          </w:tcPr>
          <w:p w14:paraId="3218E53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102"/>
      <w:tr w:rsidR="00170110" w:rsidRPr="00B92096" w14:paraId="20726EEC" w14:textId="77777777" w:rsidTr="00651D83">
        <w:trPr>
          <w:jc w:val="center"/>
        </w:trPr>
        <w:tc>
          <w:tcPr>
            <w:tcW w:w="775" w:type="dxa"/>
          </w:tcPr>
          <w:p w14:paraId="0EE8E5CD" w14:textId="77777777"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14:paraId="17C493D0" w14:textId="77777777"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14:paraId="6B674618" w14:textId="77777777"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14:paraId="73F8E73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2ECABC3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2A43DDD" w14:textId="77777777"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14:paraId="61E6089F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50E5A496" w14:textId="380ADD65" w:rsidR="00170110" w:rsidRPr="00B92096" w:rsidRDefault="00170110" w:rsidP="0066011D">
            <w:r w:rsidRPr="00B92096">
              <w:t>Стр.480 &lt;&gt; Стр.481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Стр.482 – недопустимо</w:t>
            </w:r>
          </w:p>
        </w:tc>
        <w:tc>
          <w:tcPr>
            <w:tcW w:w="897" w:type="dxa"/>
          </w:tcPr>
          <w:p w14:paraId="14E7ECC1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E383654" w14:textId="77777777" w:rsidTr="00651D83">
        <w:trPr>
          <w:jc w:val="center"/>
        </w:trPr>
        <w:tc>
          <w:tcPr>
            <w:tcW w:w="775" w:type="dxa"/>
          </w:tcPr>
          <w:p w14:paraId="61162029" w14:textId="77777777"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14:paraId="28DCA93A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3454D1DD" w14:textId="77777777"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14:paraId="3503E32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712F11A8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35C551D8" w14:textId="77777777" w:rsidR="00170110" w:rsidRPr="00B92096" w:rsidRDefault="00170110" w:rsidP="000D0D7D">
            <w:r w:rsidRPr="00B92096">
              <w:t>520+</w:t>
            </w:r>
          </w:p>
          <w:p w14:paraId="6DE19007" w14:textId="77777777" w:rsidR="00170110" w:rsidRPr="00B92096" w:rsidRDefault="00170110" w:rsidP="000D0D7D">
            <w:r w:rsidRPr="00B92096">
              <w:t>530+</w:t>
            </w:r>
          </w:p>
          <w:p w14:paraId="015F3E1B" w14:textId="77777777"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14:paraId="3DDE321A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1034F44E" w14:textId="0D7DCE41" w:rsidR="00170110" w:rsidRPr="00B92096" w:rsidRDefault="00170110" w:rsidP="000D0D7D">
            <w:r w:rsidRPr="00B92096">
              <w:t>Стр.510&lt;&gt;</w:t>
            </w:r>
            <w:r w:rsidR="00153A3C">
              <w:t xml:space="preserve"> </w:t>
            </w:r>
            <w:r w:rsidRPr="00B92096">
              <w:t>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14:paraId="5A8CFFA5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4C52F17F" w14:textId="77777777" w:rsidTr="00651D83">
        <w:trPr>
          <w:jc w:val="center"/>
        </w:trPr>
        <w:tc>
          <w:tcPr>
            <w:tcW w:w="775" w:type="dxa"/>
          </w:tcPr>
          <w:p w14:paraId="7D89291A" w14:textId="77777777"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14:paraId="11FABC90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5B20AC5D" w14:textId="77777777"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14:paraId="0F8153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6F72649C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28AB10E" w14:textId="77777777"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14:paraId="6DB72DA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75ED854" w14:textId="170B26DB" w:rsidR="00170110" w:rsidRPr="00B92096" w:rsidRDefault="00170110" w:rsidP="0066011D">
            <w:r w:rsidRPr="00B92096">
              <w:t>Стр.520 &lt;&gt; Стр.521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Стр.522 – недопустимо</w:t>
            </w:r>
          </w:p>
        </w:tc>
        <w:tc>
          <w:tcPr>
            <w:tcW w:w="897" w:type="dxa"/>
          </w:tcPr>
          <w:p w14:paraId="7C9DC9C8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622DC2C5" w14:textId="77777777" w:rsidTr="00651D83">
        <w:trPr>
          <w:jc w:val="center"/>
        </w:trPr>
        <w:tc>
          <w:tcPr>
            <w:tcW w:w="775" w:type="dxa"/>
          </w:tcPr>
          <w:p w14:paraId="25076816" w14:textId="77777777"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14:paraId="2830CA64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72D13338" w14:textId="77777777"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14:paraId="5EA6E3D4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437F18DA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7DE93F0E" w14:textId="77777777"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14:paraId="7824F072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3C294910" w14:textId="22EE6B0A" w:rsidR="00170110" w:rsidRPr="00B92096" w:rsidRDefault="00170110" w:rsidP="0066011D">
            <w:r w:rsidRPr="00B92096">
              <w:t>Стр.530 &lt;&gt; Стр.531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Стр.532 – недопустимо</w:t>
            </w:r>
          </w:p>
        </w:tc>
        <w:tc>
          <w:tcPr>
            <w:tcW w:w="897" w:type="dxa"/>
          </w:tcPr>
          <w:p w14:paraId="16E4CA33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1B0335F8" w14:textId="77777777" w:rsidTr="00651D83">
        <w:trPr>
          <w:jc w:val="center"/>
        </w:trPr>
        <w:tc>
          <w:tcPr>
            <w:tcW w:w="775" w:type="dxa"/>
          </w:tcPr>
          <w:p w14:paraId="1095DAE8" w14:textId="77777777"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35</w:t>
            </w:r>
          </w:p>
        </w:tc>
        <w:tc>
          <w:tcPr>
            <w:tcW w:w="665" w:type="dxa"/>
          </w:tcPr>
          <w:p w14:paraId="5FFBB9DD" w14:textId="77777777"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14:paraId="57164D58" w14:textId="77777777"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14:paraId="0DA1FEB1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14:paraId="1AB477FD" w14:textId="77777777"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14:paraId="186BD46B" w14:textId="77777777"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14:paraId="7BC0C67D" w14:textId="77777777"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14:paraId="2D8B9D67" w14:textId="1ABA1424" w:rsidR="00170110" w:rsidRPr="00B92096" w:rsidRDefault="00170110" w:rsidP="0066011D">
            <w:r w:rsidRPr="00B92096">
              <w:t>Стр.540 &lt;&gt; Стр.541</w:t>
            </w:r>
            <w:r w:rsidR="0066011D">
              <w:t xml:space="preserve"> </w:t>
            </w:r>
            <w:r w:rsidR="0066011D" w:rsidRPr="00B92096">
              <w:t>–</w:t>
            </w:r>
            <w:r w:rsidR="0066011D">
              <w:t xml:space="preserve"> </w:t>
            </w:r>
            <w:r w:rsidRPr="00B92096">
              <w:t>Стр.542 – недопустимо</w:t>
            </w:r>
          </w:p>
        </w:tc>
        <w:tc>
          <w:tcPr>
            <w:tcW w:w="897" w:type="dxa"/>
          </w:tcPr>
          <w:p w14:paraId="602232C9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406B4FEA" w14:textId="77777777" w:rsidTr="00651D83">
        <w:trPr>
          <w:jc w:val="center"/>
        </w:trPr>
        <w:tc>
          <w:tcPr>
            <w:tcW w:w="775" w:type="dxa"/>
          </w:tcPr>
          <w:p w14:paraId="653A229D" w14:textId="77777777"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14:paraId="024ED1BB" w14:textId="77777777"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14:paraId="24D0AD9B" w14:textId="77777777"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14:paraId="74A0CF67" w14:textId="77777777"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14:paraId="584186D2" w14:textId="77777777"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14:paraId="64DE0F69" w14:textId="77777777" w:rsidR="00170110" w:rsidRPr="00B92096" w:rsidRDefault="00170110" w:rsidP="000D0D7D"/>
        </w:tc>
        <w:tc>
          <w:tcPr>
            <w:tcW w:w="1232" w:type="dxa"/>
          </w:tcPr>
          <w:p w14:paraId="36022947" w14:textId="77777777" w:rsidR="00170110" w:rsidRPr="00B92096" w:rsidRDefault="00170110" w:rsidP="000D0D7D"/>
        </w:tc>
        <w:tc>
          <w:tcPr>
            <w:tcW w:w="3393" w:type="dxa"/>
          </w:tcPr>
          <w:p w14:paraId="0BF6657C" w14:textId="77777777"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14:paraId="069FED9D" w14:textId="77777777"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14:paraId="5524E132" w14:textId="77777777" w:rsidTr="00651D83">
        <w:trPr>
          <w:jc w:val="center"/>
        </w:trPr>
        <w:tc>
          <w:tcPr>
            <w:tcW w:w="775" w:type="dxa"/>
          </w:tcPr>
          <w:p w14:paraId="6FE5A077" w14:textId="77777777"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14:paraId="5749FAFA" w14:textId="77777777"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14:paraId="4C2E2B80" w14:textId="77777777"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14:paraId="2247AFCF" w14:textId="77777777"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14:paraId="333057AA" w14:textId="77777777"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14:paraId="609FE8D3" w14:textId="77777777" w:rsidR="00170110" w:rsidRPr="00B92096" w:rsidRDefault="00170110" w:rsidP="00E70C59"/>
        </w:tc>
        <w:tc>
          <w:tcPr>
            <w:tcW w:w="1232" w:type="dxa"/>
          </w:tcPr>
          <w:p w14:paraId="71B3DF36" w14:textId="77777777" w:rsidR="00170110" w:rsidRPr="00B92096" w:rsidRDefault="00170110" w:rsidP="00E70C59"/>
        </w:tc>
        <w:tc>
          <w:tcPr>
            <w:tcW w:w="3393" w:type="dxa"/>
          </w:tcPr>
          <w:p w14:paraId="1C86FE6D" w14:textId="77777777"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14:paraId="01DB4CFB" w14:textId="77777777"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0C5E9892" w14:textId="77777777" w:rsidTr="00651D83">
        <w:trPr>
          <w:jc w:val="center"/>
        </w:trPr>
        <w:tc>
          <w:tcPr>
            <w:tcW w:w="775" w:type="dxa"/>
          </w:tcPr>
          <w:p w14:paraId="02E014DC" w14:textId="77777777"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14:paraId="698CF04B" w14:textId="77777777" w:rsidR="00DD194C" w:rsidRDefault="00114930" w:rsidP="00E70C59">
            <w:r>
              <w:t>П</w:t>
            </w:r>
          </w:p>
        </w:tc>
        <w:tc>
          <w:tcPr>
            <w:tcW w:w="900" w:type="dxa"/>
          </w:tcPr>
          <w:p w14:paraId="5EEB6C2D" w14:textId="77777777" w:rsidR="00DD194C" w:rsidRDefault="00DD194C" w:rsidP="00E70C59">
            <w:r>
              <w:t>030</w:t>
            </w:r>
          </w:p>
        </w:tc>
        <w:tc>
          <w:tcPr>
            <w:tcW w:w="775" w:type="dxa"/>
          </w:tcPr>
          <w:p w14:paraId="08A1DFA8" w14:textId="77777777" w:rsidR="00DD194C" w:rsidRDefault="00DD194C" w:rsidP="004301E9">
            <w:r>
              <w:t>4,5</w:t>
            </w:r>
          </w:p>
        </w:tc>
        <w:tc>
          <w:tcPr>
            <w:tcW w:w="845" w:type="dxa"/>
          </w:tcPr>
          <w:p w14:paraId="450DD353" w14:textId="77777777" w:rsidR="00DD194C" w:rsidRDefault="00DD194C" w:rsidP="00E70C59">
            <w:r>
              <w:t>=0</w:t>
            </w:r>
          </w:p>
        </w:tc>
        <w:tc>
          <w:tcPr>
            <w:tcW w:w="955" w:type="dxa"/>
          </w:tcPr>
          <w:p w14:paraId="3E70DFD5" w14:textId="77777777" w:rsidR="00DD194C" w:rsidRPr="00B92096" w:rsidRDefault="00DD194C" w:rsidP="00E70C59"/>
        </w:tc>
        <w:tc>
          <w:tcPr>
            <w:tcW w:w="1232" w:type="dxa"/>
          </w:tcPr>
          <w:p w14:paraId="0B47CF90" w14:textId="77777777" w:rsidR="00DD194C" w:rsidRPr="00B92096" w:rsidRDefault="00DD194C" w:rsidP="00E70C59"/>
        </w:tc>
        <w:tc>
          <w:tcPr>
            <w:tcW w:w="3393" w:type="dxa"/>
          </w:tcPr>
          <w:p w14:paraId="5CF29157" w14:textId="77777777"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14:paraId="60BEA220" w14:textId="77777777"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2E3D00B4" w14:textId="77777777" w:rsidTr="00651D83">
        <w:trPr>
          <w:jc w:val="center"/>
        </w:trPr>
        <w:tc>
          <w:tcPr>
            <w:tcW w:w="775" w:type="dxa"/>
          </w:tcPr>
          <w:p w14:paraId="240FBE95" w14:textId="77777777"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14:paraId="0B0F0DAF" w14:textId="77777777" w:rsidR="00DD194C" w:rsidRDefault="00114930" w:rsidP="00DD194C">
            <w:r>
              <w:t>П</w:t>
            </w:r>
          </w:p>
        </w:tc>
        <w:tc>
          <w:tcPr>
            <w:tcW w:w="900" w:type="dxa"/>
          </w:tcPr>
          <w:p w14:paraId="5B8CA4DA" w14:textId="77777777" w:rsidR="00DD194C" w:rsidRDefault="00DD194C" w:rsidP="00DD194C">
            <w:r>
              <w:t>050</w:t>
            </w:r>
          </w:p>
        </w:tc>
        <w:tc>
          <w:tcPr>
            <w:tcW w:w="775" w:type="dxa"/>
          </w:tcPr>
          <w:p w14:paraId="3D9D1477" w14:textId="77777777" w:rsidR="00DD194C" w:rsidRDefault="00DD194C" w:rsidP="00DD194C">
            <w:r>
              <w:t>4,5</w:t>
            </w:r>
          </w:p>
        </w:tc>
        <w:tc>
          <w:tcPr>
            <w:tcW w:w="845" w:type="dxa"/>
          </w:tcPr>
          <w:p w14:paraId="4E26E7D4" w14:textId="77777777" w:rsidR="00DD194C" w:rsidRDefault="00DD194C" w:rsidP="00DD194C">
            <w:r>
              <w:t>=0</w:t>
            </w:r>
          </w:p>
        </w:tc>
        <w:tc>
          <w:tcPr>
            <w:tcW w:w="955" w:type="dxa"/>
          </w:tcPr>
          <w:p w14:paraId="45989E9C" w14:textId="77777777" w:rsidR="00DD194C" w:rsidRPr="00B92096" w:rsidRDefault="00DD194C" w:rsidP="00DD194C"/>
        </w:tc>
        <w:tc>
          <w:tcPr>
            <w:tcW w:w="1232" w:type="dxa"/>
          </w:tcPr>
          <w:p w14:paraId="0B09A469" w14:textId="77777777" w:rsidR="00DD194C" w:rsidRPr="00B92096" w:rsidRDefault="00DD194C" w:rsidP="00DD194C"/>
        </w:tc>
        <w:tc>
          <w:tcPr>
            <w:tcW w:w="3393" w:type="dxa"/>
          </w:tcPr>
          <w:p w14:paraId="0BF50C8A" w14:textId="6ADA5178"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4,5 </w:t>
            </w:r>
            <w:r w:rsidR="0066011D" w:rsidRPr="00B92096">
              <w:t>–</w:t>
            </w:r>
            <w:r w:rsidR="00086C3B">
              <w:t xml:space="preserve">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14:paraId="52EECD0B" w14:textId="77777777"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522B65D7" w14:textId="77777777" w:rsidTr="00651D83">
        <w:trPr>
          <w:jc w:val="center"/>
        </w:trPr>
        <w:tc>
          <w:tcPr>
            <w:tcW w:w="775" w:type="dxa"/>
          </w:tcPr>
          <w:p w14:paraId="7550CDD5" w14:textId="77777777" w:rsidR="00DD194C" w:rsidRDefault="00DD194C" w:rsidP="00DD194C">
            <w:pPr>
              <w:ind w:hanging="15"/>
            </w:pPr>
            <w:r>
              <w:t>39</w:t>
            </w:r>
          </w:p>
          <w:p w14:paraId="37F5596B" w14:textId="77777777" w:rsidR="00DD194C" w:rsidRPr="00E70C59" w:rsidRDefault="00DD194C" w:rsidP="00DD194C"/>
        </w:tc>
        <w:tc>
          <w:tcPr>
            <w:tcW w:w="665" w:type="dxa"/>
          </w:tcPr>
          <w:p w14:paraId="5A742D38" w14:textId="77777777"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14:paraId="35F7A4E5" w14:textId="77777777" w:rsidR="00DD194C" w:rsidRDefault="00DD194C" w:rsidP="00DD194C">
            <w:r>
              <w:t>070</w:t>
            </w:r>
          </w:p>
        </w:tc>
        <w:tc>
          <w:tcPr>
            <w:tcW w:w="775" w:type="dxa"/>
          </w:tcPr>
          <w:p w14:paraId="787DC014" w14:textId="77777777" w:rsidR="00DD194C" w:rsidRDefault="00DD194C" w:rsidP="00DD194C">
            <w:r>
              <w:t>5</w:t>
            </w:r>
          </w:p>
        </w:tc>
        <w:tc>
          <w:tcPr>
            <w:tcW w:w="845" w:type="dxa"/>
          </w:tcPr>
          <w:p w14:paraId="0B3EA5C5" w14:textId="77777777" w:rsidR="00DD194C" w:rsidRDefault="00DD194C" w:rsidP="00DD194C">
            <w:r>
              <w:t>=0</w:t>
            </w:r>
          </w:p>
        </w:tc>
        <w:tc>
          <w:tcPr>
            <w:tcW w:w="955" w:type="dxa"/>
          </w:tcPr>
          <w:p w14:paraId="7D6A3C9F" w14:textId="77777777" w:rsidR="00DD194C" w:rsidRPr="00B92096" w:rsidRDefault="00DD194C" w:rsidP="00DD194C"/>
        </w:tc>
        <w:tc>
          <w:tcPr>
            <w:tcW w:w="1232" w:type="dxa"/>
          </w:tcPr>
          <w:p w14:paraId="6FA49998" w14:textId="77777777" w:rsidR="00DD194C" w:rsidRPr="00B92096" w:rsidRDefault="00DD194C" w:rsidP="00DD194C"/>
        </w:tc>
        <w:tc>
          <w:tcPr>
            <w:tcW w:w="3393" w:type="dxa"/>
          </w:tcPr>
          <w:p w14:paraId="18A5438C" w14:textId="77777777"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14:paraId="171D17EC" w14:textId="77777777"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14:paraId="63FA43BE" w14:textId="77777777" w:rsidTr="00651D83">
        <w:trPr>
          <w:jc w:val="center"/>
        </w:trPr>
        <w:tc>
          <w:tcPr>
            <w:tcW w:w="775" w:type="dxa"/>
          </w:tcPr>
          <w:p w14:paraId="442A597F" w14:textId="77777777"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14:paraId="27B83AA6" w14:textId="77777777"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14:paraId="61AEC027" w14:textId="77777777" w:rsidR="00DD194C" w:rsidRDefault="00DD194C" w:rsidP="00DD194C">
            <w:r>
              <w:t>170 (детализированные)</w:t>
            </w:r>
          </w:p>
        </w:tc>
        <w:tc>
          <w:tcPr>
            <w:tcW w:w="775" w:type="dxa"/>
          </w:tcPr>
          <w:p w14:paraId="080E8DCF" w14:textId="77777777" w:rsidR="00DD194C" w:rsidRDefault="00DD194C" w:rsidP="00DD194C">
            <w:r>
              <w:t>3</w:t>
            </w:r>
          </w:p>
        </w:tc>
        <w:tc>
          <w:tcPr>
            <w:tcW w:w="845" w:type="dxa"/>
          </w:tcPr>
          <w:p w14:paraId="3162F86B" w14:textId="77777777"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14:paraId="3CE0FFE1" w14:textId="77777777" w:rsidR="00DD194C" w:rsidRPr="00B92096" w:rsidRDefault="00DD194C" w:rsidP="00DD194C"/>
        </w:tc>
        <w:tc>
          <w:tcPr>
            <w:tcW w:w="1232" w:type="dxa"/>
          </w:tcPr>
          <w:p w14:paraId="1EC540DE" w14:textId="77777777" w:rsidR="00DD194C" w:rsidRPr="00B92096" w:rsidRDefault="00DD194C" w:rsidP="00DD194C"/>
        </w:tc>
        <w:tc>
          <w:tcPr>
            <w:tcW w:w="3393" w:type="dxa"/>
          </w:tcPr>
          <w:p w14:paraId="10564E3B" w14:textId="77777777" w:rsidR="00DD194C" w:rsidRPr="00B92096" w:rsidRDefault="00DD194C" w:rsidP="00DD194C">
            <w:r>
              <w:t>КОСГУ 228 в ф. 0503721 недопустим</w:t>
            </w:r>
          </w:p>
        </w:tc>
        <w:tc>
          <w:tcPr>
            <w:tcW w:w="897" w:type="dxa"/>
          </w:tcPr>
          <w:p w14:paraId="5A03EF25" w14:textId="77777777"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14:paraId="1305C00B" w14:textId="77777777" w:rsidR="00B25321" w:rsidRPr="00B92096" w:rsidRDefault="00B25321" w:rsidP="00B25321"/>
    <w:p w14:paraId="5EA52EAD" w14:textId="77777777" w:rsidR="00363E0D" w:rsidRPr="00B92096" w:rsidRDefault="00363E0D" w:rsidP="00ED69F7">
      <w:pPr>
        <w:jc w:val="center"/>
        <w:outlineLvl w:val="0"/>
        <w:rPr>
          <w:b/>
        </w:rPr>
      </w:pPr>
    </w:p>
    <w:p w14:paraId="01FC8409" w14:textId="77777777" w:rsidR="00363E0D" w:rsidRPr="00B92096" w:rsidRDefault="00F353B0" w:rsidP="00F353B0">
      <w:pPr>
        <w:outlineLvl w:val="0"/>
        <w:rPr>
          <w:b/>
        </w:rPr>
      </w:pPr>
      <w:bookmarkStart w:id="103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04" w:name="ф_0503725"/>
      <w:r w:rsidR="00363E0D" w:rsidRPr="00B92096">
        <w:rPr>
          <w:b/>
        </w:rPr>
        <w:t xml:space="preserve">ф. 0503725 </w:t>
      </w:r>
      <w:bookmarkEnd w:id="104"/>
      <w:r w:rsidR="00363E0D" w:rsidRPr="00B92096">
        <w:rPr>
          <w:b/>
        </w:rPr>
        <w:t>«Справка по консолидируемым расчетам учреждения»</w:t>
      </w:r>
      <w:bookmarkEnd w:id="103"/>
    </w:p>
    <w:p w14:paraId="4F61F0EF" w14:textId="77777777"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14:paraId="3C6CAF87" w14:textId="77777777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EC58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BF5E9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5D4EB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61D15" w14:textId="77777777"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65CB7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4F80CB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CBAF3" w14:textId="77777777"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</w:tr>
      <w:tr w:rsidR="00C650B1" w:rsidRPr="00B92096" w14:paraId="52B27369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6B12D" w14:textId="77777777"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7CABD" w14:textId="77777777"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C981C3" w14:textId="77777777"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3EC29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79DF6" w14:textId="77777777"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3C1A2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82078" w14:textId="77777777" w:rsidR="00C650B1" w:rsidRPr="00B92096" w:rsidRDefault="00C650B1" w:rsidP="001974FE">
            <w:r w:rsidRPr="00B92096">
              <w:t>Показатель строки «Итого» не соответствует сумме показателей по строкам «в том числе по номеру счета» в гр. 4</w:t>
            </w:r>
          </w:p>
        </w:tc>
      </w:tr>
      <w:tr w:rsidR="00C650B1" w:rsidRPr="00B92096" w14:paraId="36270AB1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2587D" w14:textId="77777777"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988FB" w14:textId="77777777"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8C94C" w14:textId="77777777"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F205C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9224B" w14:textId="77777777"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счета»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56BEA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D396" w14:textId="2E5E40CC" w:rsidR="00C650B1" w:rsidRPr="00B92096" w:rsidRDefault="00C650B1" w:rsidP="00153A3C">
            <w:r w:rsidRPr="00B92096">
              <w:t>Показатель строки «Итого» не соответствует сумме показателей по строкам «в том числе по номеру счета» в гр. 5</w:t>
            </w:r>
          </w:p>
        </w:tc>
      </w:tr>
      <w:tr w:rsidR="00C650B1" w:rsidRPr="00B92096" w14:paraId="0E8FA870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2030B" w14:textId="77777777"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B6F33" w14:textId="77777777" w:rsidR="00C650B1" w:rsidRPr="00B92096" w:rsidRDefault="00C650B1" w:rsidP="001974FE">
            <w:r w:rsidRPr="00B92096">
              <w:t>Сумма показателей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75C5D4" w14:textId="77777777"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328BC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EA285" w14:textId="77777777"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D8337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F7F9E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4</w:t>
            </w:r>
          </w:p>
        </w:tc>
      </w:tr>
      <w:tr w:rsidR="00C650B1" w:rsidRPr="00B92096" w14:paraId="21D713AA" w14:textId="77777777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D8177" w14:textId="77777777"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C9596" w14:textId="77777777" w:rsidR="00C650B1" w:rsidRPr="00B92096" w:rsidRDefault="00C650B1" w:rsidP="001974FE">
            <w:r w:rsidRPr="00B92096">
              <w:t xml:space="preserve">Сумма показателей по строкам «в том числе по номеру (коду) </w:t>
            </w:r>
            <w:r w:rsidRPr="00B92096">
              <w:lastRenderedPageBreak/>
              <w:t>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236FC9" w14:textId="77777777" w:rsidR="00C650B1" w:rsidRPr="00B92096" w:rsidRDefault="00C650B1" w:rsidP="001974FE">
            <w:r w:rsidRPr="00B92096">
              <w:lastRenderedPageBreak/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4591E" w14:textId="77777777"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BD1B3" w14:textId="77777777" w:rsidR="00C650B1" w:rsidRPr="00B92096" w:rsidRDefault="00C650B1" w:rsidP="001974FE">
            <w:r w:rsidRPr="00B92096">
              <w:t>Сумма показателей строк «денежные расчеты», «неденежные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8BF54" w14:textId="77777777"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0EAA7" w14:textId="77777777" w:rsidR="00C650B1" w:rsidRPr="00B92096" w:rsidRDefault="00C650B1" w:rsidP="001974FE">
            <w:r w:rsidRPr="00B92096">
              <w:t>Сумма показателей по строкам «в том числе по номеру (коду) счета» не со</w:t>
            </w:r>
            <w:r w:rsidRPr="00B92096">
              <w:lastRenderedPageBreak/>
              <w:t>ответствует сумме показателей по строкам «денежные расчеты», «неденежные расчеты» в гр. 5</w:t>
            </w:r>
          </w:p>
        </w:tc>
      </w:tr>
    </w:tbl>
    <w:p w14:paraId="531A1222" w14:textId="77777777" w:rsidR="00C650B1" w:rsidRPr="00B92096" w:rsidRDefault="00C650B1" w:rsidP="00ED69F7">
      <w:pPr>
        <w:jc w:val="center"/>
        <w:outlineLvl w:val="0"/>
        <w:rPr>
          <w:b/>
        </w:rPr>
      </w:pPr>
    </w:p>
    <w:p w14:paraId="2A369717" w14:textId="77777777" w:rsidR="00CA0A92" w:rsidRDefault="00CA0A92" w:rsidP="00F353B0">
      <w:pPr>
        <w:outlineLvl w:val="0"/>
        <w:rPr>
          <w:b/>
        </w:rPr>
      </w:pPr>
      <w:bookmarkStart w:id="105" w:name="_Toc11424729"/>
    </w:p>
    <w:p w14:paraId="0B4F270C" w14:textId="77777777"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14:paraId="7699BB17" w14:textId="77777777"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14:paraId="04F56F40" w14:textId="77777777" w:rsidTr="00CA0A92">
        <w:trPr>
          <w:tblHeader/>
        </w:trPr>
        <w:tc>
          <w:tcPr>
            <w:tcW w:w="10812" w:type="dxa"/>
            <w:gridSpan w:val="5"/>
          </w:tcPr>
          <w:p w14:paraId="02AB695B" w14:textId="77777777"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14:paraId="3DDEDCA7" w14:textId="77777777" w:rsidTr="00CA0A92">
        <w:trPr>
          <w:tblHeader/>
        </w:trPr>
        <w:tc>
          <w:tcPr>
            <w:tcW w:w="2191" w:type="dxa"/>
          </w:tcPr>
          <w:p w14:paraId="56B99DA7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</w:tcPr>
          <w:p w14:paraId="29E1F15E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14:paraId="5BF5684E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14:paraId="70AF6B46" w14:textId="70E899E3" w:rsidR="00CA0A92" w:rsidRPr="00B92096" w:rsidRDefault="00CA0A92" w:rsidP="00153A3C">
            <w:pPr>
              <w:rPr>
                <w:b/>
              </w:rPr>
            </w:pPr>
            <w:r w:rsidRPr="00B92096">
              <w:rPr>
                <w:b/>
              </w:rPr>
              <w:t>Субсидии на капитальное строительство</w:t>
            </w:r>
          </w:p>
        </w:tc>
        <w:tc>
          <w:tcPr>
            <w:tcW w:w="2127" w:type="dxa"/>
          </w:tcPr>
          <w:p w14:paraId="14B34EB3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14:paraId="2129D6BA" w14:textId="77777777" w:rsidTr="00CA0A92">
        <w:tc>
          <w:tcPr>
            <w:tcW w:w="2191" w:type="dxa"/>
          </w:tcPr>
          <w:p w14:paraId="29C3D247" w14:textId="77777777"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5866BEF0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78B7F286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14:paraId="43DFE9C1" w14:textId="77777777"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14:paraId="00175A53" w14:textId="77777777"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14:paraId="1AF0C107" w14:textId="77777777"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14:paraId="51FB31BB" w14:textId="77777777" w:rsidTr="00CA0A92">
        <w:tc>
          <w:tcPr>
            <w:tcW w:w="10812" w:type="dxa"/>
            <w:gridSpan w:val="5"/>
          </w:tcPr>
          <w:p w14:paraId="5D1F72FD" w14:textId="77777777"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14:paraId="1A8B3073" w14:textId="77777777"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</w:t>
            </w:r>
            <w:r w:rsidR="00D039F2">
              <w:rPr>
                <w:b/>
              </w:rPr>
              <w:t xml:space="preserve"> в Справке по счету 30406</w:t>
            </w:r>
            <w:r w:rsidR="00B91B09">
              <w:rPr>
                <w:b/>
              </w:rPr>
              <w:t>)</w:t>
            </w:r>
            <w:r w:rsidRPr="00B92096">
              <w:rPr>
                <w:b/>
              </w:rPr>
              <w:t>.</w:t>
            </w:r>
          </w:p>
          <w:p w14:paraId="68CE6BC4" w14:textId="77777777"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  <w:r w:rsidR="007C59E7" w:rsidRPr="007C59E7">
              <w:rPr>
                <w:b/>
              </w:rPr>
              <w:t>, в 6-10 разряде – код направления расходов</w:t>
            </w:r>
          </w:p>
          <w:p w14:paraId="52091CB0" w14:textId="77777777" w:rsidR="00D039F2" w:rsidRDefault="00B5344B" w:rsidP="00DE0DA0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  <w:r w:rsidR="00D039F2">
              <w:rPr>
                <w:b/>
              </w:rPr>
              <w:t xml:space="preserve"> в Справке по счету 30406</w:t>
            </w:r>
          </w:p>
          <w:p w14:paraId="429E67A6" w14:textId="77777777" w:rsidR="00B5344B" w:rsidRPr="008B5626" w:rsidRDefault="00D039F2" w:rsidP="00DE0DA0">
            <w:pPr>
              <w:rPr>
                <w:b/>
              </w:rPr>
            </w:pPr>
            <w:r>
              <w:rPr>
                <w:b/>
              </w:rPr>
              <w:t>В Справке по счету 30404</w:t>
            </w:r>
            <w:r w:rsidRPr="00B5344B">
              <w:rPr>
                <w:b/>
              </w:rPr>
              <w:t xml:space="preserve"> </w:t>
            </w: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</w:t>
            </w:r>
            <w:r>
              <w:rPr>
                <w:b/>
              </w:rPr>
              <w:t>801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 xml:space="preserve">, </w:t>
            </w:r>
            <w:r w:rsidRPr="00B5344B">
              <w:rPr>
                <w:b/>
              </w:rPr>
              <w:t>«00000000000000</w:t>
            </w:r>
            <w:r>
              <w:rPr>
                <w:b/>
              </w:rPr>
              <w:t>191</w:t>
            </w:r>
            <w:r w:rsidRPr="00B5344B">
              <w:rPr>
                <w:b/>
              </w:rPr>
              <w:t>»</w:t>
            </w:r>
            <w:r>
              <w:rPr>
                <w:b/>
              </w:rPr>
              <w:t>; отражение в 15-17 разрядах кодов 802-809, 192-199 недопустимо.</w:t>
            </w:r>
          </w:p>
        </w:tc>
      </w:tr>
      <w:tr w:rsidR="00CA0A92" w:rsidRPr="00B92096" w14:paraId="6C41858E" w14:textId="77777777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B863" w14:textId="77777777"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14:paraId="28AD7F64" w14:textId="77777777" w:rsidR="00CA0A92" w:rsidRDefault="00CA0A92" w:rsidP="00F353B0">
      <w:pPr>
        <w:outlineLvl w:val="0"/>
        <w:rPr>
          <w:b/>
        </w:rPr>
      </w:pPr>
    </w:p>
    <w:p w14:paraId="22FCDAE6" w14:textId="77777777"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06" w:name="ф_0503768"/>
      <w:r w:rsidR="00ED69F7" w:rsidRPr="00B92096">
        <w:rPr>
          <w:b/>
        </w:rPr>
        <w:t xml:space="preserve">ф. 0503768 </w:t>
      </w:r>
      <w:bookmarkEnd w:id="106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105"/>
    </w:p>
    <w:p w14:paraId="59666C8A" w14:textId="77777777"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14:paraId="59330363" w14:textId="77777777" w:rsidTr="00FE4DC1">
        <w:trPr>
          <w:tblHeader/>
          <w:jc w:val="center"/>
        </w:trPr>
        <w:tc>
          <w:tcPr>
            <w:tcW w:w="710" w:type="dxa"/>
          </w:tcPr>
          <w:p w14:paraId="495ED2CF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14:paraId="55CA1F85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1194" w:type="dxa"/>
          </w:tcPr>
          <w:p w14:paraId="462826BB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14:paraId="0D629F9D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14:paraId="1B920F0C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012" w:type="dxa"/>
          </w:tcPr>
          <w:p w14:paraId="4D57FE00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14:paraId="43B81A25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14:paraId="08CFD69C" w14:textId="77777777"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2868D7FE" w14:textId="77777777"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14:paraId="3B1EE9C2" w14:textId="77777777" w:rsidTr="00FE4DC1">
        <w:trPr>
          <w:jc w:val="center"/>
        </w:trPr>
        <w:tc>
          <w:tcPr>
            <w:tcW w:w="710" w:type="dxa"/>
          </w:tcPr>
          <w:p w14:paraId="1515DE2F" w14:textId="77777777"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14:paraId="02F9762A" w14:textId="77777777"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14:paraId="3736C881" w14:textId="77777777"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14:paraId="4BB6CCE3" w14:textId="77777777"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14:paraId="3EDF1102" w14:textId="77777777" w:rsidR="00CA585A" w:rsidRDefault="00CA585A" w:rsidP="001974FE">
            <w:r>
              <w:t>610-612,</w:t>
            </w:r>
          </w:p>
          <w:p w14:paraId="0E9C4CD3" w14:textId="77777777" w:rsidR="00CA585A" w:rsidRDefault="00CA585A" w:rsidP="001974FE">
            <w:r>
              <w:t>680-682,</w:t>
            </w:r>
          </w:p>
          <w:p w14:paraId="1D3BFEFD" w14:textId="37D532E6"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t>310,</w:t>
            </w:r>
            <w:r w:rsidR="002B67FE">
              <w:t xml:space="preserve"> </w:t>
            </w:r>
            <w:r w:rsidR="0058311F">
              <w:t xml:space="preserve">340, </w:t>
            </w:r>
            <w:r w:rsidR="00F0743B">
              <w:t>620</w:t>
            </w:r>
            <w:r w:rsidR="00007A0A">
              <w:t>-622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  <w:r w:rsidR="0058311F">
              <w:t>, 780</w:t>
            </w:r>
          </w:p>
        </w:tc>
        <w:tc>
          <w:tcPr>
            <w:tcW w:w="888" w:type="dxa"/>
          </w:tcPr>
          <w:p w14:paraId="21B1FC90" w14:textId="77777777"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14:paraId="4432F32F" w14:textId="77777777"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14:paraId="71A827DD" w14:textId="77777777"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14:paraId="5B0E48A9" w14:textId="77777777"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14:paraId="4E067381" w14:textId="77777777" w:rsidR="00F0743B" w:rsidRDefault="00F0743B" w:rsidP="00F0743B">
            <w:r>
              <w:t>610-612,</w:t>
            </w:r>
          </w:p>
          <w:p w14:paraId="6889FC38" w14:textId="2B0FD28B"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 xml:space="preserve">280, 310, </w:t>
            </w:r>
            <w:r w:rsidR="0058311F">
              <w:t xml:space="preserve">340, </w:t>
            </w:r>
            <w:r>
              <w:t>620</w:t>
            </w:r>
            <w:r w:rsidR="00007A0A">
              <w:t>-622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  <w:r w:rsidR="0058311F">
              <w:t>, 780</w:t>
            </w:r>
          </w:p>
        </w:tc>
        <w:tc>
          <w:tcPr>
            <w:tcW w:w="1251" w:type="dxa"/>
          </w:tcPr>
          <w:p w14:paraId="109DE0D0" w14:textId="4A5B1E36" w:rsidR="0066506E" w:rsidRPr="00B92096" w:rsidRDefault="0066506E" w:rsidP="001974FE">
            <w:r w:rsidRPr="00B92096">
              <w:t xml:space="preserve">4 + 5 </w:t>
            </w:r>
            <w:r w:rsidR="0058311F" w:rsidRPr="00B92096">
              <w:t>–</w:t>
            </w:r>
            <w:r w:rsidRPr="00B92096">
              <w:t xml:space="preserve"> 8</w:t>
            </w:r>
          </w:p>
        </w:tc>
        <w:tc>
          <w:tcPr>
            <w:tcW w:w="3354" w:type="dxa"/>
          </w:tcPr>
          <w:p w14:paraId="13C657B1" w14:textId="14D784B3" w:rsidR="0066506E" w:rsidRPr="00B92096" w:rsidRDefault="0066506E" w:rsidP="001974FE">
            <w:r w:rsidRPr="00B92096">
              <w:t xml:space="preserve">Гр. 11 &lt;&gt; Гр.4 + Гр.5 </w:t>
            </w:r>
            <w:r w:rsidR="0058311F" w:rsidRPr="00B92096">
              <w:t>–</w:t>
            </w:r>
            <w:r w:rsidRPr="00B92096">
              <w:t xml:space="preserve"> Гр.8 – недопустимо</w:t>
            </w:r>
          </w:p>
        </w:tc>
      </w:tr>
      <w:tr w:rsidR="0066506E" w:rsidRPr="00B92096" w14:paraId="6A47FC64" w14:textId="77777777" w:rsidTr="00FE4DC1">
        <w:trPr>
          <w:jc w:val="center"/>
        </w:trPr>
        <w:tc>
          <w:tcPr>
            <w:tcW w:w="710" w:type="dxa"/>
          </w:tcPr>
          <w:p w14:paraId="2BFA83C1" w14:textId="77777777"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14:paraId="449D5981" w14:textId="77777777"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14:paraId="637F9442" w14:textId="77777777"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14:paraId="3067A57C" w14:textId="77777777"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14:paraId="1344430B" w14:textId="77777777" w:rsidR="00A04661" w:rsidRDefault="00A04661" w:rsidP="00A04661">
            <w:r>
              <w:lastRenderedPageBreak/>
              <w:t>610-612,</w:t>
            </w:r>
          </w:p>
          <w:p w14:paraId="3CCCAAED" w14:textId="77777777"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14:paraId="12C62D34" w14:textId="77777777" w:rsidR="0066506E" w:rsidRPr="00B92096" w:rsidRDefault="0066506E" w:rsidP="001974FE">
            <w:r w:rsidRPr="00B92096">
              <w:lastRenderedPageBreak/>
              <w:t>11</w:t>
            </w:r>
          </w:p>
        </w:tc>
        <w:tc>
          <w:tcPr>
            <w:tcW w:w="948" w:type="dxa"/>
          </w:tcPr>
          <w:p w14:paraId="57C0D4F8" w14:textId="77777777"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14:paraId="1BB706F6" w14:textId="77777777"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14:paraId="5792CF2D" w14:textId="77777777"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14:paraId="3622D9F3" w14:textId="77777777" w:rsidR="00A04661" w:rsidRDefault="00A04661" w:rsidP="00A04661">
            <w:r>
              <w:lastRenderedPageBreak/>
              <w:t>610-612,</w:t>
            </w:r>
          </w:p>
          <w:p w14:paraId="721008A1" w14:textId="77777777"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14:paraId="6C280205" w14:textId="77777777" w:rsidR="0066506E" w:rsidRPr="00B92096" w:rsidRDefault="0066506E" w:rsidP="001974FE">
            <w:r w:rsidRPr="00B92096">
              <w:lastRenderedPageBreak/>
              <w:t>4 + 8</w:t>
            </w:r>
          </w:p>
        </w:tc>
        <w:tc>
          <w:tcPr>
            <w:tcW w:w="3354" w:type="dxa"/>
          </w:tcPr>
          <w:p w14:paraId="55E26BA2" w14:textId="2B0A75DC" w:rsidR="0066506E" w:rsidRPr="00B92096" w:rsidRDefault="0066506E" w:rsidP="001974FE">
            <w:r w:rsidRPr="00B92096">
              <w:t>Гр. 11 &lt;&gt; Гр.4 + Гр.8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41F18B13" w14:textId="77777777" w:rsidTr="00FE4DC1">
        <w:trPr>
          <w:jc w:val="center"/>
        </w:trPr>
        <w:tc>
          <w:tcPr>
            <w:tcW w:w="710" w:type="dxa"/>
          </w:tcPr>
          <w:p w14:paraId="66AA80A9" w14:textId="77777777"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14:paraId="3616C8A9" w14:textId="77777777"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14:paraId="231CB923" w14:textId="17A04130"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 xml:space="preserve">280, 310, </w:t>
            </w:r>
            <w:r w:rsidR="0058311F">
              <w:t xml:space="preserve">340, </w:t>
            </w:r>
            <w:r w:rsidR="00A04661">
              <w:t>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 w:rsidR="0058311F">
              <w:t>, 780</w:t>
            </w:r>
          </w:p>
        </w:tc>
        <w:tc>
          <w:tcPr>
            <w:tcW w:w="888" w:type="dxa"/>
          </w:tcPr>
          <w:p w14:paraId="1FF740F8" w14:textId="77777777"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14:paraId="6B8427FB" w14:textId="77777777"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14:paraId="47FEC9BC" w14:textId="2F8C62B3"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</w:t>
            </w:r>
            <w:r w:rsidR="0058311F">
              <w:t xml:space="preserve">340, </w:t>
            </w:r>
            <w:r w:rsidR="00A04661">
              <w:t>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 w:rsidR="0058311F">
              <w:t>,</w:t>
            </w:r>
            <w:r>
              <w:t xml:space="preserve"> </w:t>
            </w:r>
            <w:r w:rsidR="0058311F">
              <w:t>780</w:t>
            </w:r>
          </w:p>
        </w:tc>
        <w:tc>
          <w:tcPr>
            <w:tcW w:w="1251" w:type="dxa"/>
          </w:tcPr>
          <w:p w14:paraId="148E0D63" w14:textId="77777777"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14:paraId="28A44B82" w14:textId="77777777"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недопустимо</w:t>
            </w:r>
          </w:p>
        </w:tc>
      </w:tr>
      <w:tr w:rsidR="00653724" w:rsidRPr="00B92096" w14:paraId="3470DFEE" w14:textId="77777777" w:rsidTr="00FE4DC1">
        <w:trPr>
          <w:jc w:val="center"/>
        </w:trPr>
        <w:tc>
          <w:tcPr>
            <w:tcW w:w="710" w:type="dxa"/>
          </w:tcPr>
          <w:p w14:paraId="6A71315D" w14:textId="77777777"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14:paraId="137FB858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5CFCF9A" w14:textId="77777777"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14:paraId="305C134C" w14:textId="77777777"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14:paraId="575D27F8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2BD33B5F" w14:textId="77777777"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14:paraId="61998307" w14:textId="77777777" w:rsidR="00653724" w:rsidRPr="00B92096" w:rsidRDefault="006E56F8" w:rsidP="006E56F8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59448360" w14:textId="77777777" w:rsidR="00653724" w:rsidRPr="00B92096" w:rsidRDefault="00653724" w:rsidP="001974FE">
            <w:r w:rsidRPr="00B92096">
              <w:t>Стр. 010 &lt;&gt; Стр.011 + Стр.012 + Стр.013 + Стр.014 + Стр.015 + Стр.016 + Стр.017 + Стр.018 – недопустимо</w:t>
            </w:r>
          </w:p>
        </w:tc>
      </w:tr>
      <w:tr w:rsidR="00653724" w:rsidRPr="00B92096" w14:paraId="3CFA8EAC" w14:textId="77777777" w:rsidTr="00FE4DC1">
        <w:trPr>
          <w:jc w:val="center"/>
        </w:trPr>
        <w:tc>
          <w:tcPr>
            <w:tcW w:w="710" w:type="dxa"/>
          </w:tcPr>
          <w:p w14:paraId="694B7012" w14:textId="77777777"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14:paraId="0E174EBD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F34673A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0868E940" w14:textId="77777777"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14:paraId="3BC8F32C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2725BE4C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6E021EE2" w14:textId="77777777"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14:paraId="6267A38F" w14:textId="02F033EF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5A843FC5" w14:textId="77777777" w:rsidTr="00FE4DC1">
        <w:trPr>
          <w:jc w:val="center"/>
        </w:trPr>
        <w:tc>
          <w:tcPr>
            <w:tcW w:w="710" w:type="dxa"/>
          </w:tcPr>
          <w:p w14:paraId="734041A2" w14:textId="77777777"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14:paraId="0322EC4D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6DCFF09B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5D4E51B6" w14:textId="77777777"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14:paraId="20A19726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72305316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42F05B5E" w14:textId="77777777"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14:paraId="19EE000A" w14:textId="2BBAAF03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0FFA0F46" w14:textId="77777777" w:rsidTr="00FE4DC1">
        <w:trPr>
          <w:jc w:val="center"/>
        </w:trPr>
        <w:tc>
          <w:tcPr>
            <w:tcW w:w="710" w:type="dxa"/>
          </w:tcPr>
          <w:p w14:paraId="1E8F54FD" w14:textId="77777777"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14:paraId="7BBC4161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00250D6B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288079FF" w14:textId="77777777"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14:paraId="63D4E0FC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78C8185B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2F5B6215" w14:textId="77777777"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14:paraId="5FCE7F64" w14:textId="382EBAE6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618026EB" w14:textId="77777777" w:rsidTr="00FE4DC1">
        <w:trPr>
          <w:jc w:val="center"/>
        </w:trPr>
        <w:tc>
          <w:tcPr>
            <w:tcW w:w="710" w:type="dxa"/>
          </w:tcPr>
          <w:p w14:paraId="0728B225" w14:textId="77777777"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14:paraId="3F46F462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201A1D42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24E135A9" w14:textId="77777777"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14:paraId="6ED44F36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61EFBB02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44E62740" w14:textId="77777777"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14:paraId="4C7C8ED4" w14:textId="3AB70BB0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653724" w:rsidRPr="00B92096" w14:paraId="08109B30" w14:textId="77777777" w:rsidTr="00FE4DC1">
        <w:trPr>
          <w:jc w:val="center"/>
        </w:trPr>
        <w:tc>
          <w:tcPr>
            <w:tcW w:w="710" w:type="dxa"/>
          </w:tcPr>
          <w:p w14:paraId="0C61DF4A" w14:textId="77777777"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14:paraId="21BFCC29" w14:textId="77777777"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14:paraId="56081629" w14:textId="77777777"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14:paraId="0F4717DC" w14:textId="77777777"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14:paraId="356B1B27" w14:textId="77777777"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14:paraId="68FD84E7" w14:textId="77777777"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14:paraId="60E074AC" w14:textId="77777777"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14:paraId="1DE8D3C3" w14:textId="4A0E8780" w:rsidR="00653724" w:rsidRPr="00B92096" w:rsidRDefault="00653724" w:rsidP="001974FE">
            <w:r w:rsidRPr="00B92096">
              <w:t>Стр. 050 &lt;&gt; Стр.051 + Стр.052 + Стр.053 + Стр.054 + Стр.055 + Стр.056 + Стр.057 + Стр.058</w:t>
            </w:r>
            <w:r w:rsidR="0058311F">
              <w:t xml:space="preserve"> </w:t>
            </w:r>
            <w:r w:rsidRPr="00B92096">
              <w:t>– недопустимо</w:t>
            </w:r>
          </w:p>
        </w:tc>
      </w:tr>
      <w:tr w:rsidR="00E83E1E" w:rsidRPr="00B92096" w14:paraId="51C2672E" w14:textId="77777777" w:rsidTr="00FE4DC1">
        <w:trPr>
          <w:jc w:val="center"/>
        </w:trPr>
        <w:tc>
          <w:tcPr>
            <w:tcW w:w="710" w:type="dxa"/>
          </w:tcPr>
          <w:p w14:paraId="001E2E86" w14:textId="77777777" w:rsidR="00E83E1E" w:rsidRPr="00B92096" w:rsidRDefault="008E3577" w:rsidP="001974FE">
            <w:pPr>
              <w:jc w:val="center"/>
            </w:pPr>
            <w:r>
              <w:t>6.3</w:t>
            </w:r>
          </w:p>
        </w:tc>
        <w:tc>
          <w:tcPr>
            <w:tcW w:w="717" w:type="dxa"/>
          </w:tcPr>
          <w:p w14:paraId="20EB72FE" w14:textId="77777777"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14:paraId="03A7497A" w14:textId="77777777"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14:paraId="43BA8EF5" w14:textId="77777777"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14:paraId="670B2B56" w14:textId="77777777"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28A7662" w14:textId="77777777"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14:paraId="04EC55E9" w14:textId="77777777"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соответственно</w:t>
            </w:r>
          </w:p>
        </w:tc>
        <w:tc>
          <w:tcPr>
            <w:tcW w:w="3354" w:type="dxa"/>
          </w:tcPr>
          <w:p w14:paraId="79A889FB" w14:textId="3C3AACE2" w:rsidR="00E83E1E" w:rsidRPr="009C744E" w:rsidRDefault="00E83E1E" w:rsidP="00E83E1E">
            <w:r>
              <w:t>Стр. 051</w:t>
            </w:r>
            <w:r w:rsidR="009C744E">
              <w:t xml:space="preserve"> + Стр.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</w:t>
            </w:r>
            <w:r w:rsidR="0058311F" w:rsidRPr="00B92096">
              <w:t>–</w:t>
            </w:r>
            <w:r w:rsidRPr="009C744E"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59F0D809" w14:textId="77777777" w:rsidTr="00FE4DC1">
        <w:trPr>
          <w:jc w:val="center"/>
        </w:trPr>
        <w:tc>
          <w:tcPr>
            <w:tcW w:w="710" w:type="dxa"/>
          </w:tcPr>
          <w:p w14:paraId="29FD3970" w14:textId="77777777"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14:paraId="72913C7A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48C9F667" w14:textId="77777777"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14:paraId="06FE9E6B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71102FE8" w14:textId="77777777"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14:paraId="150ACA99" w14:textId="77777777"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14:paraId="5A0B1809" w14:textId="77777777"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6A603E8" w14:textId="571BD058" w:rsidR="0009523C" w:rsidRDefault="0009523C" w:rsidP="00153A3C">
            <w:r>
              <w:t>Стр. 05</w:t>
            </w:r>
            <w:r w:rsidRPr="009C744E">
              <w:t>2</w:t>
            </w:r>
            <w:r w:rsidR="009C744E">
              <w:t xml:space="preserve"> + Стр. 062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</w:t>
            </w:r>
            <w:r w:rsidR="0058311F" w:rsidRPr="00B92096">
              <w:t>–</w:t>
            </w:r>
            <w:r w:rsidRPr="009C744E"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693D4826" w14:textId="77777777" w:rsidTr="00FE4DC1">
        <w:trPr>
          <w:jc w:val="center"/>
        </w:trPr>
        <w:tc>
          <w:tcPr>
            <w:tcW w:w="710" w:type="dxa"/>
          </w:tcPr>
          <w:p w14:paraId="079CBBBF" w14:textId="77777777" w:rsidR="0009523C" w:rsidRPr="00B92096" w:rsidRDefault="008E3577" w:rsidP="0009523C">
            <w:pPr>
              <w:jc w:val="center"/>
            </w:pPr>
            <w:r>
              <w:t>6.5</w:t>
            </w:r>
          </w:p>
        </w:tc>
        <w:tc>
          <w:tcPr>
            <w:tcW w:w="717" w:type="dxa"/>
          </w:tcPr>
          <w:p w14:paraId="22DB4623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511E6596" w14:textId="77777777"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14:paraId="162C002A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310F087A" w14:textId="77777777"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14:paraId="28C4F328" w14:textId="77777777"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14:paraId="26B12045" w14:textId="77777777"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42FCFA1" w14:textId="72513E58" w:rsidR="0009523C" w:rsidRDefault="0009523C" w:rsidP="009C744E">
            <w:r>
              <w:t xml:space="preserve">Стр. 053 </w:t>
            </w:r>
            <w:r w:rsidR="009C744E">
              <w:t xml:space="preserve">+ Стр.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47402ED6" w14:textId="77777777" w:rsidTr="00FE4DC1">
        <w:trPr>
          <w:jc w:val="center"/>
        </w:trPr>
        <w:tc>
          <w:tcPr>
            <w:tcW w:w="710" w:type="dxa"/>
          </w:tcPr>
          <w:p w14:paraId="6F05D2F6" w14:textId="77777777"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14:paraId="4D7B1C8E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070350BA" w14:textId="77777777"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14:paraId="253C9A95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210303A6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BAFAFA7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14:paraId="6DF263EB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6F02ECD" w14:textId="56493C17" w:rsidR="0009523C" w:rsidRDefault="0009523C" w:rsidP="0009523C">
            <w:r>
              <w:t xml:space="preserve">Стр. 054 </w:t>
            </w:r>
            <w:r w:rsidR="009C744E">
              <w:t xml:space="preserve">+ Стр.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31966978" w14:textId="77777777" w:rsidTr="00FE4DC1">
        <w:trPr>
          <w:jc w:val="center"/>
        </w:trPr>
        <w:tc>
          <w:tcPr>
            <w:tcW w:w="710" w:type="dxa"/>
          </w:tcPr>
          <w:p w14:paraId="0451A2B6" w14:textId="77777777" w:rsidR="0009523C" w:rsidRPr="00B92096" w:rsidRDefault="008E3577" w:rsidP="0009523C">
            <w:pPr>
              <w:jc w:val="center"/>
            </w:pPr>
            <w:r>
              <w:lastRenderedPageBreak/>
              <w:t>6.7</w:t>
            </w:r>
          </w:p>
        </w:tc>
        <w:tc>
          <w:tcPr>
            <w:tcW w:w="717" w:type="dxa"/>
          </w:tcPr>
          <w:p w14:paraId="4ADBC0DC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6B82A038" w14:textId="77777777"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14:paraId="0D497E8E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5788CAF3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5DEC36A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14:paraId="3DFB8C01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7636DBAD" w14:textId="72F6C699" w:rsidR="0009523C" w:rsidRDefault="0009523C" w:rsidP="009C744E">
            <w:r>
              <w:t xml:space="preserve">Стр. 055 </w:t>
            </w:r>
            <w:r w:rsidR="009C744E">
              <w:t xml:space="preserve">+ Стр.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63B5EE2B" w14:textId="77777777" w:rsidTr="00FE4DC1">
        <w:trPr>
          <w:jc w:val="center"/>
        </w:trPr>
        <w:tc>
          <w:tcPr>
            <w:tcW w:w="710" w:type="dxa"/>
          </w:tcPr>
          <w:p w14:paraId="7258F08A" w14:textId="77777777"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14:paraId="5910D711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7617879B" w14:textId="77777777"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14:paraId="7FBA3CBE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26B9338B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29FB3257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14:paraId="24C6FB17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09B5FC6" w14:textId="76C648D6" w:rsidR="0009523C" w:rsidRDefault="0009523C" w:rsidP="0009523C">
            <w:r>
              <w:t xml:space="preserve">Стр. 056 </w:t>
            </w:r>
            <w:r w:rsidR="009C744E">
              <w:t xml:space="preserve">+ Стр.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7E69474A" w14:textId="77777777" w:rsidTr="00FE4DC1">
        <w:trPr>
          <w:jc w:val="center"/>
        </w:trPr>
        <w:tc>
          <w:tcPr>
            <w:tcW w:w="710" w:type="dxa"/>
          </w:tcPr>
          <w:p w14:paraId="557ECD26" w14:textId="77777777"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14:paraId="7C9114D3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64D8E3AD" w14:textId="77777777"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14:paraId="6FA35BF5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690BA65C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EFA0809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14:paraId="591341B2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2CC3064" w14:textId="486E1E6B" w:rsidR="0009523C" w:rsidRDefault="0009523C" w:rsidP="00B42579">
            <w:r>
              <w:t>Стр. 057</w:t>
            </w:r>
            <w:r w:rsidR="009C744E">
              <w:t xml:space="preserve"> + Стр. 067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9523C" w:rsidRPr="00B92096" w14:paraId="0538DEBC" w14:textId="77777777" w:rsidTr="00FE4DC1">
        <w:trPr>
          <w:jc w:val="center"/>
        </w:trPr>
        <w:tc>
          <w:tcPr>
            <w:tcW w:w="710" w:type="dxa"/>
          </w:tcPr>
          <w:p w14:paraId="27E0CF5B" w14:textId="77777777"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14:paraId="767F9811" w14:textId="77777777" w:rsidR="0009523C" w:rsidRDefault="0009523C" w:rsidP="0009523C">
            <w:r>
              <w:t>Б</w:t>
            </w:r>
          </w:p>
        </w:tc>
        <w:tc>
          <w:tcPr>
            <w:tcW w:w="1194" w:type="dxa"/>
          </w:tcPr>
          <w:p w14:paraId="17F9C55B" w14:textId="77777777"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14:paraId="6414ED3A" w14:textId="77777777"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14:paraId="11DDBA9E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24CEC22" w14:textId="77777777"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14:paraId="5C0B98AF" w14:textId="77777777"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43ED6497" w14:textId="3C464A7E" w:rsidR="0009523C" w:rsidRDefault="0009523C" w:rsidP="0009523C">
            <w:r>
              <w:t xml:space="preserve">Стр. 058 </w:t>
            </w:r>
            <w:r w:rsidR="009C744E">
              <w:t xml:space="preserve">+ Стр.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738F7F6D" w14:textId="77777777" w:rsidTr="00FE4DC1">
        <w:trPr>
          <w:jc w:val="center"/>
        </w:trPr>
        <w:tc>
          <w:tcPr>
            <w:tcW w:w="710" w:type="dxa"/>
          </w:tcPr>
          <w:p w14:paraId="71C578A8" w14:textId="77777777"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14:paraId="3FB2C53C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4845608B" w14:textId="77777777"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14:paraId="289594DB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0D7C5FAB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76EC8E2" w14:textId="77777777"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14:paraId="701D74EB" w14:textId="77777777"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351B4E16" w14:textId="1668226E" w:rsidR="009C744E" w:rsidRDefault="009C744E" w:rsidP="009C744E">
            <w:r>
              <w:t xml:space="preserve">Стр. 120 + Стр.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</w:t>
            </w:r>
            <w:r w:rsidR="0058311F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3AF0F459" w14:textId="77777777" w:rsidTr="00FE4DC1">
        <w:trPr>
          <w:jc w:val="center"/>
        </w:trPr>
        <w:tc>
          <w:tcPr>
            <w:tcW w:w="710" w:type="dxa"/>
          </w:tcPr>
          <w:p w14:paraId="631865D7" w14:textId="77777777"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14:paraId="3A07E304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5B9CD83C" w14:textId="77777777" w:rsidR="009C744E" w:rsidRDefault="009C744E" w:rsidP="009C744E">
            <w:r>
              <w:t>121</w:t>
            </w:r>
          </w:p>
        </w:tc>
        <w:tc>
          <w:tcPr>
            <w:tcW w:w="888" w:type="dxa"/>
          </w:tcPr>
          <w:p w14:paraId="2B205016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11AD311D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C41E633" w14:textId="77777777"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14:paraId="47290300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B64F3FD" w14:textId="23314147" w:rsidR="009C744E" w:rsidRDefault="009C744E" w:rsidP="009C744E">
            <w:r>
              <w:t xml:space="preserve">Стр. 121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5547960F" w14:textId="77777777" w:rsidTr="00FE4DC1">
        <w:trPr>
          <w:jc w:val="center"/>
        </w:trPr>
        <w:tc>
          <w:tcPr>
            <w:tcW w:w="710" w:type="dxa"/>
          </w:tcPr>
          <w:p w14:paraId="48DAC017" w14:textId="77777777"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14:paraId="0B081052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4F66C4B9" w14:textId="77777777" w:rsidR="009C744E" w:rsidRDefault="009C744E" w:rsidP="009C744E">
            <w:r>
              <w:t>122</w:t>
            </w:r>
          </w:p>
        </w:tc>
        <w:tc>
          <w:tcPr>
            <w:tcW w:w="888" w:type="dxa"/>
          </w:tcPr>
          <w:p w14:paraId="3495CA1E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7177C3BA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A9CA6D1" w14:textId="77777777"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14:paraId="06B8574D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68F9E15D" w14:textId="68D6D935" w:rsidR="009C744E" w:rsidRDefault="009C744E" w:rsidP="009C744E">
            <w:r>
              <w:t xml:space="preserve">Стр. 122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4128DD1D" w14:textId="77777777" w:rsidTr="00FE4DC1">
        <w:trPr>
          <w:jc w:val="center"/>
        </w:trPr>
        <w:tc>
          <w:tcPr>
            <w:tcW w:w="710" w:type="dxa"/>
          </w:tcPr>
          <w:p w14:paraId="36549F28" w14:textId="77777777" w:rsidR="009C744E" w:rsidRPr="00B92096" w:rsidRDefault="008E3577" w:rsidP="009C744E">
            <w:pPr>
              <w:jc w:val="center"/>
            </w:pPr>
            <w:r>
              <w:t>6.14</w:t>
            </w:r>
          </w:p>
        </w:tc>
        <w:tc>
          <w:tcPr>
            <w:tcW w:w="717" w:type="dxa"/>
          </w:tcPr>
          <w:p w14:paraId="676A95F9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7F08667E" w14:textId="77777777" w:rsidR="009C744E" w:rsidRDefault="009C744E" w:rsidP="009C744E">
            <w:r>
              <w:t>123</w:t>
            </w:r>
          </w:p>
        </w:tc>
        <w:tc>
          <w:tcPr>
            <w:tcW w:w="888" w:type="dxa"/>
          </w:tcPr>
          <w:p w14:paraId="0050E557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3A7AEDEF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906AD90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14:paraId="303D36F8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377290C6" w14:textId="620F3790" w:rsidR="009C744E" w:rsidRDefault="009C744E" w:rsidP="009C744E">
            <w:r>
              <w:t xml:space="preserve">Стр. 123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9C744E" w:rsidRPr="00B92096" w14:paraId="5856F488" w14:textId="77777777" w:rsidTr="00FE4DC1">
        <w:trPr>
          <w:jc w:val="center"/>
        </w:trPr>
        <w:tc>
          <w:tcPr>
            <w:tcW w:w="710" w:type="dxa"/>
          </w:tcPr>
          <w:p w14:paraId="57B76B90" w14:textId="77777777"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14:paraId="32A65ED6" w14:textId="77777777" w:rsidR="009C744E" w:rsidRDefault="009C744E" w:rsidP="009C744E">
            <w:r>
              <w:t>Б</w:t>
            </w:r>
          </w:p>
        </w:tc>
        <w:tc>
          <w:tcPr>
            <w:tcW w:w="1194" w:type="dxa"/>
          </w:tcPr>
          <w:p w14:paraId="33910452" w14:textId="77777777" w:rsidR="009C744E" w:rsidRDefault="009C744E" w:rsidP="009C744E">
            <w:r>
              <w:t>124</w:t>
            </w:r>
          </w:p>
        </w:tc>
        <w:tc>
          <w:tcPr>
            <w:tcW w:w="888" w:type="dxa"/>
          </w:tcPr>
          <w:p w14:paraId="5D5F89B1" w14:textId="77777777"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14:paraId="35322537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FCA879E" w14:textId="77777777"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14:paraId="77C1B407" w14:textId="77777777"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D246581" w14:textId="59E53BC1" w:rsidR="009C744E" w:rsidRDefault="009C744E" w:rsidP="009C744E">
            <w:r>
              <w:t xml:space="preserve">Стр. 124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43E93330" w14:textId="77777777" w:rsidTr="00FE4DC1">
        <w:trPr>
          <w:jc w:val="center"/>
        </w:trPr>
        <w:tc>
          <w:tcPr>
            <w:tcW w:w="710" w:type="dxa"/>
          </w:tcPr>
          <w:p w14:paraId="1AEFEA1D" w14:textId="77777777"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14:paraId="00F512CF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54DF527C" w14:textId="77777777" w:rsidR="00023296" w:rsidRDefault="00023296" w:rsidP="00023296">
            <w:r>
              <w:t>161</w:t>
            </w:r>
          </w:p>
        </w:tc>
        <w:tc>
          <w:tcPr>
            <w:tcW w:w="888" w:type="dxa"/>
          </w:tcPr>
          <w:p w14:paraId="166C3D3C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5175F219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4D597FA" w14:textId="77777777"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14:paraId="01342512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487ECF72" w14:textId="065C6154" w:rsidR="00023296" w:rsidRDefault="00023296" w:rsidP="00023296">
            <w:r>
              <w:t xml:space="preserve">Стр. 161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65CBC3D4" w14:textId="77777777" w:rsidTr="00FE4DC1">
        <w:trPr>
          <w:jc w:val="center"/>
        </w:trPr>
        <w:tc>
          <w:tcPr>
            <w:tcW w:w="710" w:type="dxa"/>
          </w:tcPr>
          <w:p w14:paraId="645D9785" w14:textId="77777777"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14:paraId="758AB669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6584C5F7" w14:textId="77777777" w:rsidR="00023296" w:rsidRDefault="00023296" w:rsidP="00023296">
            <w:r>
              <w:t>162</w:t>
            </w:r>
          </w:p>
        </w:tc>
        <w:tc>
          <w:tcPr>
            <w:tcW w:w="888" w:type="dxa"/>
          </w:tcPr>
          <w:p w14:paraId="31AB7D42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1AF10F5E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2CE73A14" w14:textId="77777777"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14:paraId="3DABDC32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052B3638" w14:textId="46E47E5B" w:rsidR="00023296" w:rsidRDefault="00023296" w:rsidP="00023296">
            <w:r>
              <w:t xml:space="preserve">Стр. 162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023296" w:rsidRPr="00B92096" w14:paraId="2E4BD5EA" w14:textId="77777777" w:rsidTr="00FE4DC1">
        <w:trPr>
          <w:jc w:val="center"/>
        </w:trPr>
        <w:tc>
          <w:tcPr>
            <w:tcW w:w="710" w:type="dxa"/>
          </w:tcPr>
          <w:p w14:paraId="552492C7" w14:textId="77777777"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14:paraId="771FB24F" w14:textId="77777777" w:rsidR="00023296" w:rsidRDefault="00023296" w:rsidP="00023296">
            <w:r>
              <w:t>Б</w:t>
            </w:r>
          </w:p>
        </w:tc>
        <w:tc>
          <w:tcPr>
            <w:tcW w:w="1194" w:type="dxa"/>
          </w:tcPr>
          <w:p w14:paraId="16086E9F" w14:textId="77777777" w:rsidR="00023296" w:rsidRDefault="00023296" w:rsidP="00023296">
            <w:r>
              <w:t>163</w:t>
            </w:r>
          </w:p>
        </w:tc>
        <w:tc>
          <w:tcPr>
            <w:tcW w:w="888" w:type="dxa"/>
          </w:tcPr>
          <w:p w14:paraId="5C888F38" w14:textId="77777777"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14:paraId="7DEB3FCA" w14:textId="77777777"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4FB3087" w14:textId="77777777"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14:paraId="73818687" w14:textId="77777777"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соответственно</w:t>
            </w:r>
          </w:p>
        </w:tc>
        <w:tc>
          <w:tcPr>
            <w:tcW w:w="3354" w:type="dxa"/>
          </w:tcPr>
          <w:p w14:paraId="4B12E0EE" w14:textId="40D0EA23" w:rsidR="00023296" w:rsidRDefault="00023296" w:rsidP="00023296">
            <w:r>
              <w:t xml:space="preserve">Стр. 163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1F04200" w14:textId="77777777" w:rsidTr="00FE4DC1">
        <w:trPr>
          <w:jc w:val="center"/>
        </w:trPr>
        <w:tc>
          <w:tcPr>
            <w:tcW w:w="710" w:type="dxa"/>
          </w:tcPr>
          <w:p w14:paraId="2E5A487A" w14:textId="77777777"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14:paraId="589B3B53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63FB22C" w14:textId="77777777"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14:paraId="64A325B6" w14:textId="77777777"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14:paraId="61EAAE40" w14:textId="77777777"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32BC61D" w14:textId="77777777"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14:paraId="415BF97D" w14:textId="77777777"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007EF7AC" w14:textId="191D7FC9" w:rsidR="008C0D31" w:rsidRDefault="008C0D31" w:rsidP="008C0D31">
            <w:r>
              <w:t xml:space="preserve">Стр. 270 + Стр.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0491431D" w14:textId="77777777" w:rsidTr="00FE4DC1">
        <w:trPr>
          <w:jc w:val="center"/>
        </w:trPr>
        <w:tc>
          <w:tcPr>
            <w:tcW w:w="710" w:type="dxa"/>
          </w:tcPr>
          <w:p w14:paraId="1920BC8A" w14:textId="77777777"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14:paraId="17EDC480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179833D6" w14:textId="77777777" w:rsidR="008C0D31" w:rsidRDefault="008C0D31" w:rsidP="008C0D31">
            <w:r>
              <w:t>271</w:t>
            </w:r>
          </w:p>
        </w:tc>
        <w:tc>
          <w:tcPr>
            <w:tcW w:w="888" w:type="dxa"/>
          </w:tcPr>
          <w:p w14:paraId="450965F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14993598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4A9D23F" w14:textId="77777777"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14:paraId="11F3A669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4B43D6B9" w14:textId="57E9016E" w:rsidR="008C0D31" w:rsidRDefault="008C0D31" w:rsidP="008C0D31">
            <w:r>
              <w:t xml:space="preserve">Стр. 271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 xml:space="preserve">Стр. 261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1AA72E5A" w14:textId="77777777" w:rsidTr="00FE4DC1">
        <w:trPr>
          <w:jc w:val="center"/>
        </w:trPr>
        <w:tc>
          <w:tcPr>
            <w:tcW w:w="710" w:type="dxa"/>
          </w:tcPr>
          <w:p w14:paraId="53C86316" w14:textId="77777777"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14:paraId="498E1BA2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6BC6EB1E" w14:textId="77777777" w:rsidR="008C0D31" w:rsidRDefault="008C0D31" w:rsidP="008C0D31">
            <w:r>
              <w:t>272</w:t>
            </w:r>
          </w:p>
        </w:tc>
        <w:tc>
          <w:tcPr>
            <w:tcW w:w="888" w:type="dxa"/>
          </w:tcPr>
          <w:p w14:paraId="4936D2DC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57443097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6E08F58E" w14:textId="77777777"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14:paraId="68C14D95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CA36DA" w14:textId="188BAF5C" w:rsidR="008C0D31" w:rsidRDefault="008C0D31" w:rsidP="008C0D31">
            <w:r>
              <w:t xml:space="preserve">Стр. 272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5E5063DB" w14:textId="77777777" w:rsidTr="00FE4DC1">
        <w:trPr>
          <w:jc w:val="center"/>
        </w:trPr>
        <w:tc>
          <w:tcPr>
            <w:tcW w:w="710" w:type="dxa"/>
          </w:tcPr>
          <w:p w14:paraId="1AA9EE6A" w14:textId="77777777" w:rsidR="008C0D31" w:rsidRPr="00B92096" w:rsidRDefault="008E3577" w:rsidP="008C0D31">
            <w:pPr>
              <w:jc w:val="center"/>
            </w:pPr>
            <w:r>
              <w:t>6.22</w:t>
            </w:r>
          </w:p>
        </w:tc>
        <w:tc>
          <w:tcPr>
            <w:tcW w:w="717" w:type="dxa"/>
          </w:tcPr>
          <w:p w14:paraId="042C296F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2D3E4165" w14:textId="77777777" w:rsidR="008C0D31" w:rsidRDefault="008C0D31" w:rsidP="008C0D31">
            <w:r>
              <w:t>273</w:t>
            </w:r>
          </w:p>
        </w:tc>
        <w:tc>
          <w:tcPr>
            <w:tcW w:w="888" w:type="dxa"/>
          </w:tcPr>
          <w:p w14:paraId="485F90C3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15417736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B871B73" w14:textId="77777777"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14:paraId="5934D388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A3F08E" w14:textId="587A8335" w:rsidR="008C0D31" w:rsidRDefault="008C0D31" w:rsidP="008C0D31">
            <w:r>
              <w:t xml:space="preserve">Стр. 273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37544BDA" w14:textId="77777777" w:rsidTr="00FE4DC1">
        <w:trPr>
          <w:jc w:val="center"/>
        </w:trPr>
        <w:tc>
          <w:tcPr>
            <w:tcW w:w="710" w:type="dxa"/>
          </w:tcPr>
          <w:p w14:paraId="4D13B474" w14:textId="77777777"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14:paraId="07FEB590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1880C9C" w14:textId="77777777" w:rsidR="008C0D31" w:rsidRDefault="008C0D31" w:rsidP="008C0D31">
            <w:r>
              <w:t>274</w:t>
            </w:r>
          </w:p>
        </w:tc>
        <w:tc>
          <w:tcPr>
            <w:tcW w:w="888" w:type="dxa"/>
          </w:tcPr>
          <w:p w14:paraId="6B58987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40DDADE6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36531E4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14:paraId="2C37A96F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6E6BC43D" w14:textId="34315025" w:rsidR="008C0D31" w:rsidRDefault="008C0D31" w:rsidP="008C0D31">
            <w:r>
              <w:t xml:space="preserve">Стр. 274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05AE227A" w14:textId="77777777" w:rsidTr="00FE4DC1">
        <w:trPr>
          <w:jc w:val="center"/>
        </w:trPr>
        <w:tc>
          <w:tcPr>
            <w:tcW w:w="710" w:type="dxa"/>
          </w:tcPr>
          <w:p w14:paraId="37EEAF0E" w14:textId="77777777"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14:paraId="5ABE8327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59BA4B8E" w14:textId="77777777" w:rsidR="008C0D31" w:rsidRDefault="008C0D31" w:rsidP="008C0D31">
            <w:r>
              <w:t>275</w:t>
            </w:r>
          </w:p>
        </w:tc>
        <w:tc>
          <w:tcPr>
            <w:tcW w:w="888" w:type="dxa"/>
          </w:tcPr>
          <w:p w14:paraId="5AF15F00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78D669B9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54A2DF88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14:paraId="07665208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7B65A66A" w14:textId="3C3637BA" w:rsidR="008C0D31" w:rsidRDefault="008C0D31" w:rsidP="008C0D31">
            <w:r>
              <w:t xml:space="preserve">Стр. 275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265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51A9F411" w14:textId="77777777" w:rsidTr="00FE4DC1">
        <w:trPr>
          <w:jc w:val="center"/>
        </w:trPr>
        <w:tc>
          <w:tcPr>
            <w:tcW w:w="710" w:type="dxa"/>
          </w:tcPr>
          <w:p w14:paraId="046D6071" w14:textId="77777777"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14:paraId="7319726A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32474285" w14:textId="77777777" w:rsidR="008C0D31" w:rsidRDefault="008C0D31" w:rsidP="008C0D31">
            <w:r>
              <w:t>276</w:t>
            </w:r>
          </w:p>
        </w:tc>
        <w:tc>
          <w:tcPr>
            <w:tcW w:w="888" w:type="dxa"/>
          </w:tcPr>
          <w:p w14:paraId="72CFC573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27D6C484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53DB99E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14:paraId="5C06CF0B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0C41C186" w14:textId="5C729BD4" w:rsidR="008C0D31" w:rsidRDefault="008C0D31" w:rsidP="008C0D31">
            <w:r>
              <w:t xml:space="preserve">Стр. 276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266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1CDD087" w14:textId="77777777" w:rsidTr="00FE4DC1">
        <w:trPr>
          <w:jc w:val="center"/>
        </w:trPr>
        <w:tc>
          <w:tcPr>
            <w:tcW w:w="710" w:type="dxa"/>
          </w:tcPr>
          <w:p w14:paraId="00050779" w14:textId="77777777"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14:paraId="5BFC5185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79D04DBB" w14:textId="77777777" w:rsidR="008C0D31" w:rsidRDefault="008C0D31" w:rsidP="008C0D31">
            <w:r>
              <w:t>277</w:t>
            </w:r>
          </w:p>
        </w:tc>
        <w:tc>
          <w:tcPr>
            <w:tcW w:w="888" w:type="dxa"/>
          </w:tcPr>
          <w:p w14:paraId="4742F4A5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6EB04591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B69AD87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14:paraId="20331CF0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63E9F7A1" w14:textId="756F0C1E" w:rsidR="008C0D31" w:rsidRDefault="008C0D31" w:rsidP="008C0D31">
            <w:r>
              <w:t xml:space="preserve">Стр. 277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267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8C0D31" w:rsidRPr="00B92096" w14:paraId="2980AF44" w14:textId="77777777" w:rsidTr="00FE4DC1">
        <w:trPr>
          <w:jc w:val="center"/>
        </w:trPr>
        <w:tc>
          <w:tcPr>
            <w:tcW w:w="710" w:type="dxa"/>
          </w:tcPr>
          <w:p w14:paraId="6FC59A3D" w14:textId="77777777"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14:paraId="0ABB1624" w14:textId="77777777" w:rsidR="008C0D31" w:rsidRDefault="008C0D31" w:rsidP="008C0D31">
            <w:r>
              <w:t>Б</w:t>
            </w:r>
          </w:p>
        </w:tc>
        <w:tc>
          <w:tcPr>
            <w:tcW w:w="1194" w:type="dxa"/>
          </w:tcPr>
          <w:p w14:paraId="464D1FD8" w14:textId="77777777" w:rsidR="008C0D31" w:rsidRDefault="008C0D31" w:rsidP="008C0D31">
            <w:r>
              <w:t>278</w:t>
            </w:r>
          </w:p>
        </w:tc>
        <w:tc>
          <w:tcPr>
            <w:tcW w:w="888" w:type="dxa"/>
          </w:tcPr>
          <w:p w14:paraId="17CB8739" w14:textId="77777777"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14:paraId="760F62CE" w14:textId="77777777"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74E7584" w14:textId="77777777"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14:paraId="27FF2C62" w14:textId="77777777"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035686DE" w14:textId="2D7A8462" w:rsidR="008C0D31" w:rsidRDefault="008C0D31" w:rsidP="008C0D31">
            <w:r>
              <w:t xml:space="preserve">Стр. 278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268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46B1E44D" w14:textId="77777777" w:rsidTr="00FE4DC1">
        <w:trPr>
          <w:jc w:val="center"/>
        </w:trPr>
        <w:tc>
          <w:tcPr>
            <w:tcW w:w="710" w:type="dxa"/>
          </w:tcPr>
          <w:p w14:paraId="48D09B85" w14:textId="77777777" w:rsidR="00B81CF6" w:rsidRPr="00B92096" w:rsidRDefault="008E3577" w:rsidP="00B81CF6">
            <w:pPr>
              <w:jc w:val="center"/>
            </w:pPr>
            <w:r>
              <w:t>6.28</w:t>
            </w:r>
          </w:p>
        </w:tc>
        <w:tc>
          <w:tcPr>
            <w:tcW w:w="717" w:type="dxa"/>
          </w:tcPr>
          <w:p w14:paraId="05EB12AA" w14:textId="77777777" w:rsidR="00B81CF6" w:rsidRDefault="00B81CF6" w:rsidP="00B81CF6">
            <w:r>
              <w:t>Б</w:t>
            </w:r>
          </w:p>
        </w:tc>
        <w:tc>
          <w:tcPr>
            <w:tcW w:w="1194" w:type="dxa"/>
          </w:tcPr>
          <w:p w14:paraId="2637B2F7" w14:textId="77777777"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14:paraId="41D971D7" w14:textId="77777777"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14:paraId="4DF12337" w14:textId="77777777"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36E0D437" w14:textId="77777777"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14:paraId="6A3A16A6" w14:textId="77777777"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соответственно</w:t>
            </w:r>
          </w:p>
        </w:tc>
        <w:tc>
          <w:tcPr>
            <w:tcW w:w="3354" w:type="dxa"/>
          </w:tcPr>
          <w:p w14:paraId="5183C1E2" w14:textId="2D626423" w:rsidR="00B81CF6" w:rsidRDefault="00B81CF6" w:rsidP="00B81CF6">
            <w:r>
              <w:t xml:space="preserve">Стр. 300 + Стр.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48023D1" w14:textId="77777777" w:rsidTr="00FE4DC1">
        <w:trPr>
          <w:jc w:val="center"/>
        </w:trPr>
        <w:tc>
          <w:tcPr>
            <w:tcW w:w="710" w:type="dxa"/>
          </w:tcPr>
          <w:p w14:paraId="319038B6" w14:textId="77777777"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14:paraId="04DC76B0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18C1E5E1" w14:textId="77777777" w:rsidR="00B81CF6" w:rsidRDefault="00B81CF6" w:rsidP="00B81CF6">
            <w:r>
              <w:t>301</w:t>
            </w:r>
          </w:p>
        </w:tc>
        <w:tc>
          <w:tcPr>
            <w:tcW w:w="888" w:type="dxa"/>
          </w:tcPr>
          <w:p w14:paraId="619C9518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4F10A7F0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D078372" w14:textId="77777777"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14:paraId="344A7D6A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28BA0C8C" w14:textId="2D2E9FD7" w:rsidR="00B81CF6" w:rsidRDefault="00B81CF6" w:rsidP="004301E9">
            <w:r>
              <w:t xml:space="preserve">Стр. 301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</w:t>
            </w:r>
            <w:r w:rsidR="004301E9">
              <w:t>1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5EE4194F" w14:textId="77777777" w:rsidTr="00FE4DC1">
        <w:trPr>
          <w:jc w:val="center"/>
        </w:trPr>
        <w:tc>
          <w:tcPr>
            <w:tcW w:w="710" w:type="dxa"/>
          </w:tcPr>
          <w:p w14:paraId="42EAAAF2" w14:textId="77777777"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14:paraId="3FACCB39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2FD2438" w14:textId="77777777" w:rsidR="00B81CF6" w:rsidRDefault="00B81CF6" w:rsidP="00B81CF6">
            <w:r>
              <w:t>302</w:t>
            </w:r>
          </w:p>
        </w:tc>
        <w:tc>
          <w:tcPr>
            <w:tcW w:w="888" w:type="dxa"/>
          </w:tcPr>
          <w:p w14:paraId="2463625F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13C18AD1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02F71F2A" w14:textId="77777777"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14:paraId="5D733A50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289107C7" w14:textId="7E82417C" w:rsidR="00B81CF6" w:rsidRDefault="00B81CF6" w:rsidP="00B81CF6">
            <w:r>
              <w:t xml:space="preserve">Стр. 302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292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99C4B39" w14:textId="77777777" w:rsidTr="00FE4DC1">
        <w:trPr>
          <w:jc w:val="center"/>
        </w:trPr>
        <w:tc>
          <w:tcPr>
            <w:tcW w:w="710" w:type="dxa"/>
          </w:tcPr>
          <w:p w14:paraId="6FABD87E" w14:textId="77777777"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14:paraId="2E9D5016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4162EA3" w14:textId="77777777" w:rsidR="00B81CF6" w:rsidRDefault="00B81CF6" w:rsidP="00B81CF6">
            <w:r>
              <w:t>303</w:t>
            </w:r>
          </w:p>
        </w:tc>
        <w:tc>
          <w:tcPr>
            <w:tcW w:w="888" w:type="dxa"/>
          </w:tcPr>
          <w:p w14:paraId="42080A77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49865C9C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29B9D4B" w14:textId="77777777"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14:paraId="66EE312B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E1202D" w14:textId="215D251B" w:rsidR="00B81CF6" w:rsidRDefault="00B81CF6" w:rsidP="00B81CF6">
            <w:r>
              <w:t xml:space="preserve">Стр. 303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293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03B3AAAF" w14:textId="77777777" w:rsidTr="00FE4DC1">
        <w:trPr>
          <w:jc w:val="center"/>
        </w:trPr>
        <w:tc>
          <w:tcPr>
            <w:tcW w:w="710" w:type="dxa"/>
          </w:tcPr>
          <w:p w14:paraId="4BFE7A43" w14:textId="77777777" w:rsidR="00B81CF6" w:rsidRPr="00B92096" w:rsidRDefault="008E3577" w:rsidP="00B81CF6">
            <w:pPr>
              <w:jc w:val="center"/>
            </w:pPr>
            <w:r>
              <w:t>6.32</w:t>
            </w:r>
          </w:p>
        </w:tc>
        <w:tc>
          <w:tcPr>
            <w:tcW w:w="717" w:type="dxa"/>
          </w:tcPr>
          <w:p w14:paraId="7CA52AC9" w14:textId="77777777"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14:paraId="6767680A" w14:textId="77777777" w:rsidR="00B81CF6" w:rsidRDefault="00B81CF6" w:rsidP="00B81CF6">
            <w:r>
              <w:t>304</w:t>
            </w:r>
          </w:p>
        </w:tc>
        <w:tc>
          <w:tcPr>
            <w:tcW w:w="888" w:type="dxa"/>
          </w:tcPr>
          <w:p w14:paraId="050F2DC4" w14:textId="77777777"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14:paraId="325B5B6C" w14:textId="77777777"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75CEFFF2" w14:textId="77777777"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14:paraId="213DCC38" w14:textId="77777777"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</w:tcPr>
          <w:p w14:paraId="5AD049FF" w14:textId="7F2DC45A" w:rsidR="00B81CF6" w:rsidRDefault="00B81CF6" w:rsidP="00B81CF6">
            <w:r>
              <w:t xml:space="preserve">Стр. 304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294</w:t>
            </w:r>
            <w:r>
              <w:rPr>
                <w:lang w:val="en-US"/>
              </w:rPr>
              <w:t xml:space="preserve"> </w:t>
            </w:r>
            <w:r w:rsidR="00B42579"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CC2150" w:rsidRPr="00B92096" w14:paraId="4A3D36E8" w14:textId="77777777" w:rsidTr="00FE4DC1">
        <w:trPr>
          <w:jc w:val="center"/>
        </w:trPr>
        <w:tc>
          <w:tcPr>
            <w:tcW w:w="710" w:type="dxa"/>
          </w:tcPr>
          <w:p w14:paraId="691E4789" w14:textId="534789F1" w:rsidR="00CC2150" w:rsidRDefault="00CC2150" w:rsidP="00B81CF6">
            <w:pPr>
              <w:jc w:val="center"/>
            </w:pPr>
            <w:r>
              <w:t>7</w:t>
            </w:r>
          </w:p>
        </w:tc>
        <w:tc>
          <w:tcPr>
            <w:tcW w:w="717" w:type="dxa"/>
          </w:tcPr>
          <w:p w14:paraId="49AB4A94" w14:textId="33478164" w:rsidR="00CC2150" w:rsidRPr="00685C38" w:rsidRDefault="00CC2150" w:rsidP="00CC2150">
            <w:pPr>
              <w:jc w:val="center"/>
            </w:pPr>
            <w:r>
              <w:t>Б</w:t>
            </w:r>
          </w:p>
        </w:tc>
        <w:tc>
          <w:tcPr>
            <w:tcW w:w="1194" w:type="dxa"/>
          </w:tcPr>
          <w:p w14:paraId="4B58FA9D" w14:textId="469E6FC7" w:rsidR="00CC2150" w:rsidRDefault="00CC2150" w:rsidP="00CC2150">
            <w:pPr>
              <w:jc w:val="center"/>
            </w:pPr>
            <w:r>
              <w:t>330</w:t>
            </w:r>
          </w:p>
        </w:tc>
        <w:tc>
          <w:tcPr>
            <w:tcW w:w="888" w:type="dxa"/>
          </w:tcPr>
          <w:p w14:paraId="2F9333A0" w14:textId="492B4466" w:rsidR="00CC2150" w:rsidRPr="00FA432F" w:rsidRDefault="00CC2150" w:rsidP="00CC2150">
            <w:pPr>
              <w:jc w:val="center"/>
            </w:pPr>
            <w:r>
              <w:t>4, 5, 6, 7, 8, 9, 10, 11</w:t>
            </w:r>
          </w:p>
        </w:tc>
        <w:tc>
          <w:tcPr>
            <w:tcW w:w="948" w:type="dxa"/>
          </w:tcPr>
          <w:p w14:paraId="3D304BC1" w14:textId="174259C8" w:rsidR="00CC2150" w:rsidRPr="00CC2150" w:rsidRDefault="00CC2150" w:rsidP="00CC2150">
            <w:pPr>
              <w:jc w:val="center"/>
            </w:pPr>
            <w:r>
              <w:t>=</w:t>
            </w:r>
          </w:p>
        </w:tc>
        <w:tc>
          <w:tcPr>
            <w:tcW w:w="1012" w:type="dxa"/>
          </w:tcPr>
          <w:p w14:paraId="00D701A9" w14:textId="5C3FA00C" w:rsidR="00CC2150" w:rsidRDefault="00CC2150" w:rsidP="00CC2150">
            <w:pPr>
              <w:jc w:val="center"/>
            </w:pPr>
            <w:r w:rsidRPr="00CC2150">
              <w:t xml:space="preserve">331 + 332 + 333 + 334 + 335 + 336 + </w:t>
            </w:r>
            <w:r w:rsidRPr="00CC2150">
              <w:lastRenderedPageBreak/>
              <w:t>337 + 338 + 339</w:t>
            </w:r>
          </w:p>
        </w:tc>
        <w:tc>
          <w:tcPr>
            <w:tcW w:w="1251" w:type="dxa"/>
          </w:tcPr>
          <w:p w14:paraId="53675C00" w14:textId="33BBF893" w:rsidR="00CC2150" w:rsidRPr="00CC2150" w:rsidRDefault="00CC2150" w:rsidP="00CC2150">
            <w:pPr>
              <w:jc w:val="center"/>
            </w:pPr>
            <w:r>
              <w:lastRenderedPageBreak/>
              <w:t xml:space="preserve">4, 5, 6, 7, 8, 9, 10, 11 </w:t>
            </w:r>
            <w:r w:rsidRPr="00A476D3">
              <w:t>соответственно</w:t>
            </w:r>
          </w:p>
        </w:tc>
        <w:tc>
          <w:tcPr>
            <w:tcW w:w="3354" w:type="dxa"/>
          </w:tcPr>
          <w:p w14:paraId="3F416144" w14:textId="483492F0" w:rsidR="00CC2150" w:rsidRDefault="00CC2150" w:rsidP="00CC2150">
            <w:pPr>
              <w:jc w:val="center"/>
            </w:pPr>
            <w:r w:rsidRPr="00CC2150">
              <w:t>Стр.330 &lt;&gt; Стр. 331 + Стр.332 + Стр.333 + Стр.334 + Стр.335 + Стр.336 + Стр.337 + Стр.338 + Стр.339 – недопустимо</w:t>
            </w:r>
          </w:p>
        </w:tc>
      </w:tr>
      <w:tr w:rsidR="00CC2150" w:rsidRPr="00B92096" w14:paraId="66EFA143" w14:textId="77777777" w:rsidTr="00CC215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E4C7" w14:textId="4C0FE9AD" w:rsidR="00CC2150" w:rsidRPr="00B92096" w:rsidRDefault="00CC2150" w:rsidP="00752F6B">
            <w:pPr>
              <w:jc w:val="center"/>
            </w:pPr>
            <w:r>
              <w:t>7.1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64C8" w14:textId="77777777" w:rsidR="00CC2150" w:rsidRDefault="00CC2150" w:rsidP="00CC2150">
            <w:pPr>
              <w:jc w:val="center"/>
            </w:pPr>
            <w:r w:rsidRPr="00685C38"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3939" w14:textId="213B297B" w:rsidR="00CC2150" w:rsidRDefault="00CC2150" w:rsidP="00CC2150">
            <w:pPr>
              <w:jc w:val="center"/>
            </w:pPr>
            <w:r>
              <w:t>340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477B" w14:textId="77777777" w:rsidR="00CC2150" w:rsidRPr="00211FE7" w:rsidRDefault="00CC2150" w:rsidP="00CC2150">
            <w:pPr>
              <w:jc w:val="center"/>
            </w:pPr>
            <w:r w:rsidRPr="00FA432F"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F242" w14:textId="77777777" w:rsidR="00CC2150" w:rsidRPr="00CC2150" w:rsidRDefault="00CC2150" w:rsidP="00CC2150">
            <w:pPr>
              <w:jc w:val="center"/>
            </w:pPr>
            <w:r w:rsidRPr="00CC2150"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86C6" w14:textId="315029AE" w:rsidR="00CC2150" w:rsidRPr="00BC6719" w:rsidRDefault="00CC2150" w:rsidP="00CC2150">
            <w:pPr>
              <w:jc w:val="center"/>
            </w:pPr>
            <w:r>
              <w:t>330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27A1" w14:textId="77777777" w:rsidR="00CC2150" w:rsidRPr="00CC2150" w:rsidRDefault="00CC2150" w:rsidP="00CC2150">
            <w:pPr>
              <w:jc w:val="center"/>
            </w:pPr>
            <w:r w:rsidRPr="00CC2150">
              <w:t>4</w:t>
            </w:r>
            <w:r w:rsidRPr="00A476D3">
              <w:t xml:space="preserve"> и </w:t>
            </w:r>
            <w:r w:rsidRPr="00CC2150">
              <w:t>11</w:t>
            </w:r>
            <w:r w:rsidRPr="00A476D3"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3330" w14:textId="2425BBD2" w:rsidR="00CC2150" w:rsidRDefault="00CC2150" w:rsidP="00CC2150">
            <w:pPr>
              <w:jc w:val="center"/>
            </w:pPr>
            <w:r>
              <w:t xml:space="preserve">Стр. 340 </w:t>
            </w:r>
            <w:r w:rsidRPr="00CC2150">
              <w:t>&gt;</w:t>
            </w:r>
            <w:r w:rsidRPr="007D3C06">
              <w:t xml:space="preserve"> </w:t>
            </w:r>
            <w:r>
              <w:t>Стр. 330</w:t>
            </w:r>
            <w:r w:rsidRPr="00CC2150">
              <w:t xml:space="preserve"> </w:t>
            </w:r>
            <w:r w:rsidRPr="00B92096">
              <w:t>–</w:t>
            </w:r>
            <w:r w:rsidRPr="00CC2150">
              <w:t xml:space="preserve"> </w:t>
            </w:r>
            <w:r w:rsidRPr="00B92096">
              <w:t>недопустимо</w:t>
            </w:r>
          </w:p>
        </w:tc>
      </w:tr>
      <w:tr w:rsidR="00B81CF6" w:rsidRPr="00B92096" w14:paraId="7347CBC9" w14:textId="77777777" w:rsidTr="00FE4DC1">
        <w:trPr>
          <w:jc w:val="center"/>
        </w:trPr>
        <w:tc>
          <w:tcPr>
            <w:tcW w:w="710" w:type="dxa"/>
          </w:tcPr>
          <w:p w14:paraId="1EA7B665" w14:textId="77777777"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14:paraId="230D0AB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661205E" w14:textId="77777777"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14:paraId="172382BA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485AE579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2222CDF" w14:textId="77777777"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14:paraId="54203FA7" w14:textId="77777777"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7436BEEF" w14:textId="3FF0BAB9" w:rsidR="00B81CF6" w:rsidRPr="00B92096" w:rsidRDefault="00B81CF6" w:rsidP="00B81CF6">
            <w:r w:rsidRPr="00B92096">
              <w:t xml:space="preserve">Стр.150 &lt;&gt; Стр.151+Стр.152+Стр.153 </w:t>
            </w:r>
            <w:r w:rsidR="00B42579" w:rsidRPr="00B92096">
              <w:t>–</w:t>
            </w:r>
            <w:r w:rsidRPr="00B92096">
              <w:t xml:space="preserve"> недопустимо  </w:t>
            </w:r>
          </w:p>
        </w:tc>
      </w:tr>
      <w:tr w:rsidR="00B81CF6" w:rsidRPr="00B92096" w14:paraId="120E3E82" w14:textId="77777777" w:rsidTr="00FE4DC1">
        <w:trPr>
          <w:jc w:val="center"/>
        </w:trPr>
        <w:tc>
          <w:tcPr>
            <w:tcW w:w="710" w:type="dxa"/>
          </w:tcPr>
          <w:p w14:paraId="2461CCB1" w14:textId="77777777"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14:paraId="56F660B7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4E93215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14:paraId="41333528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48B1E17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80E3B09" w14:textId="77777777"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14:paraId="64FBAA93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25CBAF3B" w14:textId="30DB3B94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 xml:space="preserve">0 &lt;&gt; Стр. 010 </w:t>
            </w:r>
            <w:r w:rsidR="00B42579" w:rsidRPr="00B92096">
              <w:t>–</w:t>
            </w:r>
            <w:r w:rsidRPr="00B92096">
              <w:t xml:space="preserve"> недопустимо</w:t>
            </w:r>
          </w:p>
        </w:tc>
      </w:tr>
      <w:tr w:rsidR="00B81CF6" w:rsidRPr="00B92096" w14:paraId="6804BA3F" w14:textId="77777777" w:rsidTr="00FE4DC1">
        <w:trPr>
          <w:jc w:val="center"/>
        </w:trPr>
        <w:tc>
          <w:tcPr>
            <w:tcW w:w="710" w:type="dxa"/>
          </w:tcPr>
          <w:p w14:paraId="4780AD0F" w14:textId="77777777"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14:paraId="2E7BFC41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6589215A" w14:textId="77777777"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14:paraId="58D16E6F" w14:textId="77777777"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7586720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1D0C730" w14:textId="77777777"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14:paraId="01765E13" w14:textId="77777777" w:rsidR="00B81CF6" w:rsidRPr="00B92096" w:rsidRDefault="00B81CF6" w:rsidP="00B81CF6">
            <w:r>
              <w:t>4, 8, 9, 10, и 11 соответственно</w:t>
            </w:r>
          </w:p>
        </w:tc>
        <w:tc>
          <w:tcPr>
            <w:tcW w:w="3354" w:type="dxa"/>
          </w:tcPr>
          <w:p w14:paraId="3503A604" w14:textId="6230F12A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 xml:space="preserve">0 &lt;&gt; Стр. 050 </w:t>
            </w:r>
            <w:r w:rsidR="00B42579" w:rsidRPr="00B92096">
              <w:t>–</w:t>
            </w:r>
            <w:r w:rsidRPr="00B92096">
              <w:t xml:space="preserve"> недопустимо</w:t>
            </w:r>
          </w:p>
        </w:tc>
      </w:tr>
      <w:tr w:rsidR="00B81CF6" w:rsidRPr="00B92096" w14:paraId="50251D1D" w14:textId="77777777" w:rsidTr="00FE4DC1">
        <w:trPr>
          <w:jc w:val="center"/>
        </w:trPr>
        <w:tc>
          <w:tcPr>
            <w:tcW w:w="710" w:type="dxa"/>
          </w:tcPr>
          <w:p w14:paraId="186A0394" w14:textId="77777777" w:rsidR="00B81CF6" w:rsidRPr="00B92096" w:rsidRDefault="006B4B08" w:rsidP="00B81CF6">
            <w:pPr>
              <w:jc w:val="center"/>
            </w:pPr>
            <w:r>
              <w:t>16.1</w:t>
            </w:r>
          </w:p>
        </w:tc>
        <w:tc>
          <w:tcPr>
            <w:tcW w:w="717" w:type="dxa"/>
          </w:tcPr>
          <w:p w14:paraId="36180A26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34A3549" w14:textId="77777777"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14:paraId="60EB176C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35EE6546" w14:textId="77777777"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14:paraId="15AFFC82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14:paraId="1B76C50C" w14:textId="77777777" w:rsidR="00B81CF6" w:rsidRPr="00B92096" w:rsidRDefault="00B81CF6" w:rsidP="00B81CF6">
            <w:r>
              <w:t>4, 5, 8, 9, 10, и 11 соответственно</w:t>
            </w:r>
          </w:p>
        </w:tc>
        <w:tc>
          <w:tcPr>
            <w:tcW w:w="3354" w:type="dxa"/>
          </w:tcPr>
          <w:p w14:paraId="36720B37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r w:rsidRPr="00B92096">
              <w:t xml:space="preserve"> &lt;&gt; Стр.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14:paraId="746C4126" w14:textId="77777777" w:rsidTr="00FE4DC1">
        <w:trPr>
          <w:jc w:val="center"/>
        </w:trPr>
        <w:tc>
          <w:tcPr>
            <w:tcW w:w="710" w:type="dxa"/>
          </w:tcPr>
          <w:p w14:paraId="3ADABD19" w14:textId="77777777"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14:paraId="74954092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CDB0EBD" w14:textId="77777777"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14:paraId="1AD11924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2BE418F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7E5EFBB" w14:textId="77777777"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14:paraId="0B2A982D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C1CB582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r w:rsidRPr="00B92096">
              <w:t xml:space="preserve"> &lt;&gt; Стр. 070 – недопустимо</w:t>
            </w:r>
          </w:p>
        </w:tc>
      </w:tr>
      <w:tr w:rsidR="00B81CF6" w:rsidRPr="00B92096" w14:paraId="7E0B90E1" w14:textId="77777777" w:rsidTr="00FE4DC1">
        <w:trPr>
          <w:jc w:val="center"/>
        </w:trPr>
        <w:tc>
          <w:tcPr>
            <w:tcW w:w="710" w:type="dxa"/>
          </w:tcPr>
          <w:p w14:paraId="780C31A2" w14:textId="77777777"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14:paraId="06D9042C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4E81CA40" w14:textId="77777777"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14:paraId="6438D0EA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72B38EC6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D79461A" w14:textId="77777777"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14:paraId="60833D2B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25CE7FDA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 &lt;&gt; Стр. 080 – недопустимо</w:t>
            </w:r>
          </w:p>
        </w:tc>
      </w:tr>
      <w:tr w:rsidR="00B81CF6" w:rsidRPr="00B92096" w14:paraId="6879972A" w14:textId="77777777" w:rsidTr="00FE4DC1">
        <w:trPr>
          <w:jc w:val="center"/>
        </w:trPr>
        <w:tc>
          <w:tcPr>
            <w:tcW w:w="710" w:type="dxa"/>
          </w:tcPr>
          <w:p w14:paraId="1CC1FAE8" w14:textId="77777777"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14:paraId="58C350C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7FF9CFE" w14:textId="77777777"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14:paraId="043691E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3C88AF7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62BFA8C4" w14:textId="77777777"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14:paraId="6DBA46CF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1E3B6AB6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 &lt;&gt; Стр. 110 – недопустимо</w:t>
            </w:r>
          </w:p>
        </w:tc>
      </w:tr>
      <w:tr w:rsidR="00B81CF6" w:rsidRPr="00B92096" w14:paraId="269646BD" w14:textId="77777777" w:rsidTr="00FE4DC1">
        <w:trPr>
          <w:jc w:val="center"/>
        </w:trPr>
        <w:tc>
          <w:tcPr>
            <w:tcW w:w="710" w:type="dxa"/>
          </w:tcPr>
          <w:p w14:paraId="1BA9184D" w14:textId="77777777"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14:paraId="411606FB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0516B031" w14:textId="77777777"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14:paraId="5271F595" w14:textId="77777777"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14:paraId="78E72E4A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57E7D2EE" w14:textId="77777777"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14:paraId="7393CCA6" w14:textId="77777777" w:rsidR="00B81CF6" w:rsidRPr="00B92096" w:rsidRDefault="00B81CF6" w:rsidP="00B81CF6">
            <w:r>
              <w:t>4, 8, 9, 10 и 11 соответственно</w:t>
            </w:r>
          </w:p>
        </w:tc>
        <w:tc>
          <w:tcPr>
            <w:tcW w:w="3354" w:type="dxa"/>
          </w:tcPr>
          <w:p w14:paraId="081EF47E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 &lt;&gt; Стр. 120 – недопустимо</w:t>
            </w:r>
          </w:p>
        </w:tc>
      </w:tr>
      <w:tr w:rsidR="00B81CF6" w:rsidRPr="00B92096" w14:paraId="4D47CB16" w14:textId="77777777" w:rsidTr="00FE4DC1">
        <w:trPr>
          <w:jc w:val="center"/>
        </w:trPr>
        <w:tc>
          <w:tcPr>
            <w:tcW w:w="710" w:type="dxa"/>
          </w:tcPr>
          <w:p w14:paraId="6E2486A4" w14:textId="77777777"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14:paraId="0A4E3472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753EBE6C" w14:textId="77777777"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14:paraId="031C1A3E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68276A4D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4B260B81" w14:textId="77777777"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14:paraId="0D942431" w14:textId="77777777"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14:paraId="073D147E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r w:rsidRPr="00B92096">
              <w:t xml:space="preserve"> &lt;&gt; Стр.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14:paraId="6811B5FA" w14:textId="77777777" w:rsidTr="00FE4DC1">
        <w:trPr>
          <w:jc w:val="center"/>
        </w:trPr>
        <w:tc>
          <w:tcPr>
            <w:tcW w:w="710" w:type="dxa"/>
          </w:tcPr>
          <w:p w14:paraId="5646F65D" w14:textId="77777777"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14:paraId="7B6632C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AB74388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14:paraId="03A66B49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26E8FCF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68FCC33" w14:textId="77777777"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14:paraId="5599656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8D39540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14:paraId="2DAAB53A" w14:textId="77777777" w:rsidTr="00FE4DC1">
        <w:trPr>
          <w:jc w:val="center"/>
        </w:trPr>
        <w:tc>
          <w:tcPr>
            <w:tcW w:w="710" w:type="dxa"/>
          </w:tcPr>
          <w:p w14:paraId="0A7F303C" w14:textId="77777777"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14:paraId="4C6A1D4D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DF2F2F5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14:paraId="0C5F6EA2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4423F739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32D00C4A" w14:textId="77777777"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14:paraId="727450C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734B5FE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 &lt;&gt; Стр. 150 – недопустимо</w:t>
            </w:r>
          </w:p>
        </w:tc>
      </w:tr>
      <w:tr w:rsidR="00B81CF6" w:rsidRPr="00B92096" w14:paraId="017875CE" w14:textId="77777777" w:rsidTr="00FE4DC1">
        <w:trPr>
          <w:jc w:val="center"/>
        </w:trPr>
        <w:tc>
          <w:tcPr>
            <w:tcW w:w="710" w:type="dxa"/>
          </w:tcPr>
          <w:p w14:paraId="08F72E3E" w14:textId="77777777"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14:paraId="0DB5AE88" w14:textId="77777777"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0DF55F1E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14:paraId="194EAEDC" w14:textId="77777777"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14:paraId="7A96E0CC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93AD8C4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14:paraId="319A84FC" w14:textId="77777777" w:rsidR="00B81CF6" w:rsidRPr="00B92096" w:rsidRDefault="00B81CF6" w:rsidP="00B81CF6">
            <w:r>
              <w:t>4, 5, 8, 9, 10 и 11 соответственно</w:t>
            </w:r>
          </w:p>
        </w:tc>
        <w:tc>
          <w:tcPr>
            <w:tcW w:w="3354" w:type="dxa"/>
          </w:tcPr>
          <w:p w14:paraId="0FEC90B7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r w:rsidRPr="00B92096">
              <w:t xml:space="preserve"> &lt;&gt; Стр.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14:paraId="7585A4FE" w14:textId="77777777" w:rsidTr="00FE4DC1">
        <w:trPr>
          <w:jc w:val="center"/>
        </w:trPr>
        <w:tc>
          <w:tcPr>
            <w:tcW w:w="710" w:type="dxa"/>
          </w:tcPr>
          <w:p w14:paraId="054C1198" w14:textId="77777777"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14:paraId="524B98B6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392E4EB3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14:paraId="408DF5AE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2116E715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6ABE66D" w14:textId="77777777"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14:paraId="0BB39641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0397E700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 &lt;&gt; Стр. 170 – недопустимо</w:t>
            </w:r>
          </w:p>
        </w:tc>
      </w:tr>
      <w:tr w:rsidR="00B81CF6" w:rsidRPr="00B92096" w14:paraId="55D4B066" w14:textId="77777777" w:rsidTr="00FE4DC1">
        <w:trPr>
          <w:jc w:val="center"/>
        </w:trPr>
        <w:tc>
          <w:tcPr>
            <w:tcW w:w="710" w:type="dxa"/>
          </w:tcPr>
          <w:p w14:paraId="231794BE" w14:textId="77777777"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14:paraId="5AB20939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7B18C57E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14:paraId="005D614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196A5117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1EB5A6D7" w14:textId="77777777"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14:paraId="39CE52E4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3B4EB724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 &lt;&gt; Стр. 190 – недопустимо</w:t>
            </w:r>
          </w:p>
        </w:tc>
      </w:tr>
      <w:tr w:rsidR="00B81CF6" w:rsidRPr="00B92096" w14:paraId="5BAF340B" w14:textId="77777777" w:rsidTr="00FE4DC1">
        <w:trPr>
          <w:jc w:val="center"/>
        </w:trPr>
        <w:tc>
          <w:tcPr>
            <w:tcW w:w="710" w:type="dxa"/>
          </w:tcPr>
          <w:p w14:paraId="5B802E77" w14:textId="77777777"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14:paraId="5F837D45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5269AB70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14:paraId="3AE2CCB1" w14:textId="77777777" w:rsidR="00B81CF6" w:rsidRPr="00B92096" w:rsidRDefault="00B81CF6" w:rsidP="00B81CF6">
            <w:r>
              <w:t xml:space="preserve">4, 5, 6, 7, 8, 9, </w:t>
            </w:r>
            <w:r>
              <w:lastRenderedPageBreak/>
              <w:t>10, 11</w:t>
            </w:r>
          </w:p>
        </w:tc>
        <w:tc>
          <w:tcPr>
            <w:tcW w:w="948" w:type="dxa"/>
          </w:tcPr>
          <w:p w14:paraId="29D37672" w14:textId="77777777" w:rsidR="00B81CF6" w:rsidRPr="00B92096" w:rsidRDefault="00B81CF6" w:rsidP="00B81CF6">
            <w:r w:rsidRPr="00B92096">
              <w:lastRenderedPageBreak/>
              <w:t>=</w:t>
            </w:r>
          </w:p>
        </w:tc>
        <w:tc>
          <w:tcPr>
            <w:tcW w:w="1012" w:type="dxa"/>
          </w:tcPr>
          <w:p w14:paraId="3073CC94" w14:textId="77777777"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14:paraId="657C2972" w14:textId="77777777" w:rsidR="00B81CF6" w:rsidRPr="00B92096" w:rsidRDefault="00B81CF6" w:rsidP="00B81CF6">
            <w:r>
              <w:t xml:space="preserve">4, 5, 6, 7, 8, 9, 10 и 11 </w:t>
            </w:r>
            <w:r>
              <w:lastRenderedPageBreak/>
              <w:t>соответственно</w:t>
            </w:r>
          </w:p>
        </w:tc>
        <w:tc>
          <w:tcPr>
            <w:tcW w:w="3354" w:type="dxa"/>
          </w:tcPr>
          <w:p w14:paraId="674EF8E4" w14:textId="77777777" w:rsidR="00B81CF6" w:rsidRPr="00B92096" w:rsidRDefault="00B81CF6" w:rsidP="00B81CF6">
            <w:r w:rsidRPr="00B92096">
              <w:lastRenderedPageBreak/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 &lt;&gt; Стр. 230 – недопустимо</w:t>
            </w:r>
          </w:p>
        </w:tc>
      </w:tr>
      <w:tr w:rsidR="00B81CF6" w:rsidRPr="00B92096" w14:paraId="6C8020DB" w14:textId="77777777" w:rsidTr="00FE4DC1">
        <w:trPr>
          <w:jc w:val="center"/>
        </w:trPr>
        <w:tc>
          <w:tcPr>
            <w:tcW w:w="710" w:type="dxa"/>
          </w:tcPr>
          <w:p w14:paraId="6B6C7571" w14:textId="77777777" w:rsidR="00B81CF6" w:rsidRPr="00B92096" w:rsidRDefault="00B81CF6" w:rsidP="00B81CF6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14:paraId="3AE25C06" w14:textId="77777777"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14:paraId="18F12248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14:paraId="75BCDE4C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69A90803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14A5456B" w14:textId="77777777"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14:paraId="2364C3AF" w14:textId="77777777" w:rsidR="00B81CF6" w:rsidRPr="00B92096" w:rsidRDefault="00B81CF6" w:rsidP="00B81CF6">
            <w:r>
              <w:t>4, 5, 6, 7, 8, 9, 10 и 11 соответственно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14:paraId="6BB3D1AF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 &lt;&gt; Стр. 250 – недопустимо</w:t>
            </w:r>
          </w:p>
        </w:tc>
      </w:tr>
      <w:tr w:rsidR="00B81CF6" w:rsidRPr="00B92096" w14:paraId="07D2EEEB" w14:textId="77777777" w:rsidTr="00FE4DC1">
        <w:trPr>
          <w:jc w:val="center"/>
        </w:trPr>
        <w:tc>
          <w:tcPr>
            <w:tcW w:w="710" w:type="dxa"/>
          </w:tcPr>
          <w:p w14:paraId="0A795C2F" w14:textId="77777777" w:rsidR="00B81CF6" w:rsidRPr="00B92096" w:rsidRDefault="006B4B08" w:rsidP="00B81CF6">
            <w:pPr>
              <w:jc w:val="center"/>
            </w:pPr>
            <w:r>
              <w:t>26.1</w:t>
            </w:r>
          </w:p>
        </w:tc>
        <w:tc>
          <w:tcPr>
            <w:tcW w:w="717" w:type="dxa"/>
          </w:tcPr>
          <w:p w14:paraId="6CD23CD4" w14:textId="6EA6674C" w:rsidR="00B81CF6" w:rsidRPr="005D649A" w:rsidRDefault="000C143C" w:rsidP="00B81CF6">
            <w:r>
              <w:t>Б</w:t>
            </w:r>
          </w:p>
        </w:tc>
        <w:tc>
          <w:tcPr>
            <w:tcW w:w="1194" w:type="dxa"/>
          </w:tcPr>
          <w:p w14:paraId="58749556" w14:textId="77777777"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14:paraId="0B91FC0E" w14:textId="77777777"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14:paraId="7A7F6991" w14:textId="77777777"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14:paraId="0501E0A2" w14:textId="77777777"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14:paraId="34134B31" w14:textId="77777777" w:rsidR="00B81CF6" w:rsidRPr="00B92096" w:rsidRDefault="00B81CF6" w:rsidP="00B81CF6">
            <w:r>
              <w:t>4, 5, 6, 7, 8, 9, 10 и 11 соответственно</w:t>
            </w:r>
          </w:p>
        </w:tc>
        <w:tc>
          <w:tcPr>
            <w:tcW w:w="3354" w:type="dxa"/>
          </w:tcPr>
          <w:p w14:paraId="6338744F" w14:textId="77777777"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r w:rsidRPr="00B92096">
              <w:t xml:space="preserve"> &lt;&gt; Стр.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CC2150" w:rsidRPr="00B92096" w14:paraId="5731F290" w14:textId="77777777" w:rsidTr="00CC215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9579" w14:textId="6A0E61DA" w:rsidR="00CC2150" w:rsidRPr="00B92096" w:rsidRDefault="00CC2150" w:rsidP="00752F6B">
            <w:pPr>
              <w:jc w:val="center"/>
            </w:pPr>
            <w:r>
              <w:t>27.1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5D6" w14:textId="1D97FB28" w:rsidR="00CC2150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309" w14:textId="6531C5C3" w:rsidR="00CC2150" w:rsidRPr="0057503E" w:rsidDel="00F0712B" w:rsidRDefault="00CC2150" w:rsidP="00CC2150">
            <w:r>
              <w:rPr>
                <w:lang w:val="en-US"/>
              </w:rPr>
              <w:t>7</w:t>
            </w:r>
            <w:r>
              <w:t>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ADE6" w14:textId="77777777" w:rsidR="00CC2150" w:rsidRPr="00B92096" w:rsidRDefault="00CC2150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4226" w14:textId="77777777" w:rsidR="00CC2150" w:rsidRPr="00B92096" w:rsidRDefault="00CC2150" w:rsidP="00752F6B">
            <w:r w:rsidRPr="00B92096"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D5D" w14:textId="3B288CA4" w:rsidR="00CC2150" w:rsidRPr="0057503E" w:rsidRDefault="00CC2150" w:rsidP="00752F6B">
            <w:r>
              <w:t>330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8684" w14:textId="77777777" w:rsidR="00CC2150" w:rsidRPr="00B92096" w:rsidRDefault="00CC2150" w:rsidP="00752F6B">
            <w:r>
              <w:t>4, 5, 6, 7, 8, 9, 10 и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47D9" w14:textId="6E70A480" w:rsidR="00CC2150" w:rsidRPr="00B92096" w:rsidRDefault="00CC2150" w:rsidP="00CC2150">
            <w:r w:rsidRPr="00B92096">
              <w:t xml:space="preserve">Стр. </w:t>
            </w:r>
            <w:r w:rsidRPr="00CC2150">
              <w:t>7</w:t>
            </w:r>
            <w:r>
              <w:t>70</w:t>
            </w:r>
            <w:r w:rsidRPr="00B92096">
              <w:t xml:space="preserve"> &lt;&gt; Стр. </w:t>
            </w:r>
            <w:r>
              <w:t>330</w:t>
            </w:r>
            <w:r w:rsidRPr="00B92096">
              <w:t xml:space="preserve"> – недопустимо</w:t>
            </w:r>
          </w:p>
        </w:tc>
      </w:tr>
      <w:tr w:rsidR="00CC2150" w:rsidRPr="00B92096" w14:paraId="3D887683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14DF" w14:textId="03A07DB8" w:rsidR="00CC2150" w:rsidRPr="00B92096" w:rsidRDefault="00CC2150" w:rsidP="00752F6B">
            <w:pPr>
              <w:jc w:val="center"/>
            </w:pPr>
            <w:r>
              <w:t>27.2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7333" w14:textId="2AC0CD61" w:rsidR="00CC2150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2A3E" w14:textId="658CB478" w:rsidR="00CC2150" w:rsidRPr="00A046D1" w:rsidDel="00F0712B" w:rsidRDefault="00CC2150" w:rsidP="00CC2150">
            <w:r>
              <w:rPr>
                <w:lang w:val="en-US"/>
              </w:rPr>
              <w:t>7</w:t>
            </w:r>
            <w:r>
              <w:t>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67A3" w14:textId="77777777" w:rsidR="00CC2150" w:rsidRPr="00B92096" w:rsidRDefault="00CC2150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AD42" w14:textId="77777777" w:rsidR="00CC2150" w:rsidRPr="00B92096" w:rsidRDefault="00CC2150" w:rsidP="00752F6B">
            <w:r w:rsidRPr="00B92096"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9D09" w14:textId="1D4BFEA8" w:rsidR="00CC2150" w:rsidRPr="00A046D1" w:rsidRDefault="00CC2150" w:rsidP="00CC2150">
            <w:r>
              <w:t>340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36DD" w14:textId="77777777" w:rsidR="00CC2150" w:rsidRPr="00B92096" w:rsidRDefault="00CC2150" w:rsidP="00752F6B">
            <w:r>
              <w:t>4, 5, 6, 7, 8, 9, 10 и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98E6" w14:textId="3527766C" w:rsidR="00CC2150" w:rsidRPr="00B92096" w:rsidRDefault="00CC2150" w:rsidP="00CC2150">
            <w:r w:rsidRPr="00B92096">
              <w:t xml:space="preserve">Стр. </w:t>
            </w:r>
            <w:r w:rsidRPr="00CC2150">
              <w:t>7</w:t>
            </w:r>
            <w:r>
              <w:t>80</w:t>
            </w:r>
            <w:r w:rsidRPr="00B92096">
              <w:t xml:space="preserve"> &lt;&gt; Стр. </w:t>
            </w:r>
            <w:r>
              <w:t>340</w:t>
            </w:r>
            <w:r w:rsidRPr="00B92096">
              <w:t xml:space="preserve"> – недопустимо</w:t>
            </w:r>
          </w:p>
        </w:tc>
      </w:tr>
      <w:tr w:rsidR="00CC2150" w:rsidRPr="00B92096" w14:paraId="1DD3989A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58D0" w14:textId="250412CB" w:rsidR="00CC2150" w:rsidRPr="00B92096" w:rsidRDefault="00CC2150" w:rsidP="00752F6B">
            <w:pPr>
              <w:jc w:val="center"/>
            </w:pPr>
            <w:r>
              <w:t>27.3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0F17" w14:textId="5A9FD522" w:rsidR="00CC2150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BA4" w14:textId="3ED07915" w:rsidR="00CC2150" w:rsidRPr="00A046D1" w:rsidDel="00F0712B" w:rsidRDefault="00CC2150" w:rsidP="00CC2150">
            <w:r>
              <w:rPr>
                <w:lang w:val="en-US"/>
              </w:rPr>
              <w:t>7</w:t>
            </w:r>
            <w:r>
              <w:t>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0BD0" w14:textId="77777777" w:rsidR="00CC2150" w:rsidRPr="00B92096" w:rsidRDefault="00CC2150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0081" w14:textId="77777777" w:rsidR="00CC2150" w:rsidRPr="00B92096" w:rsidRDefault="00CC2150" w:rsidP="00752F6B">
            <w:r w:rsidRPr="00B92096"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3BD1" w14:textId="18F6D557" w:rsidR="00CC2150" w:rsidRPr="00A046D1" w:rsidRDefault="00CC2150" w:rsidP="00CC2150">
            <w:r>
              <w:t>360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8A6F" w14:textId="77777777" w:rsidR="00CC2150" w:rsidRPr="00B92096" w:rsidRDefault="00CC2150" w:rsidP="00752F6B">
            <w:r>
              <w:t>4, 5, 6, 7, 8, 9, 10 и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7F12" w14:textId="624BBB67" w:rsidR="00CC2150" w:rsidRPr="00B92096" w:rsidRDefault="00CC2150" w:rsidP="00CC2150">
            <w:r w:rsidRPr="00B92096">
              <w:t xml:space="preserve">Стр. </w:t>
            </w:r>
            <w:r w:rsidRPr="00CC2150">
              <w:t>7</w:t>
            </w:r>
            <w:r>
              <w:t>90</w:t>
            </w:r>
            <w:r w:rsidRPr="00B92096">
              <w:t xml:space="preserve"> &lt;&gt; Стр. </w:t>
            </w:r>
            <w:r>
              <w:t>360</w:t>
            </w:r>
            <w:r w:rsidRPr="00B92096">
              <w:t xml:space="preserve"> – недопустимо</w:t>
            </w:r>
          </w:p>
        </w:tc>
      </w:tr>
      <w:tr w:rsidR="000C143C" w:rsidRPr="00B92096" w14:paraId="0206446D" w14:textId="77777777" w:rsidTr="00CC215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DE45" w14:textId="62F9E4F9" w:rsidR="000C143C" w:rsidRDefault="000C143C" w:rsidP="000C143C">
            <w:pPr>
              <w:jc w:val="center"/>
            </w:pPr>
            <w:r>
              <w:t>28.1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D35" w14:textId="6D96070E" w:rsidR="000C143C" w:rsidRPr="005D649A" w:rsidRDefault="000C143C" w:rsidP="000C143C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604F" w14:textId="1E6F29E2" w:rsidR="000C143C" w:rsidRPr="000C143C" w:rsidRDefault="000C143C" w:rsidP="000C143C">
            <w:r>
              <w:t>600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B088" w14:textId="62FD224E" w:rsidR="000C143C" w:rsidRDefault="000C143C" w:rsidP="000C143C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38BC" w14:textId="794AF560" w:rsidR="000C143C" w:rsidRPr="00B92096" w:rsidRDefault="000C143C" w:rsidP="000C143C"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4A47" w14:textId="1B31EA5B" w:rsidR="000C143C" w:rsidRDefault="000C143C" w:rsidP="000C143C">
            <w:r>
              <w:t>601 + 602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78A9" w14:textId="1E2BA8ED" w:rsidR="000C143C" w:rsidRDefault="000C143C" w:rsidP="000C143C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B067" w14:textId="722AE689" w:rsidR="000C143C" w:rsidRPr="00B92096" w:rsidRDefault="000C143C" w:rsidP="000C143C">
            <w:r w:rsidRPr="00B92096">
              <w:t xml:space="preserve">Стр. </w:t>
            </w:r>
            <w:r>
              <w:t>600</w:t>
            </w:r>
            <w:r w:rsidRPr="00B92096">
              <w:t xml:space="preserve"> &lt; Стр. </w:t>
            </w:r>
            <w:r>
              <w:t>601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602</w:t>
            </w:r>
            <w:r w:rsidRPr="00B92096">
              <w:t xml:space="preserve"> – недопустимо</w:t>
            </w:r>
          </w:p>
        </w:tc>
      </w:tr>
      <w:tr w:rsidR="000C143C" w:rsidRPr="00B92096" w14:paraId="25A4A596" w14:textId="77777777" w:rsidTr="000C143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B014" w14:textId="6F732ED2" w:rsidR="000C143C" w:rsidRDefault="000C143C" w:rsidP="000C143C">
            <w:pPr>
              <w:jc w:val="center"/>
            </w:pPr>
            <w:r>
              <w:t>28.2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CDE6" w14:textId="77777777" w:rsidR="000C143C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DA35" w14:textId="35FA15E3" w:rsidR="000C143C" w:rsidRPr="000C143C" w:rsidRDefault="000C143C" w:rsidP="000C143C">
            <w:r>
              <w:t>610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DB3A" w14:textId="5942281B" w:rsidR="000C143C" w:rsidRDefault="000C143C" w:rsidP="0012283E">
            <w:r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0DD8" w14:textId="77777777" w:rsidR="000C143C" w:rsidRPr="000C143C" w:rsidRDefault="000C143C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0623" w14:textId="4571F1FA" w:rsidR="000C143C" w:rsidRDefault="000C143C" w:rsidP="000C143C">
            <w:r>
              <w:t>611 + 612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516C" w14:textId="5A097451" w:rsidR="000C143C" w:rsidRDefault="000C143C" w:rsidP="0012283E">
            <w:r>
              <w:t>4,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5481" w14:textId="2FBB2B98" w:rsidR="000C143C" w:rsidRPr="00B92096" w:rsidRDefault="000C143C" w:rsidP="000C143C">
            <w:r w:rsidRPr="00B92096">
              <w:t xml:space="preserve">Стр. </w:t>
            </w:r>
            <w:r>
              <w:t>610</w:t>
            </w:r>
            <w:r w:rsidRPr="00B92096">
              <w:t xml:space="preserve"> &lt; Стр. </w:t>
            </w:r>
            <w:r>
              <w:t>611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612</w:t>
            </w:r>
            <w:r w:rsidRPr="00B92096">
              <w:t xml:space="preserve"> – недопустимо</w:t>
            </w:r>
          </w:p>
        </w:tc>
      </w:tr>
      <w:tr w:rsidR="000C143C" w:rsidRPr="00B92096" w14:paraId="6DE42B8D" w14:textId="77777777" w:rsidTr="000C143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4C4" w14:textId="00497DFA" w:rsidR="000C143C" w:rsidRDefault="000C143C" w:rsidP="000C143C">
            <w:pPr>
              <w:jc w:val="center"/>
            </w:pPr>
            <w:r>
              <w:t>28.3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1D6D" w14:textId="77777777" w:rsidR="000C143C" w:rsidRPr="005D649A" w:rsidRDefault="000C143C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973E" w14:textId="58A48524" w:rsidR="000C143C" w:rsidRPr="000C143C" w:rsidRDefault="000C143C" w:rsidP="000C143C">
            <w:r>
              <w:t>620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22A8" w14:textId="37C01F78" w:rsidR="000C143C" w:rsidRDefault="000C143C" w:rsidP="0012283E">
            <w:r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47B3" w14:textId="77777777" w:rsidR="000C143C" w:rsidRPr="000C143C" w:rsidRDefault="000C143C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4823" w14:textId="4CACFEFF" w:rsidR="000C143C" w:rsidRDefault="000C143C" w:rsidP="00752F6B">
            <w:r>
              <w:t>6</w:t>
            </w:r>
            <w:r w:rsidR="00752F6B">
              <w:t>2</w:t>
            </w:r>
            <w:r>
              <w:t>1 + 6</w:t>
            </w:r>
            <w:r w:rsidR="00752F6B">
              <w:t>2</w:t>
            </w:r>
            <w:r>
              <w:t>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43B4" w14:textId="6084027A" w:rsidR="000C143C" w:rsidRDefault="000C143C" w:rsidP="0012283E">
            <w:r>
              <w:t>4,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1F4B" w14:textId="77777777" w:rsidR="000C143C" w:rsidRPr="00B92096" w:rsidRDefault="000C143C" w:rsidP="00752F6B">
            <w:r w:rsidRPr="00B92096">
              <w:t xml:space="preserve">Стр. </w:t>
            </w:r>
            <w:r>
              <w:t>600</w:t>
            </w:r>
            <w:r w:rsidRPr="00B92096">
              <w:t xml:space="preserve"> &lt; Стр. </w:t>
            </w:r>
            <w:r>
              <w:t>601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602</w:t>
            </w:r>
            <w:r w:rsidRPr="00B92096">
              <w:t xml:space="preserve"> – недопустимо</w:t>
            </w:r>
          </w:p>
        </w:tc>
      </w:tr>
      <w:tr w:rsidR="00752F6B" w:rsidRPr="00B92096" w14:paraId="62175770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8D00" w14:textId="0A16A7B2" w:rsidR="00752F6B" w:rsidRDefault="00752F6B" w:rsidP="00752F6B">
            <w:pPr>
              <w:jc w:val="center"/>
            </w:pPr>
            <w:r>
              <w:t>28.4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257F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5392" w14:textId="46D3416C" w:rsidR="00752F6B" w:rsidRPr="000C143C" w:rsidRDefault="00752F6B" w:rsidP="00752F6B">
            <w:r>
              <w:t>630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1176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946F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6BD8" w14:textId="4D17BA1A" w:rsidR="00752F6B" w:rsidRDefault="00752F6B" w:rsidP="00752F6B">
            <w:r>
              <w:t>631 + 632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31B0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5EC" w14:textId="5F681D63" w:rsidR="00752F6B" w:rsidRPr="00B92096" w:rsidRDefault="00752F6B" w:rsidP="00752F6B">
            <w:r w:rsidRPr="00B92096">
              <w:t xml:space="preserve">Стр. </w:t>
            </w:r>
            <w:r>
              <w:t>630</w:t>
            </w:r>
            <w:r w:rsidRPr="00B92096">
              <w:t xml:space="preserve"> &lt; Стр. </w:t>
            </w:r>
            <w:r>
              <w:t>631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632</w:t>
            </w:r>
            <w:r w:rsidRPr="00B92096">
              <w:t xml:space="preserve"> – недопустимо</w:t>
            </w:r>
          </w:p>
        </w:tc>
      </w:tr>
      <w:tr w:rsidR="00752F6B" w:rsidRPr="00B92096" w14:paraId="17D8B144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DCF1" w14:textId="23CC9682" w:rsidR="00752F6B" w:rsidRDefault="00752F6B" w:rsidP="00752F6B">
            <w:pPr>
              <w:jc w:val="center"/>
            </w:pPr>
            <w:r>
              <w:t>28.5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E02B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AA8F" w14:textId="0C09E6B2" w:rsidR="00752F6B" w:rsidRPr="000C143C" w:rsidRDefault="00752F6B" w:rsidP="00752F6B">
            <w:r>
              <w:t>640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2118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53D6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279" w14:textId="3E6BF094" w:rsidR="00752F6B" w:rsidRDefault="00752F6B" w:rsidP="00752F6B">
            <w:r>
              <w:t>641 + 642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C29C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AEAA" w14:textId="719D4D1B" w:rsidR="00752F6B" w:rsidRPr="00B92096" w:rsidRDefault="00752F6B" w:rsidP="00752F6B">
            <w:r w:rsidRPr="00B92096">
              <w:t xml:space="preserve">Стр. </w:t>
            </w:r>
            <w:r>
              <w:t>640</w:t>
            </w:r>
            <w:r w:rsidRPr="00B92096">
              <w:t xml:space="preserve"> &lt; Стр. </w:t>
            </w:r>
            <w:r>
              <w:t>641</w:t>
            </w:r>
            <w:r w:rsidRPr="00B92096">
              <w:t xml:space="preserve"> </w:t>
            </w:r>
            <w:r>
              <w:t xml:space="preserve">+ </w:t>
            </w:r>
            <w:r w:rsidRPr="00B92096">
              <w:t xml:space="preserve">Стр. </w:t>
            </w:r>
            <w:r>
              <w:t>642</w:t>
            </w:r>
            <w:r w:rsidRPr="00B92096">
              <w:t xml:space="preserve"> – недопустимо</w:t>
            </w:r>
          </w:p>
        </w:tc>
      </w:tr>
      <w:tr w:rsidR="00752F6B" w:rsidRPr="00B92096" w14:paraId="4A509147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2065" w14:textId="26D53DC7" w:rsidR="00752F6B" w:rsidRDefault="00752F6B" w:rsidP="00752F6B">
            <w:pPr>
              <w:jc w:val="center"/>
            </w:pPr>
            <w:r>
              <w:t>28.6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C585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387C" w14:textId="5D64472C" w:rsidR="00752F6B" w:rsidRPr="000C143C" w:rsidRDefault="00752F6B" w:rsidP="00752F6B">
            <w:r>
              <w:t>670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D98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BCF4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A0FA" w14:textId="6AEFCB02" w:rsidR="00752F6B" w:rsidRDefault="00752F6B" w:rsidP="00752F6B">
            <w:r>
              <w:t>672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6379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EBD4" w14:textId="68686A9D" w:rsidR="00752F6B" w:rsidRPr="00B92096" w:rsidRDefault="00752F6B" w:rsidP="00752F6B">
            <w:r w:rsidRPr="00B92096">
              <w:t xml:space="preserve">Стр. </w:t>
            </w:r>
            <w:r>
              <w:t>670</w:t>
            </w:r>
            <w:r w:rsidRPr="00B92096">
              <w:t xml:space="preserve"> &lt; Стр. </w:t>
            </w:r>
            <w:r>
              <w:t>672</w:t>
            </w:r>
            <w:r w:rsidRPr="00B92096">
              <w:t xml:space="preserve"> – недопустимо</w:t>
            </w:r>
          </w:p>
        </w:tc>
      </w:tr>
      <w:tr w:rsidR="00752F6B" w:rsidRPr="00B92096" w14:paraId="60BCCEB3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CFF" w14:textId="0DDBB08A" w:rsidR="00752F6B" w:rsidRDefault="00752F6B" w:rsidP="00752F6B">
            <w:pPr>
              <w:jc w:val="center"/>
            </w:pPr>
            <w:r>
              <w:t>28.7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E522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22AA" w14:textId="33EE7B26" w:rsidR="00752F6B" w:rsidRPr="000C143C" w:rsidRDefault="00752F6B" w:rsidP="00752F6B">
            <w:r>
              <w:t>680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C161" w14:textId="435FF1E3" w:rsidR="00752F6B" w:rsidRDefault="00752F6B" w:rsidP="0012283E">
            <w:r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761D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0223" w14:textId="72D03FA8" w:rsidR="00752F6B" w:rsidRDefault="00752F6B" w:rsidP="00752F6B">
            <w:r>
              <w:t>682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DD1E" w14:textId="52CF7D10" w:rsidR="00752F6B" w:rsidRDefault="00752F6B" w:rsidP="0012283E">
            <w:r>
              <w:t>4,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B105" w14:textId="62F75E8C" w:rsidR="00752F6B" w:rsidRPr="00B92096" w:rsidRDefault="00752F6B" w:rsidP="00752F6B">
            <w:r w:rsidRPr="00B92096">
              <w:t xml:space="preserve">Стр. </w:t>
            </w:r>
            <w:r>
              <w:t>680</w:t>
            </w:r>
            <w:r w:rsidRPr="00B92096">
              <w:t xml:space="preserve"> &lt; Стр. </w:t>
            </w:r>
            <w:r>
              <w:t>682</w:t>
            </w:r>
            <w:r w:rsidRPr="00B92096">
              <w:t xml:space="preserve"> – недопустимо</w:t>
            </w:r>
          </w:p>
        </w:tc>
      </w:tr>
      <w:tr w:rsidR="00752F6B" w:rsidRPr="00B92096" w14:paraId="2959FEC8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EF32" w14:textId="4DA28B84" w:rsidR="00752F6B" w:rsidRDefault="00752F6B" w:rsidP="00752F6B">
            <w:pPr>
              <w:jc w:val="center"/>
            </w:pPr>
            <w:r>
              <w:t>28.8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0888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5286" w14:textId="2EFD8D71" w:rsidR="00752F6B" w:rsidRPr="000C143C" w:rsidRDefault="00752F6B" w:rsidP="00752F6B">
            <w:r>
              <w:t>690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C81A" w14:textId="7CFDA25B" w:rsidR="00752F6B" w:rsidRDefault="00752F6B" w:rsidP="0012283E">
            <w:r>
              <w:t>4, 11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7D17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A78F" w14:textId="20B8FE66" w:rsidR="00752F6B" w:rsidRDefault="00752F6B" w:rsidP="00752F6B">
            <w:r>
              <w:t>692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E860" w14:textId="294A6B34" w:rsidR="00752F6B" w:rsidRDefault="00752F6B" w:rsidP="0012283E">
            <w:r>
              <w:t>4,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7307" w14:textId="6A65E870" w:rsidR="00752F6B" w:rsidRPr="00B92096" w:rsidRDefault="00752F6B" w:rsidP="00752F6B">
            <w:r w:rsidRPr="00B92096">
              <w:t xml:space="preserve">Стр. </w:t>
            </w:r>
            <w:r>
              <w:t>690</w:t>
            </w:r>
            <w:r w:rsidRPr="00B92096">
              <w:t xml:space="preserve"> &lt; Стр. </w:t>
            </w:r>
            <w:r>
              <w:t>692</w:t>
            </w:r>
            <w:r w:rsidRPr="00B92096">
              <w:t xml:space="preserve"> – недопустимо</w:t>
            </w:r>
          </w:p>
        </w:tc>
      </w:tr>
      <w:tr w:rsidR="00752F6B" w:rsidRPr="00B92096" w14:paraId="00A04DDA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0277" w14:textId="315BC1DE" w:rsidR="00752F6B" w:rsidRDefault="00752F6B" w:rsidP="00752F6B">
            <w:pPr>
              <w:jc w:val="center"/>
            </w:pPr>
            <w:r>
              <w:t>28.9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7282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D8EA" w14:textId="1542CE11" w:rsidR="00752F6B" w:rsidRPr="000C143C" w:rsidRDefault="00752F6B" w:rsidP="00752F6B">
            <w:r>
              <w:t>700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743B" w14:textId="0E0B4A65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D293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34C1" w14:textId="567B685E" w:rsidR="00752F6B" w:rsidRDefault="00752F6B" w:rsidP="00752F6B">
            <w:r>
              <w:t>702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CAEC" w14:textId="5273A6E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E69" w14:textId="4B2E391C" w:rsidR="00752F6B" w:rsidRPr="00B92096" w:rsidRDefault="00752F6B" w:rsidP="00752F6B">
            <w:r w:rsidRPr="00B92096">
              <w:t xml:space="preserve">Стр. </w:t>
            </w:r>
            <w:r>
              <w:t>700</w:t>
            </w:r>
            <w:r w:rsidRPr="00B92096">
              <w:t xml:space="preserve"> &lt; Стр. </w:t>
            </w:r>
            <w:r>
              <w:t>702</w:t>
            </w:r>
            <w:r w:rsidRPr="00B92096">
              <w:t xml:space="preserve"> – недопустимо</w:t>
            </w:r>
          </w:p>
        </w:tc>
      </w:tr>
      <w:tr w:rsidR="00752F6B" w:rsidRPr="00B92096" w14:paraId="66311A2C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2CED" w14:textId="382351A6" w:rsidR="00752F6B" w:rsidRDefault="00752F6B" w:rsidP="00752F6B">
            <w:pPr>
              <w:jc w:val="center"/>
            </w:pPr>
            <w:r>
              <w:t>28.10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4AF3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37B9" w14:textId="5FD960A0" w:rsidR="00752F6B" w:rsidRPr="000C143C" w:rsidRDefault="00752F6B" w:rsidP="00752F6B">
            <w:r>
              <w:t>710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A055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948D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BD7D" w14:textId="34F3715B" w:rsidR="00752F6B" w:rsidRDefault="00752F6B" w:rsidP="00752F6B">
            <w:r>
              <w:t>711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5435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2909" w14:textId="36B386A5" w:rsidR="00752F6B" w:rsidRPr="00B92096" w:rsidRDefault="00752F6B" w:rsidP="00752F6B">
            <w:r w:rsidRPr="00B92096">
              <w:t xml:space="preserve">Стр. </w:t>
            </w:r>
            <w:r>
              <w:t>710</w:t>
            </w:r>
            <w:r w:rsidRPr="00B92096">
              <w:t xml:space="preserve"> &lt; Стр. </w:t>
            </w:r>
            <w:r>
              <w:t>711</w:t>
            </w:r>
            <w:r w:rsidRPr="00B92096">
              <w:t xml:space="preserve"> – недопустимо</w:t>
            </w:r>
          </w:p>
        </w:tc>
      </w:tr>
      <w:tr w:rsidR="00752F6B" w:rsidRPr="00B92096" w14:paraId="703C18C8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2954" w14:textId="44C27B72" w:rsidR="00752F6B" w:rsidRDefault="00752F6B" w:rsidP="00752F6B">
            <w:pPr>
              <w:jc w:val="center"/>
            </w:pPr>
            <w:r>
              <w:t>28.11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658B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39CC" w14:textId="206F7B66" w:rsidR="00752F6B" w:rsidRPr="000C143C" w:rsidRDefault="00752F6B" w:rsidP="00752F6B">
            <w:r>
              <w:t>730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18B4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AA2C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52B1" w14:textId="74B44496" w:rsidR="00752F6B" w:rsidRDefault="00752F6B" w:rsidP="00752F6B">
            <w:r>
              <w:t>731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421E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4F5E" w14:textId="704790A5" w:rsidR="00752F6B" w:rsidRPr="00B92096" w:rsidRDefault="00752F6B" w:rsidP="00752F6B">
            <w:r w:rsidRPr="00B92096">
              <w:t xml:space="preserve">Стр. </w:t>
            </w:r>
            <w:r>
              <w:t>730</w:t>
            </w:r>
            <w:r w:rsidRPr="00B92096">
              <w:t xml:space="preserve"> &lt; Стр. </w:t>
            </w:r>
            <w:r>
              <w:t>731</w:t>
            </w:r>
            <w:r w:rsidRPr="00B92096">
              <w:t xml:space="preserve"> – недопустимо</w:t>
            </w:r>
          </w:p>
        </w:tc>
      </w:tr>
      <w:tr w:rsidR="00752F6B" w:rsidRPr="00B92096" w14:paraId="17FEDA80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D55F" w14:textId="1508D278" w:rsidR="00752F6B" w:rsidRDefault="00752F6B" w:rsidP="00752F6B">
            <w:pPr>
              <w:jc w:val="center"/>
            </w:pPr>
            <w:r>
              <w:t>28.12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7E2C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1D99" w14:textId="38DC631D" w:rsidR="00752F6B" w:rsidRPr="000C143C" w:rsidRDefault="00752F6B" w:rsidP="00752F6B">
            <w:r>
              <w:t>740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5897" w14:textId="77777777" w:rsidR="00752F6B" w:rsidRDefault="00752F6B" w:rsidP="00752F6B">
            <w:r>
              <w:t xml:space="preserve">4, 5, 6, </w:t>
            </w:r>
            <w:r>
              <w:lastRenderedPageBreak/>
              <w:t>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79D0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lastRenderedPageBreak/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C0E" w14:textId="1D05D985" w:rsidR="00752F6B" w:rsidRDefault="00752F6B" w:rsidP="00752F6B">
            <w:r>
              <w:t>742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03E" w14:textId="77777777" w:rsidR="00752F6B" w:rsidRDefault="00752F6B" w:rsidP="00752F6B">
            <w:r>
              <w:t xml:space="preserve">4, 5, 6, 7, 8, </w:t>
            </w:r>
            <w:r>
              <w:lastRenderedPageBreak/>
              <w:t>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4C57" w14:textId="103F2132" w:rsidR="00752F6B" w:rsidRPr="00B92096" w:rsidRDefault="00752F6B" w:rsidP="00752F6B">
            <w:r w:rsidRPr="00B92096">
              <w:lastRenderedPageBreak/>
              <w:t xml:space="preserve">Стр. </w:t>
            </w:r>
            <w:r>
              <w:t>740</w:t>
            </w:r>
            <w:r w:rsidRPr="00B92096">
              <w:t xml:space="preserve"> &lt; Стр. </w:t>
            </w:r>
            <w:r>
              <w:t>742</w:t>
            </w:r>
            <w:r w:rsidRPr="00B92096">
              <w:t xml:space="preserve"> – недопустимо</w:t>
            </w:r>
          </w:p>
        </w:tc>
      </w:tr>
      <w:tr w:rsidR="00752F6B" w:rsidRPr="00B92096" w14:paraId="584CD2FF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3C5B" w14:textId="01BCB044" w:rsidR="00752F6B" w:rsidRDefault="00752F6B" w:rsidP="00752F6B">
            <w:pPr>
              <w:jc w:val="center"/>
            </w:pPr>
            <w:r>
              <w:t>28.13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53B0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5E9B" w14:textId="159C2E74" w:rsidR="00752F6B" w:rsidRPr="000C143C" w:rsidRDefault="00752F6B" w:rsidP="00752F6B">
            <w:r>
              <w:t>750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27B7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754A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819B" w14:textId="51D8E810" w:rsidR="00752F6B" w:rsidRDefault="00752F6B" w:rsidP="00752F6B">
            <w:r>
              <w:t>752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FC89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FCD2" w14:textId="5C4632D8" w:rsidR="00752F6B" w:rsidRPr="00B92096" w:rsidRDefault="00752F6B" w:rsidP="00752F6B">
            <w:r w:rsidRPr="00B92096">
              <w:t xml:space="preserve">Стр. </w:t>
            </w:r>
            <w:r>
              <w:t>750</w:t>
            </w:r>
            <w:r w:rsidRPr="00B92096">
              <w:t xml:space="preserve"> &lt; Стр. </w:t>
            </w:r>
            <w:r>
              <w:t>752</w:t>
            </w:r>
            <w:r w:rsidRPr="00B92096">
              <w:t xml:space="preserve"> – недопустимо</w:t>
            </w:r>
          </w:p>
        </w:tc>
      </w:tr>
      <w:tr w:rsidR="00752F6B" w:rsidRPr="00B92096" w14:paraId="72BAF97B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1092" w14:textId="25028121" w:rsidR="00752F6B" w:rsidRDefault="00752F6B" w:rsidP="00752F6B">
            <w:pPr>
              <w:jc w:val="center"/>
            </w:pPr>
            <w:r>
              <w:t>28.14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95F8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1846" w14:textId="73AF117E" w:rsidR="00752F6B" w:rsidRPr="000C143C" w:rsidRDefault="00752F6B" w:rsidP="00752F6B">
            <w:r>
              <w:t>760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EC5A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1801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BA01" w14:textId="3051E45E" w:rsidR="00752F6B" w:rsidRDefault="00752F6B" w:rsidP="00752F6B">
            <w:r>
              <w:t>762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7175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7F13" w14:textId="022FBAC9" w:rsidR="00752F6B" w:rsidRPr="00B92096" w:rsidRDefault="00752F6B" w:rsidP="00752F6B">
            <w:r w:rsidRPr="00B92096">
              <w:t xml:space="preserve">Стр. </w:t>
            </w:r>
            <w:r>
              <w:t>760</w:t>
            </w:r>
            <w:r w:rsidRPr="00B92096">
              <w:t xml:space="preserve"> &lt; Стр. </w:t>
            </w:r>
            <w:r>
              <w:t>762</w:t>
            </w:r>
            <w:r w:rsidRPr="00B92096">
              <w:t xml:space="preserve"> – недопустимо</w:t>
            </w:r>
          </w:p>
        </w:tc>
      </w:tr>
      <w:tr w:rsidR="00752F6B" w:rsidRPr="00B92096" w14:paraId="7106DDF0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F635" w14:textId="338D5232" w:rsidR="00752F6B" w:rsidRDefault="00752F6B" w:rsidP="00752F6B">
            <w:pPr>
              <w:jc w:val="center"/>
            </w:pPr>
            <w:r>
              <w:t>28.15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22F4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99FE" w14:textId="18984785" w:rsidR="00752F6B" w:rsidRPr="000C143C" w:rsidRDefault="00752F6B" w:rsidP="00752F6B">
            <w:r>
              <w:t>770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9DB0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1872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8709" w14:textId="6D8D2478" w:rsidR="00752F6B" w:rsidRDefault="00752F6B" w:rsidP="00752F6B">
            <w:r>
              <w:t>771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31E6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FEED" w14:textId="5C4DC9E9" w:rsidR="00752F6B" w:rsidRPr="00B92096" w:rsidRDefault="00752F6B" w:rsidP="00752F6B">
            <w:r w:rsidRPr="00B92096">
              <w:t xml:space="preserve">Стр. </w:t>
            </w:r>
            <w:r>
              <w:t>770</w:t>
            </w:r>
            <w:r w:rsidRPr="00B92096">
              <w:t xml:space="preserve"> &lt; Стр. </w:t>
            </w:r>
            <w:r>
              <w:t>771</w:t>
            </w:r>
            <w:r w:rsidRPr="00B92096">
              <w:t xml:space="preserve"> – недопустимо</w:t>
            </w:r>
          </w:p>
        </w:tc>
      </w:tr>
      <w:tr w:rsidR="00752F6B" w:rsidRPr="00B92096" w14:paraId="03D262CB" w14:textId="77777777" w:rsidTr="00752F6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EA7D" w14:textId="66179F90" w:rsidR="00752F6B" w:rsidRDefault="00752F6B" w:rsidP="00752F6B">
            <w:pPr>
              <w:jc w:val="center"/>
            </w:pPr>
            <w:r>
              <w:t>28.16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72D5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42C7" w14:textId="60BE9F81" w:rsidR="00752F6B" w:rsidRPr="000C143C" w:rsidRDefault="00752F6B" w:rsidP="00752F6B">
            <w:r>
              <w:t>790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743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ED4F" w14:textId="77777777" w:rsidR="00752F6B" w:rsidRPr="00752F6B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AC9D" w14:textId="2E17519A" w:rsidR="00752F6B" w:rsidRDefault="00752F6B" w:rsidP="00752F6B">
            <w:r>
              <w:t>791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F6B9" w14:textId="77777777" w:rsidR="00752F6B" w:rsidRDefault="00752F6B" w:rsidP="00752F6B">
            <w:r>
              <w:t>4, 5, 6, 7, 8, 9, 10, 11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026E" w14:textId="6D589DE6" w:rsidR="00752F6B" w:rsidRPr="00B92096" w:rsidRDefault="00752F6B" w:rsidP="00752F6B">
            <w:r w:rsidRPr="00B92096">
              <w:t xml:space="preserve">Стр. </w:t>
            </w:r>
            <w:r>
              <w:t>790</w:t>
            </w:r>
            <w:r w:rsidRPr="00B92096">
              <w:t xml:space="preserve"> &lt; Стр. </w:t>
            </w:r>
            <w:r>
              <w:t>791</w:t>
            </w:r>
            <w:r w:rsidRPr="00B92096">
              <w:t xml:space="preserve"> – недопустимо</w:t>
            </w:r>
          </w:p>
        </w:tc>
      </w:tr>
      <w:tr w:rsidR="00752F6B" w:rsidRPr="00B92096" w14:paraId="2E2F9D4C" w14:textId="77777777" w:rsidTr="00FE4DC1">
        <w:trPr>
          <w:jc w:val="center"/>
        </w:trPr>
        <w:tc>
          <w:tcPr>
            <w:tcW w:w="710" w:type="dxa"/>
          </w:tcPr>
          <w:p w14:paraId="42245648" w14:textId="77777777" w:rsidR="00752F6B" w:rsidRPr="00B92096" w:rsidRDefault="00752F6B" w:rsidP="00752F6B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14:paraId="070EE8BE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620379AB" w14:textId="46942039" w:rsidR="00752F6B" w:rsidRPr="00B92096" w:rsidRDefault="00752F6B" w:rsidP="00752F6B">
            <w:r w:rsidRPr="00B92096">
              <w:t>*</w:t>
            </w:r>
            <w:r>
              <w:t>, кроме строк 050-058, 120-124, 270-278, 300-304, 610-612, 680-682, 060-068, 160-163, 280, 310, 340, 620-622, 690-692, 720, 780</w:t>
            </w:r>
          </w:p>
        </w:tc>
        <w:tc>
          <w:tcPr>
            <w:tcW w:w="888" w:type="dxa"/>
          </w:tcPr>
          <w:p w14:paraId="3A5F7B40" w14:textId="77777777" w:rsidR="00752F6B" w:rsidRPr="00B92096" w:rsidRDefault="00752F6B" w:rsidP="00752F6B">
            <w:r w:rsidRPr="00B92096">
              <w:t>5</w:t>
            </w:r>
          </w:p>
        </w:tc>
        <w:tc>
          <w:tcPr>
            <w:tcW w:w="948" w:type="dxa"/>
          </w:tcPr>
          <w:p w14:paraId="7C080FD4" w14:textId="77777777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14:paraId="5C542017" w14:textId="77777777" w:rsidR="00752F6B" w:rsidRPr="00B92096" w:rsidRDefault="00752F6B" w:rsidP="00752F6B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14:paraId="225FF7BC" w14:textId="1828F5B0" w:rsidR="00752F6B" w:rsidRPr="00B92096" w:rsidRDefault="00752F6B" w:rsidP="00752F6B">
            <w:pPr>
              <w:rPr>
                <w:lang w:val="en-US"/>
              </w:rPr>
            </w:pPr>
            <w:r w:rsidRPr="00B92096">
              <w:t>*</w:t>
            </w:r>
            <w:r>
              <w:t>, кроме строк 050-058, 120-124, 270-278, 300-304, 610-612, 680-682, 060-068, 160-163, 280, 310, 340, 620-622, 690-692, 720, 780</w:t>
            </w:r>
          </w:p>
        </w:tc>
        <w:tc>
          <w:tcPr>
            <w:tcW w:w="3354" w:type="dxa"/>
          </w:tcPr>
          <w:p w14:paraId="56AFB7EB" w14:textId="77777777" w:rsidR="00752F6B" w:rsidRPr="00B92096" w:rsidRDefault="00752F6B" w:rsidP="00752F6B">
            <w:r w:rsidRPr="00B92096">
              <w:t>Графа 5 меньше показателей граф 6 + 7 – требует пояснения</w:t>
            </w:r>
          </w:p>
        </w:tc>
      </w:tr>
      <w:tr w:rsidR="00752F6B" w:rsidRPr="00B92096" w14:paraId="05B46176" w14:textId="77777777" w:rsidTr="00FE4DC1">
        <w:trPr>
          <w:jc w:val="center"/>
        </w:trPr>
        <w:tc>
          <w:tcPr>
            <w:tcW w:w="710" w:type="dxa"/>
          </w:tcPr>
          <w:p w14:paraId="73B227CD" w14:textId="77777777" w:rsidR="00752F6B" w:rsidRPr="00B92096" w:rsidRDefault="00752F6B" w:rsidP="00752F6B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14:paraId="14ADD059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0F9230CA" w14:textId="1D13FC7B" w:rsidR="00752F6B" w:rsidRPr="00B92096" w:rsidRDefault="00752F6B" w:rsidP="00275B98">
            <w:r w:rsidRPr="00B92096">
              <w:t xml:space="preserve">*, кроме строк 050 – 058, </w:t>
            </w:r>
            <w:r>
              <w:t>120-124, 270-278, 300-304, 610-612, 680-682, 060-068, 160-163, 280, 310, 340, 620-622, 690-692, 720, 780</w:t>
            </w:r>
          </w:p>
        </w:tc>
        <w:tc>
          <w:tcPr>
            <w:tcW w:w="888" w:type="dxa"/>
          </w:tcPr>
          <w:p w14:paraId="76666B8E" w14:textId="77777777" w:rsidR="00752F6B" w:rsidRPr="00B92096" w:rsidRDefault="00752F6B" w:rsidP="00752F6B">
            <w:r w:rsidRPr="00B92096">
              <w:t>8</w:t>
            </w:r>
          </w:p>
        </w:tc>
        <w:tc>
          <w:tcPr>
            <w:tcW w:w="948" w:type="dxa"/>
          </w:tcPr>
          <w:p w14:paraId="52390CF0" w14:textId="77777777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14:paraId="71B231D2" w14:textId="77777777" w:rsidR="00752F6B" w:rsidRPr="00B92096" w:rsidRDefault="00752F6B" w:rsidP="00752F6B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14:paraId="5C2E2EF0" w14:textId="07A96D68" w:rsidR="00752F6B" w:rsidRPr="00B92096" w:rsidRDefault="00752F6B" w:rsidP="00752F6B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>120-124, 270-278, 300-304, 610-612, 680-682, 060-068, 160-163, 280, 310, 340, 620-622, 690-692, 720, 780</w:t>
            </w:r>
          </w:p>
        </w:tc>
        <w:tc>
          <w:tcPr>
            <w:tcW w:w="3354" w:type="dxa"/>
          </w:tcPr>
          <w:p w14:paraId="72CB8B85" w14:textId="54F3B730" w:rsidR="00752F6B" w:rsidRPr="00B92096" w:rsidRDefault="00752F6B" w:rsidP="00752F6B">
            <w:r w:rsidRPr="00B92096">
              <w:t>Графа 8 меньше показателей граф 9 + 10 – недопустимо</w:t>
            </w:r>
          </w:p>
        </w:tc>
      </w:tr>
      <w:tr w:rsidR="00752F6B" w:rsidRPr="00B92096" w14:paraId="6FC3BCE2" w14:textId="77777777" w:rsidTr="00FE4DC1">
        <w:trPr>
          <w:jc w:val="center"/>
        </w:trPr>
        <w:tc>
          <w:tcPr>
            <w:tcW w:w="710" w:type="dxa"/>
          </w:tcPr>
          <w:p w14:paraId="740B8DF5" w14:textId="77777777" w:rsidR="00752F6B" w:rsidRPr="00B92096" w:rsidRDefault="00752F6B" w:rsidP="00752F6B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14:paraId="7A51E2A4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3270AA7C" w14:textId="77777777" w:rsidR="00752F6B" w:rsidRPr="00B92096" w:rsidRDefault="00752F6B" w:rsidP="00752F6B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14:paraId="27492918" w14:textId="77777777" w:rsidR="00752F6B" w:rsidRPr="00B92096" w:rsidRDefault="00752F6B" w:rsidP="00752F6B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14:paraId="3CBA5396" w14:textId="77777777" w:rsidR="00752F6B" w:rsidRPr="008B47A9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14:paraId="53258179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60E4F2F2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3354" w:type="dxa"/>
          </w:tcPr>
          <w:p w14:paraId="4A490EA5" w14:textId="180965DA" w:rsidR="00752F6B" w:rsidRPr="00B92096" w:rsidRDefault="00752F6B" w:rsidP="00752F6B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</w:t>
            </w:r>
            <w:r w:rsidRPr="00B92096">
              <w:t>–</w:t>
            </w:r>
            <w:r>
              <w:rPr>
                <w:sz w:val="18"/>
                <w:szCs w:val="18"/>
              </w:rPr>
              <w:t xml:space="preserve"> требуется пояснение </w:t>
            </w:r>
          </w:p>
        </w:tc>
      </w:tr>
      <w:tr w:rsidR="00752F6B" w:rsidRPr="00B92096" w14:paraId="23FC7D0F" w14:textId="77777777" w:rsidTr="00FE4DC1">
        <w:trPr>
          <w:jc w:val="center"/>
        </w:trPr>
        <w:tc>
          <w:tcPr>
            <w:tcW w:w="710" w:type="dxa"/>
          </w:tcPr>
          <w:p w14:paraId="43322E5A" w14:textId="77777777" w:rsidR="00752F6B" w:rsidRPr="00B92096" w:rsidRDefault="00752F6B" w:rsidP="00752F6B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14:paraId="7728FD19" w14:textId="77777777" w:rsidR="00752F6B" w:rsidRPr="00B92096" w:rsidRDefault="00752F6B" w:rsidP="00752F6B">
            <w:r>
              <w:t>П</w:t>
            </w:r>
          </w:p>
        </w:tc>
        <w:tc>
          <w:tcPr>
            <w:tcW w:w="1194" w:type="dxa"/>
          </w:tcPr>
          <w:p w14:paraId="7A829014" w14:textId="1627F5B7" w:rsidR="00752F6B" w:rsidRPr="00B92096" w:rsidRDefault="00752F6B" w:rsidP="00752F6B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строк 050 – 058, </w:t>
            </w:r>
            <w:r>
              <w:t>120-124, 270-278, 300-304, 610-612, 680-682, 060-068, 160-</w:t>
            </w:r>
            <w:r>
              <w:lastRenderedPageBreak/>
              <w:t>163, 280, 310, 340, 620-622, 690-692, 720, 780</w:t>
            </w:r>
          </w:p>
        </w:tc>
        <w:tc>
          <w:tcPr>
            <w:tcW w:w="888" w:type="dxa"/>
          </w:tcPr>
          <w:p w14:paraId="7DDE53F6" w14:textId="77777777" w:rsidR="00752F6B" w:rsidRPr="00B92096" w:rsidRDefault="00752F6B" w:rsidP="00752F6B"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948" w:type="dxa"/>
          </w:tcPr>
          <w:p w14:paraId="5547F894" w14:textId="77777777" w:rsidR="00752F6B" w:rsidRPr="00B92096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14:paraId="45183B7A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4DAE9EDF" w14:textId="77777777" w:rsidR="00752F6B" w:rsidRPr="00B92096" w:rsidRDefault="00752F6B" w:rsidP="00752F6B">
            <w:pPr>
              <w:rPr>
                <w:lang w:val="en-US"/>
              </w:rPr>
            </w:pPr>
          </w:p>
        </w:tc>
        <w:tc>
          <w:tcPr>
            <w:tcW w:w="3354" w:type="dxa"/>
          </w:tcPr>
          <w:p w14:paraId="3F11ABE6" w14:textId="77777777" w:rsidR="00752F6B" w:rsidRPr="00B92096" w:rsidRDefault="00752F6B" w:rsidP="00752F6B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752F6B" w:rsidRPr="00B92096" w14:paraId="6C510A34" w14:textId="77777777" w:rsidTr="00FE4DC1">
        <w:trPr>
          <w:jc w:val="center"/>
        </w:trPr>
        <w:tc>
          <w:tcPr>
            <w:tcW w:w="710" w:type="dxa"/>
          </w:tcPr>
          <w:p w14:paraId="28566E82" w14:textId="77777777" w:rsidR="00752F6B" w:rsidRDefault="00752F6B" w:rsidP="00752F6B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14:paraId="16DA44B3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4E8A47D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14:paraId="29F2E18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14:paraId="65C259B2" w14:textId="77777777" w:rsidR="00752F6B" w:rsidRPr="00E10AA5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14:paraId="6BF7EC36" w14:textId="77777777" w:rsidR="00752F6B" w:rsidRPr="00E10AA5" w:rsidRDefault="00752F6B" w:rsidP="00752F6B">
            <w:r>
              <w:t>061+062+063+064+065+066+067+068</w:t>
            </w:r>
          </w:p>
        </w:tc>
        <w:tc>
          <w:tcPr>
            <w:tcW w:w="1251" w:type="dxa"/>
          </w:tcPr>
          <w:p w14:paraId="212DB8B3" w14:textId="77777777" w:rsidR="00752F6B" w:rsidRPr="00E10AA5" w:rsidRDefault="00752F6B" w:rsidP="00752F6B">
            <w:r>
              <w:t>4, 5, 8, 9, 10, и 11 соответственно</w:t>
            </w:r>
          </w:p>
        </w:tc>
        <w:tc>
          <w:tcPr>
            <w:tcW w:w="3354" w:type="dxa"/>
          </w:tcPr>
          <w:p w14:paraId="72135FD9" w14:textId="77777777" w:rsidR="00752F6B" w:rsidRDefault="00752F6B" w:rsidP="00752F6B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недопустимо</w:t>
            </w:r>
          </w:p>
        </w:tc>
      </w:tr>
      <w:tr w:rsidR="00752F6B" w:rsidRPr="00B92096" w14:paraId="64A22FEF" w14:textId="77777777" w:rsidTr="00FE4DC1">
        <w:trPr>
          <w:jc w:val="center"/>
        </w:trPr>
        <w:tc>
          <w:tcPr>
            <w:tcW w:w="710" w:type="dxa"/>
          </w:tcPr>
          <w:p w14:paraId="7C016F30" w14:textId="77777777" w:rsidR="00752F6B" w:rsidRPr="00B92096" w:rsidRDefault="00752F6B" w:rsidP="00752F6B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14:paraId="5E137FD8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2D1C619A" w14:textId="77777777" w:rsidR="00752F6B" w:rsidRPr="00B92096" w:rsidRDefault="00752F6B" w:rsidP="00752F6B">
            <w:r>
              <w:t>070</w:t>
            </w:r>
          </w:p>
        </w:tc>
        <w:tc>
          <w:tcPr>
            <w:tcW w:w="888" w:type="dxa"/>
          </w:tcPr>
          <w:p w14:paraId="34D92C82" w14:textId="77777777" w:rsidR="00752F6B" w:rsidRPr="00B92096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0A8D4FB8" w14:textId="77777777" w:rsidR="00752F6B" w:rsidRPr="00B92096" w:rsidRDefault="00752F6B" w:rsidP="00752F6B">
            <w:r>
              <w:t>=</w:t>
            </w:r>
          </w:p>
        </w:tc>
        <w:tc>
          <w:tcPr>
            <w:tcW w:w="1012" w:type="dxa"/>
          </w:tcPr>
          <w:p w14:paraId="6A380D2C" w14:textId="77777777" w:rsidR="00752F6B" w:rsidRPr="00B92096" w:rsidRDefault="00752F6B" w:rsidP="00752F6B">
            <w:r>
              <w:t>071+072+073+074+075+076</w:t>
            </w:r>
          </w:p>
        </w:tc>
        <w:tc>
          <w:tcPr>
            <w:tcW w:w="1251" w:type="dxa"/>
          </w:tcPr>
          <w:p w14:paraId="035E4E32" w14:textId="77777777" w:rsidR="00752F6B" w:rsidRPr="00B92096" w:rsidRDefault="00752F6B" w:rsidP="00752F6B">
            <w:r>
              <w:t>4, 5, 6, 7, 8, 9, 10, и 11 соответственно</w:t>
            </w:r>
          </w:p>
        </w:tc>
        <w:tc>
          <w:tcPr>
            <w:tcW w:w="3354" w:type="dxa"/>
          </w:tcPr>
          <w:p w14:paraId="53EA7548" w14:textId="77777777" w:rsidR="00752F6B" w:rsidRPr="00B92096" w:rsidRDefault="00752F6B" w:rsidP="00752F6B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>
              <w:t xml:space="preserve"> </w:t>
            </w:r>
            <w:r w:rsidRPr="00B92096">
              <w:t>+ Стр.0</w:t>
            </w:r>
            <w:r>
              <w:t>76</w:t>
            </w:r>
            <w:r w:rsidRPr="00B92096">
              <w:t xml:space="preserve"> – недопустимо</w:t>
            </w:r>
          </w:p>
        </w:tc>
      </w:tr>
      <w:tr w:rsidR="00752F6B" w:rsidRPr="00B92096" w14:paraId="27D16A99" w14:textId="77777777" w:rsidTr="00FE4DC1">
        <w:trPr>
          <w:jc w:val="center"/>
        </w:trPr>
        <w:tc>
          <w:tcPr>
            <w:tcW w:w="710" w:type="dxa"/>
          </w:tcPr>
          <w:p w14:paraId="3D15C96D" w14:textId="77777777" w:rsidR="00752F6B" w:rsidRDefault="00752F6B" w:rsidP="00752F6B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14:paraId="07DD4021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4DF1EA2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14:paraId="54B1EFC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14:paraId="4947A16B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14:paraId="5C086BB2" w14:textId="77777777" w:rsidR="00752F6B" w:rsidRPr="00B92096" w:rsidRDefault="00752F6B" w:rsidP="00752F6B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14:paraId="4A188619" w14:textId="77777777" w:rsidR="00752F6B" w:rsidRPr="00B92096" w:rsidRDefault="00752F6B" w:rsidP="00752F6B">
            <w:pPr>
              <w:rPr>
                <w:lang w:val="en-US"/>
              </w:rPr>
            </w:pPr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29DD3F48" w14:textId="77777777" w:rsidR="00752F6B" w:rsidRDefault="00752F6B" w:rsidP="00752F6B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752F6B" w:rsidRPr="00B92096" w14:paraId="4464CEF4" w14:textId="77777777" w:rsidTr="00FE4DC1">
        <w:trPr>
          <w:jc w:val="center"/>
        </w:trPr>
        <w:tc>
          <w:tcPr>
            <w:tcW w:w="710" w:type="dxa"/>
          </w:tcPr>
          <w:p w14:paraId="27F34753" w14:textId="77777777" w:rsidR="00752F6B" w:rsidRDefault="00752F6B" w:rsidP="00752F6B">
            <w:pPr>
              <w:jc w:val="center"/>
            </w:pPr>
            <w:r>
              <w:t>43.1</w:t>
            </w:r>
          </w:p>
        </w:tc>
        <w:tc>
          <w:tcPr>
            <w:tcW w:w="717" w:type="dxa"/>
          </w:tcPr>
          <w:p w14:paraId="3B040987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24EE59BC" w14:textId="77777777" w:rsidR="00752F6B" w:rsidRDefault="00752F6B" w:rsidP="00752F6B">
            <w:r>
              <w:t>110</w:t>
            </w:r>
          </w:p>
        </w:tc>
        <w:tc>
          <w:tcPr>
            <w:tcW w:w="888" w:type="dxa"/>
          </w:tcPr>
          <w:p w14:paraId="66F54508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6A662589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6BBAEC9B" w14:textId="77777777" w:rsidR="00752F6B" w:rsidRDefault="00752F6B" w:rsidP="00752F6B">
            <w:r>
              <w:t>111+112+113+114</w:t>
            </w:r>
          </w:p>
        </w:tc>
        <w:tc>
          <w:tcPr>
            <w:tcW w:w="1251" w:type="dxa"/>
          </w:tcPr>
          <w:p w14:paraId="7D13EF77" w14:textId="77777777" w:rsidR="00752F6B" w:rsidRPr="00782661" w:rsidRDefault="00752F6B" w:rsidP="00752F6B">
            <w:r>
              <w:t>4, 5, 6, 7, 8, 9, 10, и 11 соответственно</w:t>
            </w:r>
          </w:p>
        </w:tc>
        <w:tc>
          <w:tcPr>
            <w:tcW w:w="3354" w:type="dxa"/>
          </w:tcPr>
          <w:p w14:paraId="00D69D7F" w14:textId="7C794617" w:rsidR="00752F6B" w:rsidRPr="00B92096" w:rsidRDefault="00752F6B" w:rsidP="00752F6B">
            <w:r w:rsidRPr="00B92096">
              <w:t xml:space="preserve">Стр. </w:t>
            </w:r>
            <w:r>
              <w:t>110</w:t>
            </w:r>
            <w:r w:rsidRPr="00B92096">
              <w:t xml:space="preserve"> &lt;&gt; Стр.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</w:t>
            </w:r>
            <w:r w:rsidRPr="00B92096">
              <w:t>– недопустимо</w:t>
            </w:r>
          </w:p>
        </w:tc>
      </w:tr>
      <w:tr w:rsidR="00752F6B" w:rsidRPr="00B92096" w14:paraId="7669202D" w14:textId="77777777" w:rsidTr="00FE4DC1">
        <w:trPr>
          <w:jc w:val="center"/>
        </w:trPr>
        <w:tc>
          <w:tcPr>
            <w:tcW w:w="710" w:type="dxa"/>
          </w:tcPr>
          <w:p w14:paraId="6A643ADC" w14:textId="77777777" w:rsidR="00752F6B" w:rsidRDefault="00752F6B" w:rsidP="00752F6B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14:paraId="2232F585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1801C2DD" w14:textId="77777777" w:rsidR="00752F6B" w:rsidRDefault="00752F6B" w:rsidP="00752F6B">
            <w:r>
              <w:t>120</w:t>
            </w:r>
          </w:p>
        </w:tc>
        <w:tc>
          <w:tcPr>
            <w:tcW w:w="888" w:type="dxa"/>
          </w:tcPr>
          <w:p w14:paraId="169D6012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2E7B4677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4A4B1859" w14:textId="77777777" w:rsidR="00752F6B" w:rsidRDefault="00752F6B" w:rsidP="00752F6B">
            <w:r>
              <w:t>121+122+123+124</w:t>
            </w:r>
          </w:p>
        </w:tc>
        <w:tc>
          <w:tcPr>
            <w:tcW w:w="1251" w:type="dxa"/>
          </w:tcPr>
          <w:p w14:paraId="3DF1F55C" w14:textId="77777777" w:rsidR="00752F6B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065E9AE6" w14:textId="5382CE59" w:rsidR="00752F6B" w:rsidRPr="00B92096" w:rsidRDefault="00752F6B" w:rsidP="00752F6B">
            <w:r w:rsidRPr="00B92096">
              <w:t xml:space="preserve">Стр. </w:t>
            </w:r>
            <w:r>
              <w:t>120</w:t>
            </w:r>
            <w:r w:rsidRPr="00B92096">
              <w:t xml:space="preserve"> &lt;&gt; Стр.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</w:t>
            </w:r>
            <w:r w:rsidRPr="00B92096">
              <w:t>– недопустимо</w:t>
            </w:r>
          </w:p>
        </w:tc>
      </w:tr>
      <w:tr w:rsidR="00752F6B" w:rsidRPr="00B92096" w14:paraId="1815CD8D" w14:textId="77777777" w:rsidTr="00FE4DC1">
        <w:trPr>
          <w:jc w:val="center"/>
        </w:trPr>
        <w:tc>
          <w:tcPr>
            <w:tcW w:w="710" w:type="dxa"/>
          </w:tcPr>
          <w:p w14:paraId="3A044826" w14:textId="77777777" w:rsidR="00752F6B" w:rsidRDefault="00752F6B" w:rsidP="00752F6B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14:paraId="51509F90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1D063546" w14:textId="77777777" w:rsidR="00752F6B" w:rsidRDefault="00752F6B" w:rsidP="00752F6B">
            <w:r>
              <w:t>160</w:t>
            </w:r>
          </w:p>
        </w:tc>
        <w:tc>
          <w:tcPr>
            <w:tcW w:w="888" w:type="dxa"/>
          </w:tcPr>
          <w:p w14:paraId="12368FBB" w14:textId="77777777" w:rsidR="00752F6B" w:rsidRDefault="00752F6B" w:rsidP="00752F6B">
            <w:r>
              <w:t>4, 5, 8, 9, 10, 11</w:t>
            </w:r>
          </w:p>
        </w:tc>
        <w:tc>
          <w:tcPr>
            <w:tcW w:w="948" w:type="dxa"/>
          </w:tcPr>
          <w:p w14:paraId="5234AF7B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4A3CE484" w14:textId="77777777" w:rsidR="00752F6B" w:rsidRDefault="00752F6B" w:rsidP="00752F6B">
            <w:r>
              <w:t>161+162+163</w:t>
            </w:r>
          </w:p>
        </w:tc>
        <w:tc>
          <w:tcPr>
            <w:tcW w:w="1251" w:type="dxa"/>
          </w:tcPr>
          <w:p w14:paraId="1D1765D6" w14:textId="77777777" w:rsidR="00752F6B" w:rsidRDefault="00752F6B" w:rsidP="00752F6B">
            <w:r w:rsidRPr="00782661">
              <w:t>4, 5, 8, 9, 10, и 11 соответственно</w:t>
            </w:r>
          </w:p>
        </w:tc>
        <w:tc>
          <w:tcPr>
            <w:tcW w:w="3354" w:type="dxa"/>
          </w:tcPr>
          <w:p w14:paraId="25AA79F7" w14:textId="62C3116B" w:rsidR="00752F6B" w:rsidRPr="00B92096" w:rsidRDefault="00752F6B" w:rsidP="00752F6B">
            <w:r>
              <w:t xml:space="preserve">Стр.160 </w:t>
            </w:r>
            <w:r w:rsidRPr="00800B47">
              <w:t>&lt;&gt;</w:t>
            </w:r>
            <w:r>
              <w:t xml:space="preserve"> Стр.161+Стр.162+Стр.163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35B8FEE9" w14:textId="77777777" w:rsidTr="00FE4DC1">
        <w:trPr>
          <w:jc w:val="center"/>
        </w:trPr>
        <w:tc>
          <w:tcPr>
            <w:tcW w:w="710" w:type="dxa"/>
          </w:tcPr>
          <w:p w14:paraId="177B6561" w14:textId="77777777" w:rsidR="00752F6B" w:rsidRDefault="00752F6B" w:rsidP="00752F6B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14:paraId="73ECF4D4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64796ADD" w14:textId="77777777" w:rsidR="00752F6B" w:rsidRDefault="00752F6B" w:rsidP="00752F6B">
            <w:r>
              <w:t>260</w:t>
            </w:r>
          </w:p>
        </w:tc>
        <w:tc>
          <w:tcPr>
            <w:tcW w:w="888" w:type="dxa"/>
          </w:tcPr>
          <w:p w14:paraId="2105983F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6EAE7B4E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36BD580C" w14:textId="77777777" w:rsidR="00752F6B" w:rsidRDefault="00752F6B" w:rsidP="00752F6B">
            <w:r>
              <w:t>261+262+263+264+265+266+267+268</w:t>
            </w:r>
          </w:p>
        </w:tc>
        <w:tc>
          <w:tcPr>
            <w:tcW w:w="1251" w:type="dxa"/>
          </w:tcPr>
          <w:p w14:paraId="18E78FD1" w14:textId="77777777" w:rsidR="00752F6B" w:rsidRDefault="00752F6B" w:rsidP="00752F6B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0684F509" w14:textId="7F6B424E" w:rsidR="00752F6B" w:rsidRDefault="00752F6B" w:rsidP="00752F6B">
            <w:r w:rsidRPr="00B03332">
              <w:t>Стр.</w:t>
            </w:r>
            <w:r>
              <w:t xml:space="preserve">260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 xml:space="preserve">+Стр.266+Стр.267+Стр.268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7B1E0C8B" w14:textId="77777777" w:rsidTr="00FE4DC1">
        <w:trPr>
          <w:jc w:val="center"/>
        </w:trPr>
        <w:tc>
          <w:tcPr>
            <w:tcW w:w="710" w:type="dxa"/>
          </w:tcPr>
          <w:p w14:paraId="151803AB" w14:textId="77777777" w:rsidR="00752F6B" w:rsidRDefault="00752F6B" w:rsidP="00752F6B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14:paraId="5551747D" w14:textId="77777777" w:rsidR="00752F6B" w:rsidRPr="00B92096" w:rsidRDefault="00752F6B" w:rsidP="00752F6B">
            <w:r w:rsidRPr="005D649A">
              <w:t>Б</w:t>
            </w:r>
          </w:p>
        </w:tc>
        <w:tc>
          <w:tcPr>
            <w:tcW w:w="1194" w:type="dxa"/>
          </w:tcPr>
          <w:p w14:paraId="30EEB02F" w14:textId="77777777" w:rsidR="00752F6B" w:rsidRDefault="00752F6B" w:rsidP="00752F6B">
            <w:r>
              <w:t>270</w:t>
            </w:r>
          </w:p>
        </w:tc>
        <w:tc>
          <w:tcPr>
            <w:tcW w:w="888" w:type="dxa"/>
          </w:tcPr>
          <w:p w14:paraId="4FE9CD92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5780335A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6C3EF150" w14:textId="77777777" w:rsidR="00752F6B" w:rsidRDefault="00752F6B" w:rsidP="00752F6B">
            <w:r>
              <w:t>271+272+273+274+275+276+277+278</w:t>
            </w:r>
          </w:p>
        </w:tc>
        <w:tc>
          <w:tcPr>
            <w:tcW w:w="1251" w:type="dxa"/>
          </w:tcPr>
          <w:p w14:paraId="45BC804D" w14:textId="77777777" w:rsidR="00752F6B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6B92D5B9" w14:textId="1846A992" w:rsidR="00752F6B" w:rsidRPr="00B03332" w:rsidRDefault="00752F6B" w:rsidP="00752F6B">
            <w:r>
              <w:t>Стр.27</w:t>
            </w:r>
            <w:r w:rsidRPr="00B03332">
              <w:t>0</w:t>
            </w:r>
            <w:r>
              <w:t xml:space="preserve"> </w:t>
            </w:r>
            <w:r w:rsidRPr="00B03332">
              <w:t>&lt;&gt;</w:t>
            </w:r>
            <w:r>
              <w:t xml:space="preserve"> </w:t>
            </w:r>
            <w:r w:rsidRPr="00B03332">
              <w:t>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16561DE3" w14:textId="77777777" w:rsidTr="00FE4DC1">
        <w:trPr>
          <w:jc w:val="center"/>
        </w:trPr>
        <w:tc>
          <w:tcPr>
            <w:tcW w:w="710" w:type="dxa"/>
          </w:tcPr>
          <w:p w14:paraId="4AD437E4" w14:textId="77777777" w:rsidR="00752F6B" w:rsidRDefault="00752F6B" w:rsidP="00752F6B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14:paraId="4A71085C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6D5A85CA" w14:textId="77777777" w:rsidR="00752F6B" w:rsidRDefault="00752F6B" w:rsidP="00752F6B">
            <w:r>
              <w:t>290</w:t>
            </w:r>
          </w:p>
        </w:tc>
        <w:tc>
          <w:tcPr>
            <w:tcW w:w="888" w:type="dxa"/>
          </w:tcPr>
          <w:p w14:paraId="44CB8474" w14:textId="77777777" w:rsidR="00752F6B" w:rsidRDefault="00752F6B" w:rsidP="00752F6B">
            <w:r>
              <w:t>4, 5, 6, 7, 8, 9, 10, 11</w:t>
            </w:r>
          </w:p>
        </w:tc>
        <w:tc>
          <w:tcPr>
            <w:tcW w:w="948" w:type="dxa"/>
          </w:tcPr>
          <w:p w14:paraId="4EA52989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31374CFB" w14:textId="77777777" w:rsidR="00752F6B" w:rsidRDefault="00752F6B" w:rsidP="00752F6B">
            <w:r>
              <w:t>291+292+293+294</w:t>
            </w:r>
          </w:p>
        </w:tc>
        <w:tc>
          <w:tcPr>
            <w:tcW w:w="1251" w:type="dxa"/>
          </w:tcPr>
          <w:p w14:paraId="3190F55A" w14:textId="77777777" w:rsidR="00752F6B" w:rsidRDefault="00752F6B" w:rsidP="00752F6B">
            <w:r w:rsidRPr="00782661">
              <w:t>4, 5, 6, 7, 8, 9, 10, и 11 соответственно</w:t>
            </w:r>
          </w:p>
        </w:tc>
        <w:tc>
          <w:tcPr>
            <w:tcW w:w="3354" w:type="dxa"/>
          </w:tcPr>
          <w:p w14:paraId="21215211" w14:textId="69C2B04E" w:rsidR="00752F6B" w:rsidRDefault="00752F6B" w:rsidP="00752F6B">
            <w:r w:rsidRPr="00B03332">
              <w:t>Стр.</w:t>
            </w:r>
            <w:r>
              <w:t xml:space="preserve">290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40BC6567" w14:textId="77777777" w:rsidTr="00FE4DC1">
        <w:trPr>
          <w:jc w:val="center"/>
        </w:trPr>
        <w:tc>
          <w:tcPr>
            <w:tcW w:w="710" w:type="dxa"/>
          </w:tcPr>
          <w:p w14:paraId="00C53A6D" w14:textId="77777777" w:rsidR="00752F6B" w:rsidRDefault="00752F6B" w:rsidP="00752F6B">
            <w:pPr>
              <w:jc w:val="center"/>
            </w:pPr>
            <w:r>
              <w:t>46.2</w:t>
            </w:r>
          </w:p>
        </w:tc>
        <w:tc>
          <w:tcPr>
            <w:tcW w:w="717" w:type="dxa"/>
          </w:tcPr>
          <w:p w14:paraId="295F1A7A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40877A9C" w14:textId="77777777" w:rsidR="00752F6B" w:rsidRDefault="00752F6B" w:rsidP="00752F6B">
            <w:r>
              <w:t>300</w:t>
            </w:r>
          </w:p>
        </w:tc>
        <w:tc>
          <w:tcPr>
            <w:tcW w:w="888" w:type="dxa"/>
          </w:tcPr>
          <w:p w14:paraId="2877922B" w14:textId="77777777" w:rsidR="00752F6B" w:rsidRDefault="00752F6B" w:rsidP="00752F6B">
            <w:r>
              <w:t>4, 8, 9, 10, 11</w:t>
            </w:r>
          </w:p>
        </w:tc>
        <w:tc>
          <w:tcPr>
            <w:tcW w:w="948" w:type="dxa"/>
          </w:tcPr>
          <w:p w14:paraId="0E2F558A" w14:textId="77777777" w:rsidR="00752F6B" w:rsidRDefault="00752F6B" w:rsidP="00752F6B"/>
        </w:tc>
        <w:tc>
          <w:tcPr>
            <w:tcW w:w="1012" w:type="dxa"/>
          </w:tcPr>
          <w:p w14:paraId="48F14169" w14:textId="77777777" w:rsidR="00752F6B" w:rsidRDefault="00752F6B" w:rsidP="00752F6B">
            <w:r>
              <w:t>301+302+303+304</w:t>
            </w:r>
          </w:p>
        </w:tc>
        <w:tc>
          <w:tcPr>
            <w:tcW w:w="1251" w:type="dxa"/>
          </w:tcPr>
          <w:p w14:paraId="6A672E69" w14:textId="77777777" w:rsidR="00752F6B" w:rsidRPr="00782661" w:rsidRDefault="00752F6B" w:rsidP="00752F6B">
            <w:r>
              <w:t>4, 8, 9, 10, и 11 соответственно</w:t>
            </w:r>
          </w:p>
        </w:tc>
        <w:tc>
          <w:tcPr>
            <w:tcW w:w="3354" w:type="dxa"/>
          </w:tcPr>
          <w:p w14:paraId="136C671C" w14:textId="2F7C288B" w:rsidR="00752F6B" w:rsidRPr="00B03332" w:rsidRDefault="00752F6B" w:rsidP="00752F6B">
            <w:r w:rsidRPr="00B03332">
              <w:t>Стр.</w:t>
            </w:r>
            <w:r>
              <w:t xml:space="preserve">300 </w:t>
            </w:r>
            <w:r w:rsidRPr="00B03332">
              <w:t>&lt;&gt;</w:t>
            </w:r>
            <w:r>
              <w:t xml:space="preserve"> </w:t>
            </w:r>
            <w:r w:rsidRPr="00B03332">
              <w:t>Стр.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0DDE5727" w14:textId="77777777" w:rsidTr="00FE4DC1">
        <w:trPr>
          <w:jc w:val="center"/>
        </w:trPr>
        <w:tc>
          <w:tcPr>
            <w:tcW w:w="710" w:type="dxa"/>
          </w:tcPr>
          <w:p w14:paraId="168AFE28" w14:textId="77777777" w:rsidR="00752F6B" w:rsidRDefault="00752F6B" w:rsidP="00752F6B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14:paraId="6D4500EC" w14:textId="77777777" w:rsidR="00752F6B" w:rsidRPr="005D649A" w:rsidRDefault="00752F6B" w:rsidP="00752F6B">
            <w:r>
              <w:t>Б</w:t>
            </w:r>
          </w:p>
        </w:tc>
        <w:tc>
          <w:tcPr>
            <w:tcW w:w="1194" w:type="dxa"/>
          </w:tcPr>
          <w:p w14:paraId="624DF982" w14:textId="77777777" w:rsidR="00752F6B" w:rsidRDefault="00752F6B" w:rsidP="00752F6B">
            <w:r>
              <w:t>800-804, 810-812, 820, 830-834, 840, 850-852, 860-864, 880-889, 890-898, 900-909, 910-918</w:t>
            </w:r>
          </w:p>
        </w:tc>
        <w:tc>
          <w:tcPr>
            <w:tcW w:w="888" w:type="dxa"/>
          </w:tcPr>
          <w:p w14:paraId="6469CBA3" w14:textId="77777777" w:rsidR="00752F6B" w:rsidRDefault="00752F6B" w:rsidP="00752F6B">
            <w:r>
              <w:t>7</w:t>
            </w:r>
          </w:p>
        </w:tc>
        <w:tc>
          <w:tcPr>
            <w:tcW w:w="948" w:type="dxa"/>
          </w:tcPr>
          <w:p w14:paraId="49B61D22" w14:textId="77777777" w:rsidR="00752F6B" w:rsidRDefault="00752F6B" w:rsidP="00752F6B">
            <w:r>
              <w:t>=</w:t>
            </w:r>
          </w:p>
        </w:tc>
        <w:tc>
          <w:tcPr>
            <w:tcW w:w="1012" w:type="dxa"/>
          </w:tcPr>
          <w:p w14:paraId="0F610A32" w14:textId="77777777" w:rsidR="00752F6B" w:rsidRDefault="00752F6B" w:rsidP="00752F6B">
            <w:r>
              <w:t>800-804, 810-812, 820, 830-834, 840, 850-852, 860-864, 880-889, 890-898, 900-909, 910-918</w:t>
            </w:r>
          </w:p>
        </w:tc>
        <w:tc>
          <w:tcPr>
            <w:tcW w:w="1251" w:type="dxa"/>
          </w:tcPr>
          <w:p w14:paraId="18D0C854" w14:textId="77777777" w:rsidR="00752F6B" w:rsidRDefault="00752F6B" w:rsidP="00752F6B">
            <w:r>
              <w:t>4+5-6</w:t>
            </w:r>
          </w:p>
        </w:tc>
        <w:tc>
          <w:tcPr>
            <w:tcW w:w="3354" w:type="dxa"/>
          </w:tcPr>
          <w:p w14:paraId="1CA1FFC8" w14:textId="65BF3C6F" w:rsidR="00752F6B" w:rsidRPr="00D21021" w:rsidRDefault="00752F6B" w:rsidP="00752F6B">
            <w:r>
              <w:t xml:space="preserve">Гр7 </w:t>
            </w:r>
            <w:r w:rsidRPr="00B42579">
              <w:t>&lt;&gt;</w:t>
            </w:r>
            <w:r>
              <w:t xml:space="preserve"> гр. 4 + гр. 5 – гр. 6 </w:t>
            </w:r>
            <w:r w:rsidRPr="00B92096">
              <w:t>–</w:t>
            </w:r>
            <w:r>
              <w:t xml:space="preserve"> недопустимо</w:t>
            </w:r>
          </w:p>
        </w:tc>
      </w:tr>
      <w:tr w:rsidR="00752F6B" w:rsidRPr="00B92096" w14:paraId="4EBD4DE2" w14:textId="77777777" w:rsidTr="00FE4DC1">
        <w:trPr>
          <w:jc w:val="center"/>
        </w:trPr>
        <w:tc>
          <w:tcPr>
            <w:tcW w:w="710" w:type="dxa"/>
          </w:tcPr>
          <w:p w14:paraId="25C22F30" w14:textId="77777777" w:rsidR="00752F6B" w:rsidRDefault="00752F6B" w:rsidP="00752F6B">
            <w:pPr>
              <w:jc w:val="center"/>
            </w:pPr>
            <w:r>
              <w:t>50.1</w:t>
            </w:r>
          </w:p>
        </w:tc>
        <w:tc>
          <w:tcPr>
            <w:tcW w:w="717" w:type="dxa"/>
          </w:tcPr>
          <w:p w14:paraId="25990ADF" w14:textId="77777777" w:rsidR="00752F6B" w:rsidRDefault="00752F6B" w:rsidP="00752F6B">
            <w:r>
              <w:t>Б</w:t>
            </w:r>
          </w:p>
        </w:tc>
        <w:tc>
          <w:tcPr>
            <w:tcW w:w="1194" w:type="dxa"/>
          </w:tcPr>
          <w:p w14:paraId="7B42DCF5" w14:textId="77777777" w:rsidR="00752F6B" w:rsidRDefault="00752F6B" w:rsidP="00752F6B">
            <w:r>
              <w:t>611</w:t>
            </w:r>
          </w:p>
        </w:tc>
        <w:tc>
          <w:tcPr>
            <w:tcW w:w="888" w:type="dxa"/>
          </w:tcPr>
          <w:p w14:paraId="4F239BF0" w14:textId="77777777" w:rsidR="00752F6B" w:rsidRDefault="00752F6B" w:rsidP="00752F6B">
            <w:r>
              <w:t>4, 11</w:t>
            </w:r>
          </w:p>
        </w:tc>
        <w:tc>
          <w:tcPr>
            <w:tcW w:w="948" w:type="dxa"/>
          </w:tcPr>
          <w:p w14:paraId="2422269F" w14:textId="77777777" w:rsidR="00752F6B" w:rsidRDefault="00752F6B" w:rsidP="00752F6B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4D3072D5" w14:textId="77777777" w:rsidR="00752F6B" w:rsidRDefault="00752F6B" w:rsidP="00752F6B">
            <w:r>
              <w:t>601</w:t>
            </w:r>
          </w:p>
        </w:tc>
        <w:tc>
          <w:tcPr>
            <w:tcW w:w="1251" w:type="dxa"/>
          </w:tcPr>
          <w:p w14:paraId="56B243BF" w14:textId="77777777" w:rsidR="00752F6B" w:rsidRDefault="00752F6B" w:rsidP="00752F6B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0FDDE595" w14:textId="31FA923F" w:rsidR="00752F6B" w:rsidRDefault="00752F6B" w:rsidP="00752F6B">
            <w:r>
              <w:t xml:space="preserve">Стр. 611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601</w:t>
            </w:r>
            <w:r>
              <w:rPr>
                <w:lang w:val="en-US"/>
              </w:rPr>
              <w:t xml:space="preserve"> </w:t>
            </w:r>
            <w:r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752F6B" w:rsidRPr="00B92096" w14:paraId="27DED761" w14:textId="77777777" w:rsidTr="00FE4DC1">
        <w:trPr>
          <w:jc w:val="center"/>
        </w:trPr>
        <w:tc>
          <w:tcPr>
            <w:tcW w:w="710" w:type="dxa"/>
          </w:tcPr>
          <w:p w14:paraId="4F61BF40" w14:textId="77777777" w:rsidR="00752F6B" w:rsidRDefault="00752F6B" w:rsidP="00752F6B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14:paraId="73F2E685" w14:textId="77777777" w:rsidR="00752F6B" w:rsidRDefault="00752F6B" w:rsidP="00752F6B">
            <w:r>
              <w:t>Б</w:t>
            </w:r>
          </w:p>
        </w:tc>
        <w:tc>
          <w:tcPr>
            <w:tcW w:w="1194" w:type="dxa"/>
          </w:tcPr>
          <w:p w14:paraId="48826837" w14:textId="77777777" w:rsidR="00752F6B" w:rsidRDefault="00752F6B" w:rsidP="00752F6B">
            <w:r>
              <w:t>612</w:t>
            </w:r>
          </w:p>
        </w:tc>
        <w:tc>
          <w:tcPr>
            <w:tcW w:w="888" w:type="dxa"/>
          </w:tcPr>
          <w:p w14:paraId="4DE4CF09" w14:textId="77777777" w:rsidR="00752F6B" w:rsidRDefault="00752F6B" w:rsidP="00752F6B">
            <w:r>
              <w:t>4, 11</w:t>
            </w:r>
          </w:p>
        </w:tc>
        <w:tc>
          <w:tcPr>
            <w:tcW w:w="948" w:type="dxa"/>
          </w:tcPr>
          <w:p w14:paraId="5DE769EE" w14:textId="77777777" w:rsidR="00752F6B" w:rsidRDefault="00752F6B" w:rsidP="00752F6B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14:paraId="11D7AB40" w14:textId="77777777" w:rsidR="00752F6B" w:rsidRPr="005343FA" w:rsidRDefault="00752F6B" w:rsidP="00752F6B">
            <w:r>
              <w:t>602</w:t>
            </w:r>
          </w:p>
        </w:tc>
        <w:tc>
          <w:tcPr>
            <w:tcW w:w="1251" w:type="dxa"/>
          </w:tcPr>
          <w:p w14:paraId="19D17D49" w14:textId="77777777" w:rsidR="00752F6B" w:rsidRDefault="00752F6B" w:rsidP="00752F6B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</w:t>
            </w:r>
            <w:r w:rsidRPr="00E1527A">
              <w:lastRenderedPageBreak/>
              <w:t>ветственно</w:t>
            </w:r>
          </w:p>
        </w:tc>
        <w:tc>
          <w:tcPr>
            <w:tcW w:w="3354" w:type="dxa"/>
          </w:tcPr>
          <w:p w14:paraId="14C0147E" w14:textId="69C180E1" w:rsidR="00752F6B" w:rsidRDefault="00752F6B" w:rsidP="00752F6B">
            <w:r>
              <w:lastRenderedPageBreak/>
              <w:t xml:space="preserve">Стр. 612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602</w:t>
            </w:r>
            <w:r>
              <w:rPr>
                <w:lang w:val="en-US"/>
              </w:rPr>
              <w:t xml:space="preserve"> </w:t>
            </w:r>
            <w:r w:rsidRPr="00B92096">
              <w:t>–</w:t>
            </w:r>
            <w:r>
              <w:rPr>
                <w:lang w:val="en-US"/>
              </w:rPr>
              <w:t xml:space="preserve"> </w:t>
            </w:r>
            <w:r w:rsidRPr="00B92096">
              <w:t>недопустимо</w:t>
            </w:r>
          </w:p>
        </w:tc>
      </w:tr>
      <w:tr w:rsidR="00752F6B" w:rsidRPr="00B92096" w14:paraId="0CC92FBA" w14:textId="77777777" w:rsidTr="00FE4DC1">
        <w:trPr>
          <w:jc w:val="center"/>
        </w:trPr>
        <w:tc>
          <w:tcPr>
            <w:tcW w:w="710" w:type="dxa"/>
          </w:tcPr>
          <w:p w14:paraId="2AF96128" w14:textId="77777777" w:rsidR="00752F6B" w:rsidRDefault="00752F6B" w:rsidP="00752F6B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14:paraId="3C1108DC" w14:textId="77777777" w:rsidR="00752F6B" w:rsidRDefault="00752F6B" w:rsidP="00752F6B">
            <w:r w:rsidRPr="008B4873">
              <w:t>Б</w:t>
            </w:r>
          </w:p>
        </w:tc>
        <w:tc>
          <w:tcPr>
            <w:tcW w:w="1194" w:type="dxa"/>
          </w:tcPr>
          <w:p w14:paraId="748DA4C7" w14:textId="77777777" w:rsidR="00752F6B" w:rsidRDefault="00752F6B" w:rsidP="00752F6B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14:paraId="78F763B8" w14:textId="77777777" w:rsidR="00752F6B" w:rsidRDefault="00752F6B" w:rsidP="00752F6B">
            <w:r w:rsidRPr="008B4873">
              <w:t>4, 11</w:t>
            </w:r>
          </w:p>
        </w:tc>
        <w:tc>
          <w:tcPr>
            <w:tcW w:w="948" w:type="dxa"/>
          </w:tcPr>
          <w:p w14:paraId="45B98CBE" w14:textId="77777777" w:rsidR="00752F6B" w:rsidRDefault="00752F6B" w:rsidP="00752F6B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14:paraId="7A593B72" w14:textId="77777777" w:rsidR="00752F6B" w:rsidRDefault="00752F6B" w:rsidP="00752F6B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14:paraId="4C4A903B" w14:textId="77777777" w:rsidR="00752F6B" w:rsidRDefault="00752F6B" w:rsidP="00752F6B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соответственно</w:t>
            </w:r>
          </w:p>
        </w:tc>
        <w:tc>
          <w:tcPr>
            <w:tcW w:w="3354" w:type="dxa"/>
          </w:tcPr>
          <w:p w14:paraId="638BFF2C" w14:textId="4CC700FC" w:rsidR="00752F6B" w:rsidRDefault="00752F6B" w:rsidP="00752F6B">
            <w:r w:rsidRPr="008B4873">
              <w:t xml:space="preserve">Стр. </w:t>
            </w:r>
            <w:r>
              <w:t>682</w:t>
            </w:r>
            <w:r w:rsidRPr="008B4873">
              <w:t xml:space="preserve"> &gt; Стр. 6</w:t>
            </w:r>
            <w:r>
              <w:t>7</w:t>
            </w:r>
            <w:r w:rsidRPr="008B4873">
              <w:t xml:space="preserve">2 </w:t>
            </w:r>
            <w:r w:rsidRPr="00B92096">
              <w:t>–</w:t>
            </w:r>
            <w:r w:rsidRPr="008B4873">
              <w:t xml:space="preserve"> недопустимо</w:t>
            </w:r>
          </w:p>
        </w:tc>
      </w:tr>
      <w:tr w:rsidR="00752F6B" w:rsidRPr="00B92096" w14:paraId="18378687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A5E6" w14:textId="77777777" w:rsidR="00752F6B" w:rsidRDefault="00752F6B" w:rsidP="00752F6B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C4B" w14:textId="77777777" w:rsidR="00752F6B" w:rsidRDefault="00752F6B" w:rsidP="00752F6B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F483" w14:textId="77777777" w:rsidR="00752F6B" w:rsidRDefault="00752F6B" w:rsidP="00752F6B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396F" w14:textId="77777777" w:rsidR="00752F6B" w:rsidRDefault="00752F6B" w:rsidP="00752F6B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03C2" w14:textId="77777777" w:rsidR="00752F6B" w:rsidRPr="00F4399C" w:rsidRDefault="00752F6B" w:rsidP="00752F6B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84D" w14:textId="77777777" w:rsidR="00752F6B" w:rsidRDefault="00752F6B" w:rsidP="00752F6B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7F1B" w14:textId="77777777" w:rsidR="00752F6B" w:rsidRDefault="00752F6B" w:rsidP="00752F6B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68C" w14:textId="3270779F" w:rsidR="00752F6B" w:rsidRDefault="00752F6B" w:rsidP="00752F6B"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800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 w:rsidRPr="00B92096"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4A092B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AF54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EB8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74D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D51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C3F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018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31E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EB3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0CF02A12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77DA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C11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292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C36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669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C3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020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9B4A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2D4749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B340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9FB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779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A219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475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A4A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47C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8433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4545CBA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8DF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76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D8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BC82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B53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180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D4E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CF5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831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A423046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2BC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53D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9A0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9FE3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9AC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EA4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CCA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107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EDD9CF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D55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DB6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B67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EE2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CA45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83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06B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230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52361C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71E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46A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09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601A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B10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A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A91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AE5A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24D381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DF49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D9D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1E7F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C9DA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7043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796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488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300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55BACEA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7385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9DF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E99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61A2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4F8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D96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9C8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D32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7EB10C88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91E5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F03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F2F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6D95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90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41D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DE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98B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DF270CA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C00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59BD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640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2FFF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2B5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A36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E83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226B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7C17E12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C0FB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67F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BE6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4944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72F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6A7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5EA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BC5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61B420D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4753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1C2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198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43CE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2807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677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032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83E2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267102E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74C2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125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619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5484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4AA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EED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7A5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1E38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9FDA4B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7347" w14:textId="77777777" w:rsidR="00752F6B" w:rsidRPr="00942CA7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37F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26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28C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308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579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4BC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1F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57C1F6C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EA7A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0B6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753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CD2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0DC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AFD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7A1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7390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C578F01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05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1F3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E2A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4B67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D23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8C7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864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B7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58DCEA6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F5FA" w14:textId="77777777" w:rsidR="00752F6B" w:rsidRPr="006B0939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3EC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32A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331D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8CE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F7B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CE0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2AD3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1535312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82A8" w14:textId="77777777" w:rsidR="00752F6B" w:rsidRPr="006B0939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446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969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8FE7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515C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F1FE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604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ACA6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9A70C40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893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AB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209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2257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2325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D7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C5C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87A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902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28BE8EE9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D36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3229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DC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8616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A78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AB7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CC7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D6D5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903 + Стр.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0664130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38D8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72C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6B5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34FB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5542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70C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9901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931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906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3CDBFCDD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81C4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FF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7BD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F4C4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600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8CD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7C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B1D5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C5E6524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84DF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500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CE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F241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76A9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36F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4B3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45B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8E7A6E3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4C2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2688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2A8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CE36" w14:textId="77777777" w:rsidR="00752F6B" w:rsidRPr="00942CA7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D9AB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25C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0C2B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AA29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912  + Стр.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4F976053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0A9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F834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C952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0DE1" w14:textId="77777777" w:rsidR="00752F6B" w:rsidRDefault="00752F6B" w:rsidP="00752F6B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4854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550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F65C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EA7C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915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52F6B" w:rsidRPr="00B92096" w14:paraId="1058B674" w14:textId="77777777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42B7" w14:textId="77777777" w:rsidR="00752F6B" w:rsidRDefault="00752F6B" w:rsidP="00752F6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5C45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8B3A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E07A" w14:textId="77777777" w:rsidR="00752F6B" w:rsidRPr="006B0939" w:rsidRDefault="00752F6B" w:rsidP="00752F6B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8D6" w14:textId="77777777" w:rsidR="00752F6B" w:rsidRPr="009818B0" w:rsidRDefault="00752F6B" w:rsidP="00752F6B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9C47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3506" w14:textId="77777777" w:rsidR="00752F6B" w:rsidRDefault="00752F6B" w:rsidP="00752F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соответственно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E9DD" w14:textId="77777777" w:rsidR="00752F6B" w:rsidRPr="00F0334B" w:rsidRDefault="00752F6B" w:rsidP="00752F6B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14:paraId="365C3AA9" w14:textId="77777777" w:rsidR="00B25321" w:rsidRPr="00B92096" w:rsidRDefault="00B25321" w:rsidP="00B25321">
      <w:pPr>
        <w:jc w:val="center"/>
        <w:rPr>
          <w:b/>
        </w:rPr>
      </w:pPr>
    </w:p>
    <w:p w14:paraId="0B4339EB" w14:textId="77777777" w:rsidR="00474FBD" w:rsidRPr="00B92096" w:rsidRDefault="00474FBD" w:rsidP="00B25321">
      <w:pPr>
        <w:jc w:val="center"/>
        <w:rPr>
          <w:b/>
        </w:rPr>
      </w:pPr>
    </w:p>
    <w:p w14:paraId="2D119BA7" w14:textId="77777777" w:rsidR="00474FBD" w:rsidRPr="00B92096" w:rsidRDefault="00474FBD" w:rsidP="00B25321">
      <w:pPr>
        <w:jc w:val="center"/>
        <w:rPr>
          <w:b/>
        </w:rPr>
      </w:pPr>
    </w:p>
    <w:p w14:paraId="178D20C0" w14:textId="77777777" w:rsidR="004A11F2" w:rsidRDefault="00E43EE4" w:rsidP="00F353B0">
      <w:pPr>
        <w:outlineLvl w:val="0"/>
        <w:rPr>
          <w:b/>
        </w:rPr>
      </w:pPr>
      <w:bookmarkStart w:id="107" w:name="_Toc310429022"/>
      <w:bookmarkStart w:id="108" w:name="_Toc11424730"/>
      <w:r>
        <w:rPr>
          <w:b/>
        </w:rPr>
        <w:lastRenderedPageBreak/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109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109"/>
      <w:r w:rsidR="001F7D7E" w:rsidRPr="00B92096">
        <w:rPr>
          <w:b/>
        </w:rPr>
        <w:t>«Сведения по кредиторской и дебиторской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107"/>
      <w:bookmarkEnd w:id="108"/>
      <w:r w:rsidR="001A2C44" w:rsidRPr="00B92096">
        <w:rPr>
          <w:b/>
        </w:rPr>
        <w:t xml:space="preserve"> </w:t>
      </w:r>
    </w:p>
    <w:p w14:paraId="25CE1C5D" w14:textId="4359AF1A" w:rsidR="00275B98" w:rsidRDefault="00275B98" w:rsidP="00275B98">
      <w:pPr>
        <w:rPr>
          <w:sz w:val="18"/>
          <w:szCs w:val="18"/>
        </w:rPr>
      </w:pPr>
      <w:r>
        <w:rPr>
          <w:sz w:val="18"/>
          <w:szCs w:val="18"/>
        </w:rPr>
        <w:t xml:space="preserve">Отражение в детализированных строках раздела 1 Сведений по дебиторской задолженности счетов, отличных от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205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206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208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209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210 05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210 1Х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> 210 </w:t>
      </w:r>
      <w:r>
        <w:rPr>
          <w:sz w:val="18"/>
          <w:szCs w:val="18"/>
          <w:lang w:val="en-US"/>
        </w:rPr>
        <w:t>T</w:t>
      </w:r>
      <w:r w:rsidRPr="00AC13C6">
        <w:rPr>
          <w:sz w:val="18"/>
          <w:szCs w:val="18"/>
        </w:rPr>
        <w:t>5</w:t>
      </w:r>
      <w:r>
        <w:rPr>
          <w:sz w:val="18"/>
          <w:szCs w:val="18"/>
        </w:rPr>
        <w:t xml:space="preserve">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> 303 ХХ 00Х, недопустимо.</w:t>
      </w:r>
    </w:p>
    <w:p w14:paraId="39962EEF" w14:textId="4FCBC6C7" w:rsidR="00275B98" w:rsidRDefault="00275B98" w:rsidP="00275B98">
      <w:pPr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Отражение в детализированных строках раздела 1 Сведений по кредиторской задолженности счетов, отличных от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205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208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209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210 1Х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302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303 ХХ 00Х,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304 02 007,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304 03 007, </w:t>
      </w:r>
      <w:r w:rsidR="000041CE">
        <w:rPr>
          <w:sz w:val="18"/>
          <w:szCs w:val="18"/>
        </w:rPr>
        <w:t>Х</w:t>
      </w:r>
      <w:r>
        <w:rPr>
          <w:sz w:val="18"/>
          <w:szCs w:val="18"/>
        </w:rPr>
        <w:t xml:space="preserve"> 304 06 00Х, </w:t>
      </w:r>
      <w:r w:rsidR="00E77BBB">
        <w:rPr>
          <w:sz w:val="18"/>
          <w:szCs w:val="18"/>
        </w:rPr>
        <w:t>Х 304 </w:t>
      </w:r>
      <w:r w:rsidR="00E77BBB">
        <w:rPr>
          <w:sz w:val="18"/>
          <w:szCs w:val="18"/>
          <w:lang w:val="en-US"/>
        </w:rPr>
        <w:t>T</w:t>
      </w:r>
      <w:r w:rsidR="00E77BBB">
        <w:rPr>
          <w:sz w:val="18"/>
          <w:szCs w:val="18"/>
        </w:rPr>
        <w:t xml:space="preserve">6 00Х </w:t>
      </w:r>
      <w:r>
        <w:rPr>
          <w:sz w:val="18"/>
          <w:szCs w:val="18"/>
        </w:rPr>
        <w:t>недопустимо.</w:t>
      </w:r>
    </w:p>
    <w:p w14:paraId="1C2E1961" w14:textId="51935F77" w:rsidR="00A42D3E" w:rsidRPr="00B92096" w:rsidRDefault="00A42D3E" w:rsidP="00275B98">
      <w:pPr>
        <w:outlineLvl w:val="0"/>
        <w:rPr>
          <w:b/>
        </w:rPr>
      </w:pPr>
      <w:r>
        <w:rPr>
          <w:sz w:val="18"/>
          <w:szCs w:val="18"/>
        </w:rPr>
        <w:t xml:space="preserve">Наличие по строкам раздела 1, содержащим детализированные </w:t>
      </w:r>
      <w:r w:rsidRPr="00A42D3E">
        <w:rPr>
          <w:sz w:val="18"/>
          <w:szCs w:val="18"/>
        </w:rPr>
        <w:t>номера счетов</w:t>
      </w:r>
      <w:r>
        <w:rPr>
          <w:sz w:val="18"/>
          <w:szCs w:val="18"/>
        </w:rPr>
        <w:t>,</w:t>
      </w:r>
      <w:r w:rsidRPr="00A42D3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синтетических счетов </w:t>
      </w:r>
      <w:r w:rsidRPr="00A42D3E">
        <w:rPr>
          <w:sz w:val="18"/>
          <w:szCs w:val="18"/>
        </w:rPr>
        <w:t>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> </w:t>
      </w:r>
      <w:r w:rsidRPr="00A42D3E">
        <w:rPr>
          <w:sz w:val="18"/>
          <w:szCs w:val="18"/>
        </w:rPr>
        <w:t>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> 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</w:t>
      </w:r>
      <w:r w:rsidR="001746D4">
        <w:rPr>
          <w:sz w:val="18"/>
          <w:szCs w:val="18"/>
          <w:lang w:val="en-US"/>
        </w:rPr>
        <w:t>X</w:t>
      </w:r>
      <w:r w:rsidR="001746D4" w:rsidRPr="00A42D3E">
        <w:rPr>
          <w:sz w:val="18"/>
          <w:szCs w:val="18"/>
        </w:rPr>
        <w:t xml:space="preserve"> </w:t>
      </w:r>
      <w:r w:rsidRPr="00A42D3E">
        <w:rPr>
          <w:sz w:val="18"/>
          <w:szCs w:val="18"/>
        </w:rPr>
        <w:t xml:space="preserve">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p w14:paraId="2F90577C" w14:textId="77777777"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559"/>
        <w:gridCol w:w="709"/>
        <w:gridCol w:w="708"/>
        <w:gridCol w:w="1701"/>
        <w:gridCol w:w="567"/>
        <w:gridCol w:w="3828"/>
        <w:gridCol w:w="992"/>
      </w:tblGrid>
      <w:tr w:rsidR="003B0A85" w:rsidRPr="00B92096" w14:paraId="3B5B7E10" w14:textId="77777777" w:rsidTr="000D5E14">
        <w:trPr>
          <w:trHeight w:val="658"/>
          <w:tblHeader/>
        </w:trPr>
        <w:tc>
          <w:tcPr>
            <w:tcW w:w="626" w:type="dxa"/>
          </w:tcPr>
          <w:p w14:paraId="4F790132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559" w:type="dxa"/>
          </w:tcPr>
          <w:p w14:paraId="702FAA23" w14:textId="77777777"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09" w:type="dxa"/>
          </w:tcPr>
          <w:p w14:paraId="6F9EEBC9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708" w:type="dxa"/>
          </w:tcPr>
          <w:p w14:paraId="3EC86D97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1701" w:type="dxa"/>
          </w:tcPr>
          <w:p w14:paraId="2A20FF2A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14:paraId="4EE9C8C5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14:paraId="79C81796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14:paraId="0C3DD686" w14:textId="77777777"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контроля</w:t>
            </w:r>
          </w:p>
        </w:tc>
      </w:tr>
      <w:tr w:rsidR="003B0A85" w:rsidRPr="00B92096" w14:paraId="2A7452DD" w14:textId="77777777" w:rsidTr="000D5E14">
        <w:tc>
          <w:tcPr>
            <w:tcW w:w="626" w:type="dxa"/>
          </w:tcPr>
          <w:p w14:paraId="40000C2C" w14:textId="77777777"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559" w:type="dxa"/>
          </w:tcPr>
          <w:p w14:paraId="5CDFBE16" w14:textId="77777777" w:rsidR="003B0A85" w:rsidRPr="00B92096" w:rsidRDefault="00C46A73" w:rsidP="001746D4">
            <w:r w:rsidRPr="00C46A73">
              <w:t xml:space="preserve">Итого по коду счета </w:t>
            </w:r>
            <w:r>
              <w:br/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205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206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208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209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210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302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 xml:space="preserve">303 ХХ 000, 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304 ХХ 000</w:t>
            </w:r>
          </w:p>
        </w:tc>
        <w:tc>
          <w:tcPr>
            <w:tcW w:w="709" w:type="dxa"/>
          </w:tcPr>
          <w:p w14:paraId="0E8C447C" w14:textId="77777777" w:rsidR="003B0A85" w:rsidRPr="00B92096" w:rsidRDefault="003B0A85" w:rsidP="00A508DF">
            <w:pPr>
              <w:jc w:val="center"/>
            </w:pPr>
            <w:r w:rsidRPr="00B92096">
              <w:t>* (Раздел 1) (кроме граф 12-14) (Раздел 1)</w:t>
            </w:r>
          </w:p>
        </w:tc>
        <w:tc>
          <w:tcPr>
            <w:tcW w:w="708" w:type="dxa"/>
          </w:tcPr>
          <w:p w14:paraId="362C1181" w14:textId="77777777"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14:paraId="53A84E24" w14:textId="77777777" w:rsidR="003B0A85" w:rsidRPr="00B92096" w:rsidRDefault="00C46A73" w:rsidP="001746D4">
            <w:r w:rsidRPr="00C46A73">
              <w:t xml:space="preserve">* по номерам счетов </w:t>
            </w:r>
            <w:r>
              <w:br/>
            </w:r>
            <w:r w:rsidRPr="00C46A73">
              <w:t>%</w:t>
            </w:r>
            <w:r w:rsidR="001746D4">
              <w:rPr>
                <w:lang w:val="en-US"/>
              </w:rPr>
              <w:t>X</w:t>
            </w:r>
            <w:r w:rsidR="001746D4">
              <w:t> </w:t>
            </w:r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206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208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209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210 ХХ 00Х,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Pr="00C46A73">
              <w:t>302 ХХ 00Х,</w:t>
            </w:r>
            <w:r w:rsidR="00007A0A" w:rsidRPr="00C46A73">
              <w:t xml:space="preserve"> 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r w:rsidR="001746D4">
              <w:rPr>
                <w:lang w:val="en-US"/>
              </w:rPr>
              <w:t>X</w:t>
            </w:r>
            <w:r w:rsidR="001746D4" w:rsidRPr="00C46A73">
              <w:t xml:space="preserve"> </w:t>
            </w:r>
            <w:r w:rsidR="00007A0A" w:rsidRPr="00C46A73">
              <w:t>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</w:tcPr>
          <w:p w14:paraId="7ACA9178" w14:textId="77777777"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14:paraId="483B92FE" w14:textId="77777777" w:rsidR="003B0A85" w:rsidRPr="00B92096" w:rsidRDefault="003B0A85" w:rsidP="00C46A73">
            <w:r w:rsidRPr="00B92096"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 xml:space="preserve">не соответствует сумме </w:t>
            </w:r>
            <w:r w:rsidR="00C46A73" w:rsidRPr="00C46A73">
              <w:t>показателей по соответствующим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14:paraId="3082F16B" w14:textId="77777777"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14:paraId="39106D83" w14:textId="77777777" w:rsidTr="000D5E14">
        <w:tc>
          <w:tcPr>
            <w:tcW w:w="626" w:type="dxa"/>
          </w:tcPr>
          <w:p w14:paraId="4B9BBC94" w14:textId="77777777"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559" w:type="dxa"/>
          </w:tcPr>
          <w:p w14:paraId="309E60DE" w14:textId="77777777" w:rsidR="003B0A85" w:rsidRPr="00B92096" w:rsidRDefault="003B0A85" w:rsidP="00647D3B">
            <w:pPr>
              <w:jc w:val="center"/>
            </w:pPr>
            <w:r w:rsidRPr="00B92096">
              <w:t>Показатели по номеру счета бюджетного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14:paraId="46F6FC17" w14:textId="77777777"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708" w:type="dxa"/>
          </w:tcPr>
          <w:p w14:paraId="0C31D739" w14:textId="77777777"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14:paraId="6F1A6984" w14:textId="77777777" w:rsidR="003B0A85" w:rsidRPr="00B92096" w:rsidRDefault="003B0A85" w:rsidP="009A1F1B"/>
        </w:tc>
        <w:tc>
          <w:tcPr>
            <w:tcW w:w="567" w:type="dxa"/>
          </w:tcPr>
          <w:p w14:paraId="634ED58D" w14:textId="77777777" w:rsidR="003B0A85" w:rsidRPr="00B92096" w:rsidRDefault="003B0A85" w:rsidP="009A1F1B"/>
        </w:tc>
        <w:tc>
          <w:tcPr>
            <w:tcW w:w="3828" w:type="dxa"/>
          </w:tcPr>
          <w:p w14:paraId="626371F0" w14:textId="77777777"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14:paraId="1C16FDB9" w14:textId="77777777"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:rsidRPr="00B92096" w14:paraId="31C5124F" w14:textId="77777777" w:rsidTr="000D5E14">
        <w:tc>
          <w:tcPr>
            <w:tcW w:w="626" w:type="dxa"/>
          </w:tcPr>
          <w:p w14:paraId="4646031F" w14:textId="77777777"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559" w:type="dxa"/>
          </w:tcPr>
          <w:p w14:paraId="06F28F83" w14:textId="77777777"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14:paraId="22784080" w14:textId="77777777"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графы 12-14</w:t>
            </w:r>
          </w:p>
        </w:tc>
        <w:tc>
          <w:tcPr>
            <w:tcW w:w="708" w:type="dxa"/>
          </w:tcPr>
          <w:p w14:paraId="7A4F32E8" w14:textId="77777777"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14:paraId="4B60E844" w14:textId="77777777" w:rsidR="003B0A85" w:rsidRPr="00B92096" w:rsidRDefault="003B0A85" w:rsidP="009A1F1B"/>
        </w:tc>
        <w:tc>
          <w:tcPr>
            <w:tcW w:w="567" w:type="dxa"/>
          </w:tcPr>
          <w:p w14:paraId="5FBB4773" w14:textId="77777777" w:rsidR="003B0A85" w:rsidRPr="00B92096" w:rsidRDefault="003B0A85" w:rsidP="009A1F1B"/>
        </w:tc>
        <w:tc>
          <w:tcPr>
            <w:tcW w:w="3828" w:type="dxa"/>
          </w:tcPr>
          <w:p w14:paraId="2EB1034F" w14:textId="77777777"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14:paraId="57D8C331" w14:textId="77777777"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3B0A85" w14:paraId="0206B5BF" w14:textId="77777777" w:rsidTr="000D5E14">
        <w:tc>
          <w:tcPr>
            <w:tcW w:w="626" w:type="dxa"/>
          </w:tcPr>
          <w:p w14:paraId="705C1C90" w14:textId="77777777"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559" w:type="dxa"/>
          </w:tcPr>
          <w:p w14:paraId="18C0C58A" w14:textId="5572870E" w:rsidR="003B0A85" w:rsidRPr="00B92096" w:rsidRDefault="002E7F96" w:rsidP="00153A3C">
            <w:r w:rsidRPr="002E7F96">
              <w:rPr>
                <w:sz w:val="18"/>
                <w:szCs w:val="18"/>
              </w:rPr>
              <w:t xml:space="preserve">Сумма показателей по номерам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</w:tcPr>
          <w:p w14:paraId="3666F11C" w14:textId="34843136" w:rsidR="003B0A85" w:rsidRPr="00B92096" w:rsidRDefault="003B0A85" w:rsidP="00F318E3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8" w:type="dxa"/>
          </w:tcPr>
          <w:p w14:paraId="263C9EEF" w14:textId="77777777"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14:paraId="7EA9EF8B" w14:textId="77777777"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14:paraId="58579497" w14:textId="77777777"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32EC50AE" w14:textId="77777777"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14:paraId="2EDFE54D" w14:textId="2E5ECE13" w:rsidR="003B0A85" w:rsidRPr="00B92096" w:rsidRDefault="003B0A85" w:rsidP="00F318E3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14:paraId="5E6C7664" w14:textId="77777777"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14:paraId="7FF2ADFE" w14:textId="77777777" w:rsidTr="000D5E14">
        <w:tc>
          <w:tcPr>
            <w:tcW w:w="626" w:type="dxa"/>
          </w:tcPr>
          <w:p w14:paraId="56770493" w14:textId="77777777"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559" w:type="dxa"/>
          </w:tcPr>
          <w:p w14:paraId="2EF77158" w14:textId="77777777"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номерам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</w:tcPr>
          <w:p w14:paraId="65C403B3" w14:textId="06148094" w:rsidR="00DB34C0" w:rsidRDefault="00DB34C0" w:rsidP="00F318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(кроме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708" w:type="dxa"/>
          </w:tcPr>
          <w:p w14:paraId="2BCED5DA" w14:textId="77777777"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14:paraId="38EECE48" w14:textId="77777777"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14:paraId="3C6C81F0" w14:textId="77777777"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14:paraId="29C1AF9A" w14:textId="77777777"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14:paraId="067A7181" w14:textId="5B9560CA" w:rsidR="00DB34C0" w:rsidRPr="003A4231" w:rsidRDefault="00DB34C0" w:rsidP="00F318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14:paraId="22610B13" w14:textId="77777777"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14:paraId="031A3352" w14:textId="77777777" w:rsidTr="000D5E14">
        <w:tc>
          <w:tcPr>
            <w:tcW w:w="626" w:type="dxa"/>
          </w:tcPr>
          <w:p w14:paraId="1C09DE2A" w14:textId="77777777"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559" w:type="dxa"/>
          </w:tcPr>
          <w:p w14:paraId="419CB285" w14:textId="77777777"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14:paraId="33797A2D" w14:textId="77777777"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(Раздел 1) (кроме граф 12-14) </w:t>
            </w:r>
            <w:r w:rsidRPr="00B92096">
              <w:lastRenderedPageBreak/>
              <w:t>(Раздел 1)</w:t>
            </w:r>
          </w:p>
        </w:tc>
        <w:tc>
          <w:tcPr>
            <w:tcW w:w="708" w:type="dxa"/>
          </w:tcPr>
          <w:p w14:paraId="5650CC5D" w14:textId="77777777" w:rsidR="00DB34C0" w:rsidRPr="00B92096" w:rsidRDefault="00DB34C0" w:rsidP="00A508DF">
            <w:r w:rsidRPr="00B92096">
              <w:lastRenderedPageBreak/>
              <w:t>=</w:t>
            </w:r>
          </w:p>
        </w:tc>
        <w:tc>
          <w:tcPr>
            <w:tcW w:w="1701" w:type="dxa"/>
          </w:tcPr>
          <w:p w14:paraId="74BCF894" w14:textId="77777777"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14:paraId="10993C15" w14:textId="77777777" w:rsidR="00DB34C0" w:rsidRPr="00B92096" w:rsidRDefault="00DB34C0" w:rsidP="00A508DF"/>
        </w:tc>
        <w:tc>
          <w:tcPr>
            <w:tcW w:w="567" w:type="dxa"/>
          </w:tcPr>
          <w:p w14:paraId="61A29DE9" w14:textId="77777777"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</w:t>
            </w:r>
            <w:r w:rsidRPr="00B92096">
              <w:lastRenderedPageBreak/>
              <w:t>14) (Раздел 1)</w:t>
            </w:r>
          </w:p>
        </w:tc>
        <w:tc>
          <w:tcPr>
            <w:tcW w:w="3828" w:type="dxa"/>
          </w:tcPr>
          <w:p w14:paraId="3690DAE6" w14:textId="77777777" w:rsidR="00DB34C0" w:rsidRPr="00B92096" w:rsidRDefault="00DB34C0" w:rsidP="00787D6C">
            <w:r w:rsidRPr="00B92096">
              <w:lastRenderedPageBreak/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14:paraId="6E2A6891" w14:textId="77777777"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14:paraId="6BFA79A9" w14:textId="77777777"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DB34C0" w:rsidRPr="00B92096" w14:paraId="4B38F849" w14:textId="77777777" w:rsidTr="000D5E14">
        <w:tc>
          <w:tcPr>
            <w:tcW w:w="626" w:type="dxa"/>
          </w:tcPr>
          <w:p w14:paraId="1F2F8C0F" w14:textId="77777777"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559" w:type="dxa"/>
          </w:tcPr>
          <w:p w14:paraId="7E1CE8ED" w14:textId="77777777"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14:paraId="3620B5E6" w14:textId="77777777"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14:paraId="1FEEFE51" w14:textId="77777777" w:rsidR="00DB34C0" w:rsidRPr="00B92096" w:rsidRDefault="00DB34C0" w:rsidP="009A1F1B">
            <w:pPr>
              <w:jc w:val="center"/>
            </w:pPr>
          </w:p>
          <w:p w14:paraId="2E9F2106" w14:textId="77777777"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</w:tcPr>
          <w:p w14:paraId="29C2B47B" w14:textId="77777777" w:rsidR="00DB34C0" w:rsidRPr="00B92096" w:rsidRDefault="00DB34C0" w:rsidP="009A1F1B">
            <w:r w:rsidRPr="00B92096">
              <w:t>=</w:t>
            </w:r>
          </w:p>
          <w:p w14:paraId="2D92893C" w14:textId="77777777" w:rsidR="00DB34C0" w:rsidRPr="00B92096" w:rsidRDefault="00DB34C0" w:rsidP="009A1F1B"/>
          <w:p w14:paraId="69A77F43" w14:textId="77777777" w:rsidR="00DB34C0" w:rsidRPr="00B92096" w:rsidRDefault="00DB34C0" w:rsidP="009A1F1B"/>
        </w:tc>
        <w:tc>
          <w:tcPr>
            <w:tcW w:w="1701" w:type="dxa"/>
          </w:tcPr>
          <w:p w14:paraId="59CA1D95" w14:textId="77777777" w:rsidR="00DB34C0" w:rsidRPr="00B92096" w:rsidRDefault="00DB34C0" w:rsidP="003B0A85">
            <w:r w:rsidRPr="00B92096">
              <w:t>Всего</w:t>
            </w:r>
            <w:r>
              <w:t xml:space="preserve"> задолженности</w:t>
            </w:r>
          </w:p>
          <w:p w14:paraId="39DDBAB7" w14:textId="77777777" w:rsidR="00DB34C0" w:rsidRPr="00B92096" w:rsidRDefault="00DB34C0" w:rsidP="009A1F1B"/>
          <w:p w14:paraId="0A50D34E" w14:textId="77777777" w:rsidR="00DB34C0" w:rsidRPr="00B92096" w:rsidRDefault="00DB34C0" w:rsidP="009A1F1B"/>
          <w:p w14:paraId="59C6FC20" w14:textId="77777777" w:rsidR="00DB34C0" w:rsidRPr="00B92096" w:rsidRDefault="00DB34C0" w:rsidP="009A1F1B"/>
        </w:tc>
        <w:tc>
          <w:tcPr>
            <w:tcW w:w="567" w:type="dxa"/>
          </w:tcPr>
          <w:p w14:paraId="41C33895" w14:textId="77777777" w:rsidR="00DB34C0" w:rsidRPr="00B92096" w:rsidRDefault="00DB34C0" w:rsidP="009A1F1B">
            <w:r w:rsidRPr="00B92096">
              <w:t>*</w:t>
            </w:r>
          </w:p>
          <w:p w14:paraId="795E879D" w14:textId="77777777" w:rsidR="00DB34C0" w:rsidRPr="00B92096" w:rsidRDefault="00DB34C0" w:rsidP="009A1F1B"/>
          <w:p w14:paraId="3A8589EC" w14:textId="77777777"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14:paraId="3008EE30" w14:textId="77777777"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14:paraId="61A67DE7" w14:textId="77777777"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15C610AF" w14:textId="77777777" w:rsidTr="000D5E14">
        <w:tc>
          <w:tcPr>
            <w:tcW w:w="626" w:type="dxa"/>
          </w:tcPr>
          <w:p w14:paraId="6399DB8A" w14:textId="77777777"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559" w:type="dxa"/>
          </w:tcPr>
          <w:p w14:paraId="208820DD" w14:textId="48EE4082" w:rsidR="00C2694A" w:rsidRPr="00B92096" w:rsidRDefault="00C2694A" w:rsidP="00C327D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>%</w:t>
            </w:r>
            <w:r w:rsidR="004845E6">
              <w:t>,</w:t>
            </w:r>
            <w:r w:rsidR="00C327D0">
              <w:t xml:space="preserve"> </w:t>
            </w:r>
            <w:r w:rsidR="004845E6">
              <w:t>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14:paraId="21618F0F" w14:textId="77777777"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708" w:type="dxa"/>
          </w:tcPr>
          <w:p w14:paraId="36BA04F2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195C913B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0F3C4BB2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14:paraId="1730952D" w14:textId="77777777"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14:paraId="3DD7AAF3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2B4AC05C" w14:textId="77777777" w:rsidTr="000D5E14">
        <w:tc>
          <w:tcPr>
            <w:tcW w:w="626" w:type="dxa"/>
          </w:tcPr>
          <w:p w14:paraId="6A7ACC55" w14:textId="77777777"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559" w:type="dxa"/>
          </w:tcPr>
          <w:p w14:paraId="03FDD304" w14:textId="77777777"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14:paraId="3B94F6C7" w14:textId="77777777"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(Раздел 1)</w:t>
            </w:r>
          </w:p>
        </w:tc>
        <w:tc>
          <w:tcPr>
            <w:tcW w:w="708" w:type="dxa"/>
          </w:tcPr>
          <w:p w14:paraId="5CCBFE38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18E48097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1125D6F5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14:paraId="73B42E06" w14:textId="77777777"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задолженности</w:t>
            </w:r>
          </w:p>
        </w:tc>
        <w:tc>
          <w:tcPr>
            <w:tcW w:w="992" w:type="dxa"/>
          </w:tcPr>
          <w:p w14:paraId="62567EC9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71DF28C1" w14:textId="77777777" w:rsidTr="000D5E14">
        <w:tc>
          <w:tcPr>
            <w:tcW w:w="626" w:type="dxa"/>
          </w:tcPr>
          <w:p w14:paraId="6DC24D01" w14:textId="77777777"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559" w:type="dxa"/>
          </w:tcPr>
          <w:p w14:paraId="5211196C" w14:textId="77777777"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14:paraId="75091A06" w14:textId="77777777"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 xml:space="preserve">синтетического </w:t>
            </w:r>
            <w:r w:rsidR="00397882" w:rsidRPr="00B92096">
              <w:t xml:space="preserve">счета </w:t>
            </w:r>
            <w:r w:rsidR="00397882">
              <w:t xml:space="preserve">х30400000 и аналитического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14:paraId="7938578E" w14:textId="77777777"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кроме 5,6,7,8</w:t>
            </w:r>
            <w:r w:rsidRPr="00B92096">
              <w:t xml:space="preserve"> (Раздел 1)</w:t>
            </w:r>
          </w:p>
        </w:tc>
        <w:tc>
          <w:tcPr>
            <w:tcW w:w="708" w:type="dxa"/>
          </w:tcPr>
          <w:p w14:paraId="0183DAB3" w14:textId="77777777"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14:paraId="3A69BF19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05D4F329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14:paraId="55811900" w14:textId="77777777" w:rsidR="00C2694A" w:rsidRPr="00B92096" w:rsidRDefault="00C2694A" w:rsidP="00425548">
            <w:r w:rsidRPr="00B92096">
              <w:t xml:space="preserve">Показатели задолженности со знаком минус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 xml:space="preserve">- недопустимо, за исключением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графам 2,3,4,9,10,11,12,13,14</w:t>
            </w:r>
          </w:p>
        </w:tc>
        <w:tc>
          <w:tcPr>
            <w:tcW w:w="992" w:type="dxa"/>
          </w:tcPr>
          <w:p w14:paraId="54A8FC2D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7E14A5C7" w14:textId="77777777" w:rsidTr="000D5E14">
        <w:tc>
          <w:tcPr>
            <w:tcW w:w="626" w:type="dxa"/>
          </w:tcPr>
          <w:p w14:paraId="192B6F39" w14:textId="77777777"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559" w:type="dxa"/>
          </w:tcPr>
          <w:p w14:paraId="3256A1F8" w14:textId="77777777"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дебиторской задолженности)</w:t>
            </w:r>
          </w:p>
        </w:tc>
        <w:tc>
          <w:tcPr>
            <w:tcW w:w="709" w:type="dxa"/>
          </w:tcPr>
          <w:p w14:paraId="40906CC7" w14:textId="77777777"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14:paraId="7FA9E548" w14:textId="77777777"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14:paraId="33CDF6F0" w14:textId="77777777" w:rsidR="00C2694A" w:rsidRPr="00B92096" w:rsidRDefault="00C2694A" w:rsidP="00C2694A"/>
        </w:tc>
        <w:tc>
          <w:tcPr>
            <w:tcW w:w="567" w:type="dxa"/>
          </w:tcPr>
          <w:p w14:paraId="7F8731B8" w14:textId="77777777" w:rsidR="00C2694A" w:rsidRPr="00B92096" w:rsidRDefault="00C2694A" w:rsidP="00C2694A"/>
        </w:tc>
        <w:tc>
          <w:tcPr>
            <w:tcW w:w="3828" w:type="dxa"/>
          </w:tcPr>
          <w:p w14:paraId="008B6C90" w14:textId="77777777" w:rsidR="00C2694A" w:rsidRPr="00B92096" w:rsidRDefault="00C2694A" w:rsidP="00425548">
            <w:r w:rsidRPr="00B92096">
              <w:t xml:space="preserve">В ф. 0503769 по дебиторской задолженности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14:paraId="7FD08895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170F012D" w14:textId="77777777" w:rsidTr="000D5E14">
        <w:tc>
          <w:tcPr>
            <w:tcW w:w="626" w:type="dxa"/>
          </w:tcPr>
          <w:p w14:paraId="7928AD03" w14:textId="77777777"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559" w:type="dxa"/>
          </w:tcPr>
          <w:p w14:paraId="288257AF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14:paraId="2B6A9756" w14:textId="77777777"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708" w:type="dxa"/>
          </w:tcPr>
          <w:p w14:paraId="333C9203" w14:textId="77777777"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14:paraId="35BA59C7" w14:textId="77777777" w:rsidR="00C2694A" w:rsidRPr="00B92096" w:rsidRDefault="00C2694A" w:rsidP="00C2694A"/>
        </w:tc>
        <w:tc>
          <w:tcPr>
            <w:tcW w:w="567" w:type="dxa"/>
          </w:tcPr>
          <w:p w14:paraId="4912F538" w14:textId="77777777" w:rsidR="00C2694A" w:rsidRPr="00B92096" w:rsidRDefault="00C2694A" w:rsidP="00C2694A"/>
        </w:tc>
        <w:tc>
          <w:tcPr>
            <w:tcW w:w="3828" w:type="dxa"/>
          </w:tcPr>
          <w:p w14:paraId="77563B95" w14:textId="77777777"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14:paraId="4238C5F4" w14:textId="77777777"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91046B" w:rsidRPr="00B92096" w14:paraId="3D0E0A1E" w14:textId="77777777" w:rsidTr="000D5E14">
        <w:tc>
          <w:tcPr>
            <w:tcW w:w="626" w:type="dxa"/>
          </w:tcPr>
          <w:p w14:paraId="35ACE587" w14:textId="77777777"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559" w:type="dxa"/>
          </w:tcPr>
          <w:p w14:paraId="44EE3F23" w14:textId="77777777"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14:paraId="02F90C6B" w14:textId="77777777"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708" w:type="dxa"/>
          </w:tcPr>
          <w:p w14:paraId="275E0B29" w14:textId="77777777"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14:paraId="5DDEF6C4" w14:textId="77777777"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DADAA00" w14:textId="77777777"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14:paraId="1A5F91F3" w14:textId="77777777"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14:paraId="5F6EE9D9" w14:textId="77777777"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Блокирующий</w:t>
            </w:r>
          </w:p>
        </w:tc>
      </w:tr>
      <w:tr w:rsidR="00C2694A" w:rsidRPr="00B92096" w14:paraId="023EF6EA" w14:textId="77777777" w:rsidTr="000D5E14">
        <w:tc>
          <w:tcPr>
            <w:tcW w:w="626" w:type="dxa"/>
          </w:tcPr>
          <w:p w14:paraId="5EA6E408" w14:textId="77777777"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559" w:type="dxa"/>
          </w:tcPr>
          <w:p w14:paraId="4386FD85" w14:textId="77777777"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14:paraId="2CB89F66" w14:textId="77777777" w:rsidR="00C2694A" w:rsidRPr="00B92096" w:rsidRDefault="00C2694A" w:rsidP="00C2694A">
            <w:pPr>
              <w:jc w:val="center"/>
            </w:pPr>
            <w:r w:rsidRPr="00B92096">
              <w:t xml:space="preserve">(в ф. 0503769 по кредиторской задолженности) </w:t>
            </w:r>
          </w:p>
        </w:tc>
        <w:tc>
          <w:tcPr>
            <w:tcW w:w="709" w:type="dxa"/>
          </w:tcPr>
          <w:p w14:paraId="41C7DBDB" w14:textId="77777777"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708" w:type="dxa"/>
          </w:tcPr>
          <w:p w14:paraId="2B4A2532" w14:textId="77777777"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14:paraId="5681B153" w14:textId="77777777" w:rsidR="00C2694A" w:rsidRPr="00B92096" w:rsidRDefault="00C2694A" w:rsidP="00C2694A"/>
        </w:tc>
        <w:tc>
          <w:tcPr>
            <w:tcW w:w="567" w:type="dxa"/>
          </w:tcPr>
          <w:p w14:paraId="487CA5E7" w14:textId="77777777" w:rsidR="00C2694A" w:rsidRPr="00B92096" w:rsidRDefault="00C2694A" w:rsidP="00C2694A"/>
        </w:tc>
        <w:tc>
          <w:tcPr>
            <w:tcW w:w="3828" w:type="dxa"/>
          </w:tcPr>
          <w:p w14:paraId="70F56635" w14:textId="77777777" w:rsidR="00C2694A" w:rsidRPr="00B92096" w:rsidRDefault="00C2694A" w:rsidP="009B0CE1">
            <w:r w:rsidRPr="00B92096">
              <w:t>В ф. 0503769 по кредиторской задолженности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14:paraId="115EF08C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2300E4CE" w14:textId="77777777" w:rsidTr="000D5E14">
        <w:tc>
          <w:tcPr>
            <w:tcW w:w="626" w:type="dxa"/>
          </w:tcPr>
          <w:p w14:paraId="4493307F" w14:textId="77777777"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559" w:type="dxa"/>
          </w:tcPr>
          <w:p w14:paraId="5DB84889" w14:textId="77777777"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 xml:space="preserve">%, </w:t>
            </w:r>
            <w:r>
              <w:rPr>
                <w:sz w:val="18"/>
                <w:szCs w:val="18"/>
              </w:rPr>
              <w:lastRenderedPageBreak/>
              <w:t>%40160%</w:t>
            </w:r>
          </w:p>
          <w:p w14:paraId="01C39CCB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дебиторской задолженности)</w:t>
            </w:r>
          </w:p>
        </w:tc>
        <w:tc>
          <w:tcPr>
            <w:tcW w:w="709" w:type="dxa"/>
          </w:tcPr>
          <w:p w14:paraId="4862D63C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708" w:type="dxa"/>
          </w:tcPr>
          <w:p w14:paraId="12C1A860" w14:textId="77777777"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14:paraId="2A65168F" w14:textId="77777777"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14:paraId="031F41D2" w14:textId="77777777" w:rsidR="00C2694A" w:rsidRPr="00B92096" w:rsidRDefault="00C2694A" w:rsidP="00C2694A"/>
        </w:tc>
        <w:tc>
          <w:tcPr>
            <w:tcW w:w="3828" w:type="dxa"/>
          </w:tcPr>
          <w:p w14:paraId="612CCEE8" w14:textId="25B40006" w:rsidR="00C2694A" w:rsidRPr="00B92096" w:rsidRDefault="00C2694A" w:rsidP="00153A3C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14:paraId="0F0A8E47" w14:textId="77777777"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локирующий</w:t>
            </w:r>
          </w:p>
        </w:tc>
      </w:tr>
      <w:tr w:rsidR="00C2694A" w:rsidRPr="00B92096" w14:paraId="0124E5A6" w14:textId="77777777" w:rsidTr="000D5E14">
        <w:tc>
          <w:tcPr>
            <w:tcW w:w="626" w:type="dxa"/>
          </w:tcPr>
          <w:p w14:paraId="74567059" w14:textId="77777777"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559" w:type="dxa"/>
          </w:tcPr>
          <w:p w14:paraId="33210B68" w14:textId="77777777"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14:paraId="15BF5F0A" w14:textId="77777777"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708" w:type="dxa"/>
          </w:tcPr>
          <w:p w14:paraId="69ADB655" w14:textId="77777777"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14:paraId="4838C175" w14:textId="77777777"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14:paraId="44627288" w14:textId="77777777"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14:paraId="0FD09AC2" w14:textId="0571BB27" w:rsidR="00C2694A" w:rsidRPr="00B92096" w:rsidRDefault="00C2694A" w:rsidP="00153A3C">
            <w:r w:rsidRPr="00B92096">
              <w:t>Гр. 9 &lt;&gt; гр.2+гр.5-гр.7 - недопустимо</w:t>
            </w:r>
          </w:p>
        </w:tc>
        <w:tc>
          <w:tcPr>
            <w:tcW w:w="992" w:type="dxa"/>
          </w:tcPr>
          <w:p w14:paraId="50CDC5AA" w14:textId="77777777" w:rsidR="00C2694A" w:rsidRPr="00B92096" w:rsidRDefault="00C2694A" w:rsidP="00C2694A">
            <w:r>
              <w:t>Б</w:t>
            </w:r>
          </w:p>
        </w:tc>
      </w:tr>
      <w:tr w:rsidR="00143E3C" w:rsidRPr="00B92096" w14:paraId="14D40155" w14:textId="77777777" w:rsidTr="000D5E14">
        <w:tc>
          <w:tcPr>
            <w:tcW w:w="626" w:type="dxa"/>
          </w:tcPr>
          <w:p w14:paraId="7F8AD171" w14:textId="77777777"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559" w:type="dxa"/>
          </w:tcPr>
          <w:p w14:paraId="0B91C87A" w14:textId="77777777"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14:paraId="72C4A90A" w14:textId="77777777"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14:paraId="7D95D1BA" w14:textId="77777777"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14:paraId="779BB864" w14:textId="77777777"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14:paraId="2BFDBCDB" w14:textId="77777777"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14:paraId="4042E005" w14:textId="77777777"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14:paraId="6098FE13" w14:textId="77777777"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недопустимо</w:t>
            </w:r>
          </w:p>
        </w:tc>
        <w:tc>
          <w:tcPr>
            <w:tcW w:w="992" w:type="dxa"/>
          </w:tcPr>
          <w:p w14:paraId="68580C12" w14:textId="77777777" w:rsidR="00143E3C" w:rsidRDefault="00143E3C" w:rsidP="00C2694A">
            <w:r w:rsidRPr="00143E3C">
              <w:t>Б</w:t>
            </w:r>
          </w:p>
        </w:tc>
      </w:tr>
      <w:tr w:rsidR="00143E3C" w:rsidRPr="00B92096" w14:paraId="5EF6ECF6" w14:textId="77777777" w:rsidTr="000D5E14">
        <w:tc>
          <w:tcPr>
            <w:tcW w:w="626" w:type="dxa"/>
          </w:tcPr>
          <w:p w14:paraId="2443D7D9" w14:textId="77777777"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559" w:type="dxa"/>
          </w:tcPr>
          <w:p w14:paraId="59BC5BA0" w14:textId="77777777"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14:paraId="2A13E104" w14:textId="77777777" w:rsidR="00143E3C" w:rsidRPr="00B92096" w:rsidRDefault="00F63791" w:rsidP="00C2694A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14:paraId="57AC32C3" w14:textId="77777777"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708" w:type="dxa"/>
          </w:tcPr>
          <w:p w14:paraId="04245AA7" w14:textId="77777777"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14:paraId="01B67D28" w14:textId="77777777"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14:paraId="50EC1BC1" w14:textId="77777777"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14:paraId="0CF1AC1C" w14:textId="77777777"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недопустимо</w:t>
            </w:r>
          </w:p>
        </w:tc>
        <w:tc>
          <w:tcPr>
            <w:tcW w:w="992" w:type="dxa"/>
          </w:tcPr>
          <w:p w14:paraId="2E64755B" w14:textId="77777777" w:rsidR="00143E3C" w:rsidRDefault="00143E3C" w:rsidP="00C2694A">
            <w:r w:rsidRPr="00316126">
              <w:t>Б</w:t>
            </w:r>
          </w:p>
        </w:tc>
      </w:tr>
      <w:tr w:rsidR="00143E3C" w:rsidRPr="00B92096" w14:paraId="16D05A8A" w14:textId="77777777" w:rsidTr="000D5E14">
        <w:tc>
          <w:tcPr>
            <w:tcW w:w="626" w:type="dxa"/>
          </w:tcPr>
          <w:p w14:paraId="41ED8F74" w14:textId="77777777"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559" w:type="dxa"/>
          </w:tcPr>
          <w:p w14:paraId="51A5392B" w14:textId="77777777"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4014х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14:paraId="4A8F1344" w14:textId="77777777"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14:paraId="6DE30013" w14:textId="77777777"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14:paraId="3886DA14" w14:textId="77777777"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14:paraId="286910CD" w14:textId="77777777"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14:paraId="61B652A6" w14:textId="77777777"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14:paraId="2A8DA3C4" w14:textId="77777777" w:rsidR="00143E3C" w:rsidRDefault="00293BB0" w:rsidP="00C2694A">
            <w:r>
              <w:t>П</w:t>
            </w:r>
          </w:p>
        </w:tc>
      </w:tr>
      <w:tr w:rsidR="00143E3C" w:rsidRPr="00B92096" w14:paraId="2CBA559B" w14:textId="77777777" w:rsidTr="000D5E14">
        <w:tc>
          <w:tcPr>
            <w:tcW w:w="626" w:type="dxa"/>
          </w:tcPr>
          <w:p w14:paraId="522E2CC9" w14:textId="77777777"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559" w:type="dxa"/>
          </w:tcPr>
          <w:p w14:paraId="5078EDE4" w14:textId="77777777" w:rsidR="00143E3C" w:rsidRPr="00B92096" w:rsidRDefault="00143E3C" w:rsidP="001746D4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1746D4">
              <w:rPr>
                <w:lang w:val="en-US"/>
              </w:rPr>
              <w:t>x</w:t>
            </w:r>
            <w:r w:rsidR="001746D4">
              <w:t>40140</w:t>
            </w:r>
            <w:r w:rsidR="009C2B8F">
              <w:t xml:space="preserve">, </w:t>
            </w:r>
            <w:r w:rsidR="001746D4">
              <w:rPr>
                <w:lang w:val="en-US"/>
              </w:rPr>
              <w:t>x</w:t>
            </w:r>
            <w:r w:rsidR="001746D4">
              <w:t>40160</w:t>
            </w:r>
          </w:p>
        </w:tc>
        <w:tc>
          <w:tcPr>
            <w:tcW w:w="709" w:type="dxa"/>
          </w:tcPr>
          <w:p w14:paraId="4A4B199F" w14:textId="77777777"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708" w:type="dxa"/>
          </w:tcPr>
          <w:p w14:paraId="3E22C1C7" w14:textId="77777777"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14:paraId="5670C10A" w14:textId="77777777"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14:paraId="3EAA7CFE" w14:textId="77777777"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14:paraId="2D89E661" w14:textId="77777777"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14:paraId="1E57E35E" w14:textId="77777777" w:rsidR="00143E3C" w:rsidRDefault="00293BB0" w:rsidP="00C2694A">
            <w:r>
              <w:t>П</w:t>
            </w:r>
          </w:p>
        </w:tc>
      </w:tr>
      <w:tr w:rsidR="0086666D" w:rsidRPr="00B92096" w14:paraId="19E7DFB2" w14:textId="77777777" w:rsidTr="0086666D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B7F6" w14:textId="1BCF17D7" w:rsidR="0086666D" w:rsidRPr="00B92096" w:rsidRDefault="0086666D" w:rsidP="0086666D">
            <w:pPr>
              <w:spacing w:line="360" w:lineRule="auto"/>
            </w:pPr>
            <w:r>
              <w:t>15.5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1BF4" w14:textId="77777777" w:rsidR="0086666D" w:rsidRDefault="0086666D" w:rsidP="00FF7C94">
            <w:pPr>
              <w:jc w:val="center"/>
            </w:pPr>
            <w:r w:rsidRPr="00143E3C">
              <w:t>*</w:t>
            </w:r>
            <w:r>
              <w:t>, кроме</w:t>
            </w:r>
          </w:p>
          <w:p w14:paraId="35E13356" w14:textId="77777777" w:rsidR="0086666D" w:rsidRPr="00B92096" w:rsidRDefault="0086666D" w:rsidP="00FF7C94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Pr="00143E3C"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3FF6" w14:textId="77777777" w:rsidR="0086666D" w:rsidRPr="00B92096" w:rsidRDefault="0086666D" w:rsidP="00FF7C94">
            <w:pPr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9269" w14:textId="77777777" w:rsidR="0086666D" w:rsidRPr="00B92096" w:rsidRDefault="0086666D" w:rsidP="00FF7C94">
            <w:r w:rsidRPr="00143E3C">
              <w:t>&gt;=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C260" w14:textId="77777777" w:rsidR="0086666D" w:rsidRPr="00B92096" w:rsidRDefault="0086666D" w:rsidP="00FF7C94">
            <w:r w:rsidRPr="00143E3C"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BCDD" w14:textId="097FE192" w:rsidR="0086666D" w:rsidRPr="00B92096" w:rsidRDefault="0086666D" w:rsidP="00FF7C94">
            <w: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19F" w14:textId="41041B3B" w:rsidR="0086666D" w:rsidRPr="00B92096" w:rsidRDefault="0086666D" w:rsidP="0086666D">
            <w:r>
              <w:t>Показатель просроченной задолженности превышает показатель «всего»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E876" w14:textId="77777777" w:rsidR="0086666D" w:rsidRDefault="0086666D" w:rsidP="00FF7C94">
            <w:r w:rsidRPr="00143E3C">
              <w:t>Б</w:t>
            </w:r>
          </w:p>
        </w:tc>
      </w:tr>
      <w:tr w:rsidR="0086666D" w:rsidRPr="00B92096" w14:paraId="3D7A9251" w14:textId="77777777" w:rsidTr="0086666D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A4BD" w14:textId="56447577" w:rsidR="0086666D" w:rsidRPr="00B92096" w:rsidRDefault="0086666D" w:rsidP="0086666D">
            <w:pPr>
              <w:spacing w:line="360" w:lineRule="auto"/>
            </w:pPr>
            <w:r>
              <w:t>15.6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EEF5" w14:textId="77777777" w:rsidR="0086666D" w:rsidRDefault="0086666D" w:rsidP="00FF7C94">
            <w:pPr>
              <w:jc w:val="center"/>
            </w:pPr>
            <w:r w:rsidRPr="00143E3C">
              <w:t>*</w:t>
            </w:r>
            <w:r>
              <w:t xml:space="preserve">, кроме </w:t>
            </w:r>
          </w:p>
          <w:p w14:paraId="71C5F010" w14:textId="77777777" w:rsidR="0086666D" w:rsidRPr="00B92096" w:rsidRDefault="0086666D" w:rsidP="00FF7C94">
            <w:pPr>
              <w:jc w:val="center"/>
            </w:pPr>
            <w:r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аналитического счета </w:t>
            </w:r>
            <w:r w:rsidRPr="00B92096">
              <w:t>х30406000</w:t>
            </w:r>
            <w:r>
              <w:t xml:space="preserve"> </w:t>
            </w:r>
            <w:r w:rsidRPr="00143E3C">
              <w:t>(раздел 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8574" w14:textId="77777777" w:rsidR="0086666D" w:rsidRPr="00B92096" w:rsidRDefault="0086666D" w:rsidP="00FF7C94">
            <w:pPr>
              <w:jc w:val="center"/>
            </w:pPr>
            <w: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A5DB" w14:textId="77777777" w:rsidR="0086666D" w:rsidRPr="00B92096" w:rsidRDefault="0086666D" w:rsidP="00FF7C94">
            <w:r w:rsidRPr="00316126">
              <w:t>&gt;=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9FEC" w14:textId="77777777" w:rsidR="0086666D" w:rsidRPr="00B92096" w:rsidRDefault="0086666D" w:rsidP="00FF7C94">
            <w:r w:rsidRPr="00316126"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E0A6" w14:textId="15F96113" w:rsidR="0086666D" w:rsidRPr="00B92096" w:rsidRDefault="0086666D" w:rsidP="0086666D">
            <w: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17D3" w14:textId="7B7799F5" w:rsidR="0086666D" w:rsidRPr="00B92096" w:rsidRDefault="0086666D" w:rsidP="0086666D">
            <w:r w:rsidRPr="00316126">
              <w:t xml:space="preserve">Показатель </w:t>
            </w:r>
            <w:r>
              <w:t>просроченной</w:t>
            </w:r>
            <w:r w:rsidRPr="00316126">
              <w:t xml:space="preserve"> задолженности превышает показа</w:t>
            </w:r>
            <w:r>
              <w:t>тель «всего»</w:t>
            </w:r>
            <w:r w:rsidRPr="00316126">
              <w:t xml:space="preserve">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B31F" w14:textId="77777777" w:rsidR="0086666D" w:rsidRDefault="0086666D" w:rsidP="00FF7C94">
            <w:r w:rsidRPr="00316126">
              <w:t>Б</w:t>
            </w:r>
          </w:p>
        </w:tc>
      </w:tr>
      <w:tr w:rsidR="00C2694A" w:rsidRPr="00B92096" w14:paraId="32B687EB" w14:textId="77777777" w:rsidTr="000D5E14">
        <w:tc>
          <w:tcPr>
            <w:tcW w:w="626" w:type="dxa"/>
            <w:shd w:val="clear" w:color="auto" w:fill="auto"/>
          </w:tcPr>
          <w:p w14:paraId="0372E797" w14:textId="77777777"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559" w:type="dxa"/>
            <w:shd w:val="clear" w:color="auto" w:fill="auto"/>
          </w:tcPr>
          <w:p w14:paraId="6A2B3BE2" w14:textId="77777777"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14:paraId="17A53781" w14:textId="77777777"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708" w:type="dxa"/>
            <w:shd w:val="clear" w:color="auto" w:fill="auto"/>
          </w:tcPr>
          <w:p w14:paraId="384F00A4" w14:textId="77777777"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14:paraId="49D876EF" w14:textId="77777777"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1057831F" w14:textId="77777777"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14:paraId="084DFD01" w14:textId="77777777"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14:paraId="32EFC071" w14:textId="77777777" w:rsidR="00C2694A" w:rsidRPr="00B92096" w:rsidRDefault="00C2694A" w:rsidP="00C2694A">
            <w:r>
              <w:t>Б</w:t>
            </w:r>
          </w:p>
        </w:tc>
      </w:tr>
      <w:tr w:rsidR="00C2694A" w:rsidRPr="00B92096" w14:paraId="512C09C5" w14:textId="77777777" w:rsidTr="000D5E14">
        <w:tc>
          <w:tcPr>
            <w:tcW w:w="626" w:type="dxa"/>
            <w:shd w:val="clear" w:color="auto" w:fill="auto"/>
          </w:tcPr>
          <w:p w14:paraId="1F89062F" w14:textId="77777777"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559" w:type="dxa"/>
            <w:shd w:val="clear" w:color="auto" w:fill="auto"/>
          </w:tcPr>
          <w:p w14:paraId="66BEFB4F" w14:textId="77777777" w:rsidR="00C2694A" w:rsidRPr="00B92096" w:rsidRDefault="00C2694A" w:rsidP="00C2694A">
            <w:pPr>
              <w:jc w:val="center"/>
            </w:pPr>
            <w:r w:rsidRPr="00B92096">
              <w:t xml:space="preserve">По каждой строке Раздела 2  </w:t>
            </w:r>
          </w:p>
        </w:tc>
        <w:tc>
          <w:tcPr>
            <w:tcW w:w="709" w:type="dxa"/>
            <w:shd w:val="clear" w:color="auto" w:fill="auto"/>
          </w:tcPr>
          <w:p w14:paraId="47BBF56B" w14:textId="77777777"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708" w:type="dxa"/>
            <w:shd w:val="clear" w:color="auto" w:fill="auto"/>
          </w:tcPr>
          <w:p w14:paraId="10C2DD0B" w14:textId="77777777"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14:paraId="1EA6BA4D" w14:textId="77777777"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14:paraId="7D45E480" w14:textId="77777777"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14:paraId="7D5BFC1B" w14:textId="77777777" w:rsidR="00C2694A" w:rsidRPr="00B92096" w:rsidRDefault="00BE6BA5" w:rsidP="00C2694A">
            <w:hyperlink r:id="rId12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заполняется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14:paraId="4CE39085" w14:textId="77777777" w:rsidR="00C2694A" w:rsidRPr="00B92096" w:rsidRDefault="00625ACD" w:rsidP="00C2694A">
            <w:r>
              <w:t>П</w:t>
            </w:r>
          </w:p>
        </w:tc>
      </w:tr>
      <w:tr w:rsidR="00C2694A" w:rsidRPr="00B92096" w14:paraId="29DC84EE" w14:textId="77777777" w:rsidTr="000D5E14">
        <w:tc>
          <w:tcPr>
            <w:tcW w:w="626" w:type="dxa"/>
            <w:shd w:val="clear" w:color="auto" w:fill="auto"/>
          </w:tcPr>
          <w:p w14:paraId="217FA109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auto"/>
          </w:tcPr>
          <w:p w14:paraId="3851A146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2EA4CD74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036A9883" w14:textId="77777777"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14:paraId="2B698400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09F9C680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4E40CF73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14:paraId="27635C66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3F0DD76A" w14:textId="77777777" w:rsidTr="000D5E14">
        <w:tc>
          <w:tcPr>
            <w:tcW w:w="626" w:type="dxa"/>
            <w:shd w:val="clear" w:color="auto" w:fill="auto"/>
          </w:tcPr>
          <w:p w14:paraId="0BE46A11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559" w:type="dxa"/>
            <w:shd w:val="clear" w:color="auto" w:fill="auto"/>
          </w:tcPr>
          <w:p w14:paraId="54C5CC37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4338431B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60733694" w14:textId="77777777"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14:paraId="3F01A874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3DA83811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797BBA6A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части операций по восстановлению кассовых расходов</w:t>
            </w:r>
          </w:p>
        </w:tc>
        <w:tc>
          <w:tcPr>
            <w:tcW w:w="992" w:type="dxa"/>
          </w:tcPr>
          <w:p w14:paraId="1AAB7756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1D24500F" w14:textId="77777777" w:rsidTr="000D5E14">
        <w:tc>
          <w:tcPr>
            <w:tcW w:w="626" w:type="dxa"/>
            <w:shd w:val="clear" w:color="auto" w:fill="auto"/>
          </w:tcPr>
          <w:p w14:paraId="110DC7B1" w14:textId="77777777"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1559" w:type="dxa"/>
            <w:shd w:val="clear" w:color="auto" w:fill="auto"/>
          </w:tcPr>
          <w:p w14:paraId="58B27E08" w14:textId="77777777"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14:paraId="5299E39A" w14:textId="77777777"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14:paraId="74BD7DF5" w14:textId="77777777"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14:paraId="2496193D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2D530F1B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66773F65" w14:textId="77777777"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допустимо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14:paraId="07C7F590" w14:textId="77777777"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14:paraId="3FD6595E" w14:textId="77777777" w:rsidTr="000D5E14">
        <w:tc>
          <w:tcPr>
            <w:tcW w:w="626" w:type="dxa"/>
            <w:shd w:val="clear" w:color="auto" w:fill="auto"/>
          </w:tcPr>
          <w:p w14:paraId="15201283" w14:textId="77777777"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559" w:type="dxa"/>
            <w:shd w:val="clear" w:color="auto" w:fill="auto"/>
          </w:tcPr>
          <w:p w14:paraId="0A72F4E0" w14:textId="77777777"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14:paraId="7728DB36" w14:textId="77777777"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shd w:val="clear" w:color="auto" w:fill="auto"/>
          </w:tcPr>
          <w:p w14:paraId="756E9C67" w14:textId="77777777"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14:paraId="2F7309F0" w14:textId="77777777"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14:paraId="6B511307" w14:textId="77777777"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14:paraId="2053E164" w14:textId="07256661" w:rsidR="00C2694A" w:rsidRDefault="00C2694A" w:rsidP="00F318E3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требует пояснений</w:t>
            </w:r>
          </w:p>
        </w:tc>
        <w:tc>
          <w:tcPr>
            <w:tcW w:w="992" w:type="dxa"/>
          </w:tcPr>
          <w:p w14:paraId="4CFA77E5" w14:textId="77777777"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14:paraId="2AA0EA64" w14:textId="77777777" w:rsidTr="000D5E14">
        <w:tc>
          <w:tcPr>
            <w:tcW w:w="626" w:type="dxa"/>
          </w:tcPr>
          <w:p w14:paraId="1D2F4870" w14:textId="77777777"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559" w:type="dxa"/>
          </w:tcPr>
          <w:p w14:paraId="39FAA9A2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14:paraId="604A877D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708" w:type="dxa"/>
          </w:tcPr>
          <w:p w14:paraId="263CA5DF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14:paraId="7FB41F38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14:paraId="3C1EA4ED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14:paraId="7EA9DC0E" w14:textId="77777777"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14:paraId="556BFB9F" w14:textId="77777777"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14:paraId="317FE073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B9D1" w14:textId="77777777"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18FAB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17FFE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80A44" w14:textId="77777777"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81E" w14:textId="77777777"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89CC" w14:textId="77777777"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3D89" w14:textId="77777777"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63A" w14:textId="77777777"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14:paraId="33A55621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6A28" w14:textId="77777777"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33DB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42A9" w14:textId="77777777"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B08A9" w14:textId="77777777"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82F3C" w14:textId="77777777"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E3BE" w14:textId="77777777"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CCC9" w14:textId="77777777" w:rsidR="009D16F4" w:rsidRDefault="009D16F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0FE9" w14:textId="77777777"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0D5E14" w:rsidRPr="00B92096" w14:paraId="6439BAAA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0CD2" w14:textId="77777777" w:rsidR="000D5E14" w:rsidRDefault="000D5E1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D683" w14:textId="6E639819" w:rsidR="000D5E14" w:rsidRDefault="000D5E14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53F4" w14:textId="77777777" w:rsidR="000D5E14" w:rsidRDefault="000D5E1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194DA" w14:textId="77777777"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4789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3287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4421" w14:textId="77777777" w:rsidR="000D5E14" w:rsidRDefault="000D5E14" w:rsidP="000D5E1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6CB9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0D5E14" w:rsidRPr="00B92096" w14:paraId="2088B61E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AF436" w14:textId="77777777" w:rsidR="000D5E14" w:rsidRDefault="000D5E14" w:rsidP="000D5E1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77709" w14:textId="4F6CB980" w:rsidR="000D5E14" w:rsidRDefault="000D5E14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%610 5 303 05 001, %150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6FAF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F5721" w14:textId="77777777" w:rsidR="000D5E14" w:rsidRPr="001F0047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5C8F" w14:textId="77777777" w:rsidR="000D5E14" w:rsidRDefault="000D5E1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D668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B2262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5 303 05 001, %150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D1D5" w14:textId="77777777" w:rsidR="000D5E14" w:rsidRDefault="000D5E1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F5B0B" w:rsidRPr="00B92096" w14:paraId="30E9CE0B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594B" w14:textId="77777777" w:rsidR="00BF5B0B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15528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в разделе ДЗ по счету %610 х 303 05 001, %150 х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CC13C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159B" w14:textId="77777777" w:rsidR="00BF5B0B" w:rsidRPr="001F0047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AA0E" w14:textId="77777777" w:rsidR="00BF5B0B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D79E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B9E0A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остатки по счету %610 х 303 05 001, %150 х 303 05 001) недопустимы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D712" w14:textId="77777777" w:rsidR="00BF5B0B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F5B0B" w:rsidRPr="00B11F44" w14:paraId="7DE6B225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4342" w14:textId="77777777"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AE47D" w14:textId="296BC09F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63C71">
              <w:rPr>
                <w:sz w:val="18"/>
                <w:szCs w:val="18"/>
                <w:lang w:eastAsia="ar-SA"/>
              </w:rPr>
              <w:t>%</w:t>
            </w:r>
            <w:r>
              <w:rPr>
                <w:sz w:val="18"/>
                <w:szCs w:val="18"/>
                <w:lang w:eastAsia="ar-SA"/>
              </w:rPr>
              <w:t>130</w:t>
            </w:r>
            <w:r w:rsidR="00E63C7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4</w:t>
            </w:r>
            <w:r w:rsidR="00E63C71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30305</w:t>
            </w:r>
            <w:r w:rsidR="00E63C71">
              <w:rPr>
                <w:sz w:val="18"/>
                <w:szCs w:val="18"/>
                <w:lang w:eastAsia="ar-SA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C5B03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667F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D8E7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1C352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F23D6" w14:textId="06549775" w:rsidR="00BF5B0B" w:rsidRPr="00B11F44" w:rsidRDefault="00BF5B0B" w:rsidP="0091050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Задолженность по счету 130 4 30305 </w:t>
            </w:r>
            <w:r w:rsidR="0091050D">
              <w:rPr>
                <w:sz w:val="18"/>
                <w:szCs w:val="18"/>
                <w:lang w:eastAsia="ar-SA"/>
              </w:rPr>
              <w:t>недопустимы</w:t>
            </w:r>
            <w:r w:rsidRPr="00B11F4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BD08" w14:textId="76432896" w:rsidR="00BF5B0B" w:rsidRPr="00B11F44" w:rsidRDefault="0091050D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14:paraId="260C7DF7" w14:textId="77777777" w:rsidTr="000D5E14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3845" w14:textId="77777777"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  <w:r w:rsidR="000D5E14">
              <w:rPr>
                <w:sz w:val="18"/>
                <w:szCs w:val="18"/>
                <w:lang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683D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FB657" w14:textId="77777777" w:rsidR="009D16F4" w:rsidRDefault="009D16F4" w:rsidP="000D5E1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2FAB3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8FB9" w14:textId="77777777"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E9F3A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2094" w14:textId="5F1E416E" w:rsidR="009D16F4" w:rsidRDefault="009D16F4" w:rsidP="00F318E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A38E" w14:textId="77777777"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572618" w:rsidRPr="00B92096" w14:paraId="273C6415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93E7A" w14:textId="77777777"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45.1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EAEAE" w14:textId="368BE5D8" w:rsidR="00572618" w:rsidRDefault="00572618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01351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1D68E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CE0B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4847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A7BD2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1AF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572618" w:rsidRPr="00B92096" w14:paraId="7E1F8B22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369F" w14:textId="77777777" w:rsidR="00572618" w:rsidRDefault="00572618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45.2 (год)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4460E" w14:textId="2FFD627E" w:rsidR="00572618" w:rsidRDefault="00572618" w:rsidP="00F318E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6 303 05%, кроме %610 6 303 05 001, %150 6 303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6E30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FEE0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1D69B" w14:textId="77777777" w:rsidR="00572618" w:rsidRDefault="00572618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BC45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D733D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</w:t>
            </w:r>
            <w:r w:rsidR="007766B6">
              <w:rPr>
                <w:sz w:val="18"/>
                <w:szCs w:val="18"/>
                <w:lang w:eastAsia="ar-SA"/>
              </w:rPr>
              <w:t>у</w:t>
            </w:r>
            <w:r>
              <w:rPr>
                <w:sz w:val="18"/>
                <w:szCs w:val="18"/>
                <w:lang w:eastAsia="ar-SA"/>
              </w:rPr>
              <w:t xml:space="preserve"> 30305 (кроме остатков по счету %610 6 303 05 001, %150 6 303 05 001)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D2A3" w14:textId="77777777" w:rsidR="00572618" w:rsidRDefault="00572618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1746D4" w14:paraId="5FFE0BE0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981FA" w14:textId="77777777" w:rsidR="001746D4" w:rsidRPr="001746D4" w:rsidRDefault="001746D4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lastRenderedPageBreak/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1995" w14:textId="77777777" w:rsidR="001746D4" w:rsidRDefault="001746D4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>
              <w:rPr>
                <w:sz w:val="18"/>
                <w:szCs w:val="18"/>
                <w:lang w:eastAsia="ar-SA"/>
              </w:rPr>
              <w:t>2054% в разделе КЗ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E20BA" w14:textId="77777777"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A50DF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3190" w14:textId="77777777" w:rsidR="001746D4" w:rsidRDefault="001746D4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31DC8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A4B89" w14:textId="77777777" w:rsidR="001746D4" w:rsidRDefault="001746D4" w:rsidP="001746D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в составе кредиторской задолженности показателей по счетам 20540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A45A" w14:textId="77777777" w:rsidR="001746D4" w:rsidRDefault="001746D4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7F28F9" w:rsidRPr="00A1781D" w14:paraId="2110A121" w14:textId="77777777" w:rsidTr="00572618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81E5" w14:textId="77777777" w:rsidR="007F28F9" w:rsidRPr="007F28F9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47</w:t>
            </w:r>
            <w:r w:rsidRPr="007F28F9">
              <w:rPr>
                <w:sz w:val="18"/>
                <w:szCs w:val="18"/>
                <w:lang w:val="en-US" w:eastAsia="ar-SA"/>
              </w:rPr>
              <w:t xml:space="preserve"> (полугодие, 9 мес.)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5E8CA" w14:textId="77777777"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04283" w14:textId="77777777" w:rsidR="007F28F9" w:rsidRPr="00A72C2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3, 10, 13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46C0" w14:textId="77777777" w:rsidR="007F28F9" w:rsidRPr="00A72C2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3235A9">
              <w:rPr>
                <w:sz w:val="18"/>
                <w:szCs w:val="18"/>
                <w:lang w:eastAsia="ar-SA"/>
              </w:rPr>
              <w:t>=</w:t>
            </w:r>
            <w:r w:rsidRPr="006525BD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FF34" w14:textId="77777777" w:rsidR="007F28F9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445B" w14:textId="77777777" w:rsidR="007F28F9" w:rsidRPr="00A1781D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486D" w14:textId="77777777"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Наличие показателей долгосрочной задолженности – недопустимо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09F" w14:textId="77777777" w:rsidR="007F28F9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7F28F9" w:rsidRPr="00B11F44" w14:paraId="3351749F" w14:textId="77777777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3FC4" w14:textId="77777777"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EE55" w14:textId="77777777" w:rsidR="007F28F9" w:rsidRPr="00B11F44" w:rsidRDefault="007F28F9" w:rsidP="00EA4FF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 xml:space="preserve">205%, </w:t>
            </w:r>
            <w:r w:rsidR="00EA4FFC">
              <w:rPr>
                <w:sz w:val="18"/>
                <w:szCs w:val="18"/>
                <w:lang w:eastAsia="ar-SA"/>
              </w:rPr>
              <w:t>х</w:t>
            </w:r>
            <w:r w:rsidRPr="00B11F44">
              <w:rPr>
                <w:sz w:val="18"/>
                <w:szCs w:val="18"/>
                <w:lang w:eastAsia="ar-SA"/>
              </w:rPr>
              <w:t>209% в разделе КЗ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328F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5F34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4421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771BF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5200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Наличие в составе просроченной кредиторской задолженности показателей по счетам 205, 209 – требует пояснения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AAE2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7F28F9" w:rsidRPr="00B11F44" w14:paraId="0673419A" w14:textId="77777777" w:rsidTr="007F28F9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CD67" w14:textId="77777777" w:rsidR="007F28F9" w:rsidRPr="00B11F44" w:rsidRDefault="007F28F9" w:rsidP="007F28F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BD9DC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исполнения по правовому основанию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1A6E9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D1841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46C3" w14:textId="77777777" w:rsidR="007F28F9" w:rsidRPr="00B11F44" w:rsidRDefault="007F28F9" w:rsidP="007F28F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Дата возникновения раздела 2</w:t>
            </w:r>
            <w:r w:rsidR="00EA738C">
              <w:rPr>
                <w:sz w:val="18"/>
                <w:szCs w:val="18"/>
                <w:lang w:eastAsia="ar-SA"/>
              </w:rPr>
              <w:t xml:space="preserve"> по соответствующей строке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75D1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97A2" w14:textId="77777777" w:rsidR="007F28F9" w:rsidRPr="00B11F44" w:rsidRDefault="007F28F9" w:rsidP="00A85C00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Дата исполнения по правовому основанию не может быть раньше даты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158" w14:textId="77777777" w:rsidR="007F28F9" w:rsidRPr="00B11F44" w:rsidRDefault="007F28F9" w:rsidP="007F28F9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BF5B0B" w:rsidRPr="00B11F44" w14:paraId="63F96E19" w14:textId="77777777" w:rsidTr="00BF5B0B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6240" w14:textId="77777777" w:rsidR="00BF5B0B" w:rsidRPr="00B11F44" w:rsidRDefault="00BF5B0B" w:rsidP="00D4666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F8A7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 xml:space="preserve">Показатели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в разделе КЗ раздела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922D8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7BD5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 w:rsidRPr="00B11F4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592A" w14:textId="77777777" w:rsidR="00BF5B0B" w:rsidRPr="00B11F44" w:rsidRDefault="00BF5B0B" w:rsidP="00D4666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A8B5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D264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К</w:t>
            </w:r>
            <w:r w:rsidRPr="00B11F44">
              <w:rPr>
                <w:sz w:val="18"/>
                <w:szCs w:val="18"/>
                <w:lang w:eastAsia="ar-SA"/>
              </w:rPr>
              <w:t>редиторск</w:t>
            </w:r>
            <w:r>
              <w:rPr>
                <w:sz w:val="18"/>
                <w:szCs w:val="18"/>
                <w:lang w:eastAsia="ar-SA"/>
              </w:rPr>
              <w:t>ая</w:t>
            </w:r>
            <w:r w:rsidRPr="00B11F44">
              <w:rPr>
                <w:sz w:val="18"/>
                <w:szCs w:val="18"/>
                <w:lang w:eastAsia="ar-SA"/>
              </w:rPr>
              <w:t xml:space="preserve"> задолженност</w:t>
            </w:r>
            <w:r>
              <w:rPr>
                <w:sz w:val="18"/>
                <w:szCs w:val="18"/>
                <w:lang w:eastAsia="ar-SA"/>
              </w:rPr>
              <w:t>ь</w:t>
            </w:r>
            <w:r w:rsidRPr="00B11F44">
              <w:rPr>
                <w:sz w:val="18"/>
                <w:szCs w:val="18"/>
                <w:lang w:eastAsia="ar-SA"/>
              </w:rPr>
              <w:t xml:space="preserve"> по счетам 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B11F44">
              <w:rPr>
                <w:sz w:val="18"/>
                <w:szCs w:val="18"/>
                <w:lang w:eastAsia="ar-SA"/>
              </w:rPr>
              <w:t>205</w:t>
            </w:r>
            <w:r>
              <w:rPr>
                <w:sz w:val="18"/>
                <w:szCs w:val="18"/>
                <w:lang w:eastAsia="ar-SA"/>
              </w:rPr>
              <w:t>31</w:t>
            </w:r>
            <w:r w:rsidRPr="00B11F44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520552, 520562, 620562</w:t>
            </w:r>
            <w:r w:rsidRPr="00B11F44">
              <w:rPr>
                <w:sz w:val="18"/>
                <w:szCs w:val="18"/>
                <w:lang w:eastAsia="ar-SA"/>
              </w:rPr>
              <w:t xml:space="preserve"> – </w:t>
            </w:r>
            <w:r>
              <w:rPr>
                <w:sz w:val="18"/>
                <w:szCs w:val="18"/>
                <w:lang w:eastAsia="ar-SA"/>
              </w:rPr>
              <w:t>требует пояснений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075F" w14:textId="77777777" w:rsidR="00BF5B0B" w:rsidRPr="00B11F44" w:rsidRDefault="00BF5B0B" w:rsidP="00D4666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B0182" w:rsidRPr="00B11F44" w14:paraId="3A36954B" w14:textId="77777777" w:rsidTr="00E63C7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CA97E" w14:textId="6A44CCE3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del w:id="110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50.1(для отчетов 2023 года)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F312D" w14:textId="5837A86A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111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%20939%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3C21" w14:textId="580879DB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del w:id="112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2</w:delText>
              </w:r>
            </w:del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57AFB" w14:textId="30DAE178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  <w:del w:id="113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=0</w:delText>
              </w:r>
            </w:del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C37A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066C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34AE" w14:textId="0D632DA6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  <w:del w:id="114" w:author="Зайцев Павел Борисович" w:date="2024-04-08T16:06:00Z">
              <w:r w:rsidDel="00FE2010">
                <w:rPr>
                  <w:sz w:val="18"/>
                  <w:szCs w:val="18"/>
                </w:rPr>
                <w:delText xml:space="preserve">Показатель по счету 20939 на начало года требует пояснений 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A9B6" w14:textId="202382F1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  <w:del w:id="115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П</w:delText>
              </w:r>
            </w:del>
          </w:p>
        </w:tc>
      </w:tr>
      <w:tr w:rsidR="008B0182" w:rsidRPr="00B11F44" w14:paraId="566F1DE8" w14:textId="77777777" w:rsidTr="00E63C7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A7F0E" w14:textId="2CD966C0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</w:rPr>
            </w:pPr>
            <w:del w:id="116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50.2(для отчетов 2023 года)</w:delText>
              </w:r>
            </w:del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10E7" w14:textId="78854C9F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del w:id="117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%30314%, %30315%</w:delText>
              </w:r>
            </w:del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A5F6F" w14:textId="10BB324C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del w:id="118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2</w:delText>
              </w:r>
            </w:del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065C" w14:textId="1C415088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del w:id="119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=0</w:delText>
              </w:r>
            </w:del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B383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F9C5B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1AE3" w14:textId="618A9349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del w:id="120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Остаток расчетов по ЕНП, ЕСТ на начало года недопустим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4969" w14:textId="6C750D42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del w:id="121" w:author="Зайцев Павел Борисович" w:date="2024-04-08T16:06:00Z">
              <w:r w:rsidDel="00FE2010">
                <w:rPr>
                  <w:sz w:val="18"/>
                  <w:szCs w:val="18"/>
                </w:rPr>
                <w:delText>Б</w:delText>
              </w:r>
            </w:del>
          </w:p>
        </w:tc>
      </w:tr>
      <w:tr w:rsidR="008B0182" w:rsidRPr="00B11F44" w14:paraId="7361A0EB" w14:textId="77777777" w:rsidTr="00E63C71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6AFEE" w14:textId="1DB930A3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175F" w14:textId="26A48686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%30314% в разделе КЗ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59683" w14:textId="1E619034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C1B4C" w14:textId="4E8C796C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00841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970B1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104A" w14:textId="47875123" w:rsidR="008B0182" w:rsidRPr="00B11F44" w:rsidRDefault="008B0182" w:rsidP="00DA54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Кредитовый остаток по счету ЕНП </w:t>
            </w:r>
            <w:r w:rsidR="00DA544F">
              <w:rPr>
                <w:sz w:val="18"/>
                <w:szCs w:val="18"/>
              </w:rPr>
              <w:t>требует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C67F" w14:textId="21B146A4" w:rsidR="008B0182" w:rsidRPr="00B11F44" w:rsidRDefault="00DA544F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8B0182" w:rsidRPr="00B11F44" w14:paraId="1150D0B1" w14:textId="77777777" w:rsidTr="008B0182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6C719" w14:textId="7E9B9E1C" w:rsidR="008B0182" w:rsidRPr="00B11F44" w:rsidRDefault="008B0182" w:rsidP="008B0182">
            <w:pPr>
              <w:suppressAutoHyphens/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E20C" w14:textId="5143619C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%303хх%, кроме %30314% и %30305% в разделе ДЗ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C9A4" w14:textId="145D8E4E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065E8" w14:textId="7772CF34" w:rsidR="008B0182" w:rsidRPr="00B11F44" w:rsidRDefault="008B0182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3A24" w14:textId="77777777" w:rsidR="008B0182" w:rsidRPr="00B11F44" w:rsidRDefault="008B0182" w:rsidP="008B018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D4E25" w14:textId="77777777" w:rsidR="008B0182" w:rsidRPr="00B11F44" w:rsidRDefault="008B0182" w:rsidP="008B018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BDD3" w14:textId="60674D6D" w:rsidR="008B0182" w:rsidRPr="00B11F44" w:rsidRDefault="008B0182" w:rsidP="00FC1BFA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Дебетовый остаток по счетам 303хх, кроме 30314, 30305</w:t>
            </w:r>
            <w:r w:rsidR="00FC1BFA">
              <w:rPr>
                <w:sz w:val="18"/>
                <w:szCs w:val="18"/>
              </w:rPr>
              <w:t xml:space="preserve"> требует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466F" w14:textId="35801600" w:rsidR="008B0182" w:rsidRPr="00B11F44" w:rsidRDefault="00FC1BFA" w:rsidP="008B0182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963DE7" w14:paraId="49D5F1D9" w14:textId="77777777" w:rsidTr="00963DE7">
        <w:trPr>
          <w:ins w:id="122" w:author="Зайцев Павел Борисович" w:date="2024-06-14T15:30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B0513" w14:textId="214FA423" w:rsidR="00963DE7" w:rsidRDefault="00963DE7" w:rsidP="00A81D46">
            <w:pPr>
              <w:suppressAutoHyphens/>
              <w:spacing w:line="360" w:lineRule="auto"/>
              <w:rPr>
                <w:ins w:id="123" w:author="Зайцев Павел Борисович" w:date="2024-06-14T15:30:00Z"/>
                <w:sz w:val="18"/>
                <w:szCs w:val="18"/>
              </w:rPr>
            </w:pPr>
            <w:ins w:id="124" w:author="Зайцев Павел Борисович" w:date="2024-06-14T15:30:00Z">
              <w:r>
                <w:rPr>
                  <w:sz w:val="18"/>
                  <w:szCs w:val="18"/>
                </w:rPr>
                <w:t>5</w:t>
              </w:r>
            </w:ins>
            <w:ins w:id="125" w:author="Зайцев Павел Борисович" w:date="2024-06-19T11:52:00Z">
              <w:r w:rsidR="00A81D46"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9F52" w14:textId="77777777" w:rsidR="00963DE7" w:rsidRDefault="00963DE7" w:rsidP="00963DE7">
            <w:pPr>
              <w:suppressAutoHyphens/>
              <w:jc w:val="center"/>
              <w:rPr>
                <w:ins w:id="126" w:author="Зайцев Павел Борисович" w:date="2024-06-14T15:30:00Z"/>
                <w:sz w:val="18"/>
                <w:szCs w:val="18"/>
              </w:rPr>
            </w:pPr>
            <w:ins w:id="127" w:author="Зайцев Павел Борисович" w:date="2024-06-14T15:30:00Z">
              <w:r>
                <w:rPr>
                  <w:sz w:val="18"/>
                  <w:szCs w:val="18"/>
                </w:rPr>
                <w:t>Раздел ДЗ, КЗ %30302%, %30307%, %30308%, %30311%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B22E" w14:textId="77777777" w:rsidR="00963DE7" w:rsidRDefault="00963DE7" w:rsidP="00963DE7">
            <w:pPr>
              <w:suppressAutoHyphens/>
              <w:jc w:val="center"/>
              <w:rPr>
                <w:ins w:id="128" w:author="Зайцев Павел Борисович" w:date="2024-06-14T15:30:00Z"/>
                <w:sz w:val="18"/>
                <w:szCs w:val="18"/>
              </w:rPr>
            </w:pPr>
            <w:ins w:id="129" w:author="Зайцев Павел Борисович" w:date="2024-06-14T15:30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A5AB0" w14:textId="77777777" w:rsidR="00963DE7" w:rsidRDefault="00963DE7" w:rsidP="00963DE7">
            <w:pPr>
              <w:suppressAutoHyphens/>
              <w:rPr>
                <w:ins w:id="130" w:author="Зайцев Павел Борисович" w:date="2024-06-14T15:30:00Z"/>
                <w:sz w:val="18"/>
                <w:szCs w:val="18"/>
              </w:rPr>
            </w:pPr>
            <w:ins w:id="131" w:author="Зайцев Павел Борисович" w:date="2024-06-14T15:30:00Z">
              <w:r w:rsidRPr="00963DE7">
                <w:rPr>
                  <w:sz w:val="18"/>
                  <w:szCs w:val="18"/>
                </w:rPr>
                <w:t>&gt;</w:t>
              </w:r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5F2D3" w14:textId="77777777" w:rsidR="00963DE7" w:rsidRDefault="00963DE7" w:rsidP="00963DE7">
            <w:pPr>
              <w:suppressAutoHyphens/>
              <w:jc w:val="center"/>
              <w:rPr>
                <w:ins w:id="132" w:author="Зайцев Павел Борисович" w:date="2024-06-14T15:30:00Z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36D0" w14:textId="77777777" w:rsidR="00963DE7" w:rsidRDefault="00963DE7" w:rsidP="00963DE7">
            <w:pPr>
              <w:suppressAutoHyphens/>
              <w:rPr>
                <w:ins w:id="133" w:author="Зайцев Павел Борисович" w:date="2024-06-14T15:30:00Z"/>
                <w:sz w:val="18"/>
                <w:szCs w:val="18"/>
                <w:lang w:eastAsia="ar-SA"/>
              </w:rPr>
            </w:pPr>
            <w:ins w:id="134" w:author="Зайцев Павел Борисович" w:date="2024-06-14T15:30:00Z">
              <w:r>
                <w:rPr>
                  <w:sz w:val="18"/>
                  <w:szCs w:val="18"/>
                  <w:lang w:eastAsia="ar-SA"/>
                </w:rPr>
                <w:t>9</w:t>
              </w:r>
            </w:ins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078D9" w14:textId="77777777" w:rsidR="00963DE7" w:rsidRPr="00963DE7" w:rsidRDefault="00963DE7" w:rsidP="00963DE7">
            <w:pPr>
              <w:suppressAutoHyphens/>
              <w:rPr>
                <w:ins w:id="135" w:author="Зайцев Павел Борисович" w:date="2024-06-14T15:30:00Z"/>
                <w:sz w:val="18"/>
                <w:szCs w:val="18"/>
              </w:rPr>
            </w:pPr>
            <w:ins w:id="136" w:author="Зайцев Павел Борисович" w:date="2024-06-14T15:30:00Z">
              <w:r w:rsidRPr="00963DE7">
                <w:rPr>
                  <w:sz w:val="18"/>
                  <w:szCs w:val="18"/>
                </w:rPr>
                <w:t>Увеличение задолженности по счетам 30302, 30307, 30308, 30311 недопустимо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C18C" w14:textId="77777777" w:rsidR="00963DE7" w:rsidRDefault="00963DE7" w:rsidP="00963DE7">
            <w:pPr>
              <w:suppressAutoHyphens/>
              <w:rPr>
                <w:ins w:id="137" w:author="Зайцев Павел Борисович" w:date="2024-06-14T15:30:00Z"/>
                <w:sz w:val="18"/>
                <w:szCs w:val="18"/>
              </w:rPr>
            </w:pPr>
            <w:ins w:id="138" w:author="Зайцев Павел Борисович" w:date="2024-06-14T15:3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963DE7" w14:paraId="1F8CBFD8" w14:textId="77777777" w:rsidTr="00963DE7">
        <w:trPr>
          <w:ins w:id="139" w:author="Зайцев Павел Борисович" w:date="2024-06-14T15:30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F171" w14:textId="6CB039FC" w:rsidR="00963DE7" w:rsidRDefault="00963DE7" w:rsidP="00A81D46">
            <w:pPr>
              <w:suppressAutoHyphens/>
              <w:spacing w:line="360" w:lineRule="auto"/>
              <w:rPr>
                <w:ins w:id="140" w:author="Зайцев Павел Борисович" w:date="2024-06-14T15:30:00Z"/>
                <w:sz w:val="18"/>
                <w:szCs w:val="18"/>
              </w:rPr>
            </w:pPr>
            <w:ins w:id="141" w:author="Зайцев Павел Борисович" w:date="2024-06-14T15:30:00Z">
              <w:r>
                <w:rPr>
                  <w:sz w:val="18"/>
                  <w:szCs w:val="18"/>
                </w:rPr>
                <w:t>5</w:t>
              </w:r>
            </w:ins>
            <w:ins w:id="142" w:author="Зайцев Павел Борисович" w:date="2024-06-19T11:52:00Z">
              <w:r w:rsidR="00A81D46">
                <w:rPr>
                  <w:sz w:val="18"/>
                  <w:szCs w:val="18"/>
                </w:rPr>
                <w:t>8</w:t>
              </w:r>
            </w:ins>
            <w:ins w:id="143" w:author="Зайцев Павел Борисович" w:date="2024-06-14T15:30:00Z">
              <w:r>
                <w:rPr>
                  <w:sz w:val="18"/>
                  <w:szCs w:val="18"/>
                </w:rPr>
                <w:t>.1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A4D32" w14:textId="7E047C31" w:rsidR="00963DE7" w:rsidRDefault="00364BAC" w:rsidP="00963DE7">
            <w:pPr>
              <w:suppressAutoHyphens/>
              <w:jc w:val="center"/>
              <w:rPr>
                <w:ins w:id="144" w:author="Зайцев Павел Борисович" w:date="2024-06-14T15:30:00Z"/>
                <w:sz w:val="18"/>
                <w:szCs w:val="18"/>
              </w:rPr>
            </w:pPr>
            <w:ins w:id="145" w:author="Зайцев Павел Борисович" w:date="2024-06-26T13:47:00Z">
              <w:r>
                <w:rPr>
                  <w:sz w:val="18"/>
                  <w:szCs w:val="18"/>
                </w:rPr>
                <w:t>*</w:t>
              </w:r>
            </w:ins>
            <w:ins w:id="146" w:author="Зайцев Павел Борисович" w:date="2024-06-28T09:43:00Z">
              <w:r w:rsidR="009A669C">
                <w:rPr>
                  <w:sz w:val="18"/>
                  <w:szCs w:val="18"/>
                </w:rPr>
                <w:t xml:space="preserve"> детализированные</w:t>
              </w:r>
            </w:ins>
            <w:ins w:id="147" w:author="Зайцев Павел Борисович" w:date="2024-06-26T13:47:00Z">
              <w:r>
                <w:rPr>
                  <w:sz w:val="18"/>
                  <w:szCs w:val="18"/>
                </w:rPr>
                <w:t>, кроме %30406%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6C81" w14:textId="77777777" w:rsidR="00963DE7" w:rsidRDefault="00963DE7" w:rsidP="00963DE7">
            <w:pPr>
              <w:suppressAutoHyphens/>
              <w:jc w:val="center"/>
              <w:rPr>
                <w:ins w:id="148" w:author="Зайцев Павел Борисович" w:date="2024-06-14T15:30:00Z"/>
                <w:sz w:val="18"/>
                <w:szCs w:val="18"/>
              </w:rPr>
            </w:pPr>
            <w:ins w:id="149" w:author="Зайцев Павел Борисович" w:date="2024-06-14T15:30:00Z">
              <w:r>
                <w:rPr>
                  <w:sz w:val="18"/>
                  <w:szCs w:val="18"/>
                </w:rPr>
                <w:t>2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55B8" w14:textId="77777777" w:rsidR="00963DE7" w:rsidRDefault="00963DE7" w:rsidP="00963DE7">
            <w:pPr>
              <w:suppressAutoHyphens/>
              <w:rPr>
                <w:ins w:id="150" w:author="Зайцев Павел Борисович" w:date="2024-06-14T15:30:00Z"/>
                <w:sz w:val="18"/>
                <w:szCs w:val="18"/>
              </w:rPr>
            </w:pPr>
            <w:ins w:id="151" w:author="Зайцев Павел Борисович" w:date="2024-06-14T15:30:00Z">
              <w:r w:rsidRPr="00963DE7">
                <w:rPr>
                  <w:sz w:val="18"/>
                  <w:szCs w:val="18"/>
                </w:rPr>
                <w:t>&gt;</w:t>
              </w:r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7147" w14:textId="77777777" w:rsidR="00963DE7" w:rsidRDefault="00963DE7" w:rsidP="00963DE7">
            <w:pPr>
              <w:suppressAutoHyphens/>
              <w:jc w:val="center"/>
              <w:rPr>
                <w:ins w:id="152" w:author="Зайцев Павел Борисович" w:date="2024-06-14T15:30:00Z"/>
                <w:sz w:val="18"/>
                <w:szCs w:val="18"/>
                <w:lang w:eastAsia="ar-SA"/>
              </w:rPr>
            </w:pPr>
            <w:ins w:id="153" w:author="Зайцев Павел Борисович" w:date="2024-06-14T15:30:00Z">
              <w:r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E66D1" w14:textId="77777777" w:rsidR="00963DE7" w:rsidRDefault="00963DE7" w:rsidP="00963DE7">
            <w:pPr>
              <w:suppressAutoHyphens/>
              <w:rPr>
                <w:ins w:id="154" w:author="Зайцев Павел Борисович" w:date="2024-06-14T15:30:00Z"/>
                <w:sz w:val="18"/>
                <w:szCs w:val="18"/>
                <w:lang w:eastAsia="ar-SA"/>
              </w:rPr>
            </w:pPr>
            <w:ins w:id="155" w:author="Зайцев Павел Борисович" w:date="2024-06-14T15:30:00Z">
              <w:r>
                <w:rPr>
                  <w:sz w:val="18"/>
                  <w:szCs w:val="18"/>
                  <w:lang w:eastAsia="ar-SA"/>
                </w:rPr>
                <w:t>3+4</w:t>
              </w:r>
            </w:ins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B3858" w14:textId="77777777" w:rsidR="00963DE7" w:rsidRPr="00963DE7" w:rsidRDefault="00963DE7" w:rsidP="00963DE7">
            <w:pPr>
              <w:suppressAutoHyphens/>
              <w:rPr>
                <w:ins w:id="156" w:author="Зайцев Павел Борисович" w:date="2024-06-14T15:30:00Z"/>
                <w:sz w:val="18"/>
                <w:szCs w:val="18"/>
              </w:rPr>
            </w:pPr>
            <w:ins w:id="157" w:author="Зайцев Павел Борисович" w:date="2024-06-14T15:30:00Z">
              <w:r w:rsidRPr="00963DE7">
                <w:rPr>
                  <w:sz w:val="18"/>
                  <w:szCs w:val="18"/>
                </w:rPr>
                <w:t>Сумма долгосрочной и просроченной задолженности не может превышать общую сумму задолженности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4855" w14:textId="77777777" w:rsidR="00963DE7" w:rsidRDefault="00963DE7" w:rsidP="00963DE7">
            <w:pPr>
              <w:suppressAutoHyphens/>
              <w:rPr>
                <w:ins w:id="158" w:author="Зайцев Павел Борисович" w:date="2024-06-14T15:30:00Z"/>
                <w:sz w:val="18"/>
                <w:szCs w:val="18"/>
              </w:rPr>
            </w:pPr>
            <w:ins w:id="159" w:author="Зайцев Павел Борисович" w:date="2024-06-14T15:30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963DE7" w14:paraId="021F5E65" w14:textId="77777777" w:rsidTr="00963DE7">
        <w:trPr>
          <w:ins w:id="160" w:author="Зайцев Павел Борисович" w:date="2024-06-14T15:30:00Z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88893" w14:textId="7A1890DC" w:rsidR="00963DE7" w:rsidRDefault="00963DE7" w:rsidP="00A81D46">
            <w:pPr>
              <w:suppressAutoHyphens/>
              <w:spacing w:line="360" w:lineRule="auto"/>
              <w:rPr>
                <w:ins w:id="161" w:author="Зайцев Павел Борисович" w:date="2024-06-14T15:30:00Z"/>
                <w:sz w:val="18"/>
                <w:szCs w:val="18"/>
              </w:rPr>
            </w:pPr>
            <w:ins w:id="162" w:author="Зайцев Павел Борисович" w:date="2024-06-14T15:30:00Z">
              <w:r w:rsidRPr="003A228B">
                <w:rPr>
                  <w:sz w:val="18"/>
                  <w:szCs w:val="18"/>
                </w:rPr>
                <w:t>5</w:t>
              </w:r>
            </w:ins>
            <w:ins w:id="163" w:author="Зайцев Павел Борисович" w:date="2024-06-19T11:52:00Z">
              <w:r w:rsidR="00A81D46">
                <w:rPr>
                  <w:sz w:val="18"/>
                  <w:szCs w:val="18"/>
                </w:rPr>
                <w:t>8</w:t>
              </w:r>
            </w:ins>
            <w:ins w:id="164" w:author="Зайцев Павел Борисович" w:date="2024-06-14T15:30:00Z">
              <w:r>
                <w:rPr>
                  <w:sz w:val="18"/>
                  <w:szCs w:val="18"/>
                </w:rPr>
                <w:t>.2</w:t>
              </w:r>
            </w:ins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C57B3" w14:textId="398A0398" w:rsidR="00963DE7" w:rsidRDefault="00364BAC" w:rsidP="00963DE7">
            <w:pPr>
              <w:suppressAutoHyphens/>
              <w:jc w:val="center"/>
              <w:rPr>
                <w:ins w:id="165" w:author="Зайцев Павел Борисович" w:date="2024-06-14T15:30:00Z"/>
                <w:sz w:val="18"/>
                <w:szCs w:val="18"/>
              </w:rPr>
            </w:pPr>
            <w:ins w:id="166" w:author="Зайцев Павел Борисович" w:date="2024-06-26T13:47:00Z">
              <w:r>
                <w:rPr>
                  <w:sz w:val="18"/>
                  <w:szCs w:val="18"/>
                </w:rPr>
                <w:t>*</w:t>
              </w:r>
            </w:ins>
            <w:ins w:id="167" w:author="Зайцев Павел Борисович" w:date="2024-06-28T09:43:00Z">
              <w:r w:rsidR="009A669C">
                <w:rPr>
                  <w:sz w:val="18"/>
                  <w:szCs w:val="18"/>
                </w:rPr>
                <w:t xml:space="preserve"> детализированные</w:t>
              </w:r>
            </w:ins>
            <w:ins w:id="168" w:author="Зайцев Павел Борисович" w:date="2024-06-26T13:47:00Z">
              <w:r>
                <w:rPr>
                  <w:sz w:val="18"/>
                  <w:szCs w:val="18"/>
                </w:rPr>
                <w:t>, кроме %30406%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D683C" w14:textId="77777777" w:rsidR="00963DE7" w:rsidRDefault="00963DE7" w:rsidP="00963DE7">
            <w:pPr>
              <w:suppressAutoHyphens/>
              <w:jc w:val="center"/>
              <w:rPr>
                <w:ins w:id="169" w:author="Зайцев Павел Борисович" w:date="2024-06-14T15:30:00Z"/>
                <w:sz w:val="18"/>
                <w:szCs w:val="18"/>
              </w:rPr>
            </w:pPr>
            <w:ins w:id="170" w:author="Зайцев Павел Борисович" w:date="2024-06-14T15:30:00Z">
              <w:r>
                <w:rPr>
                  <w:sz w:val="18"/>
                  <w:szCs w:val="18"/>
                </w:rPr>
                <w:t>9</w:t>
              </w:r>
            </w:ins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A973" w14:textId="77777777" w:rsidR="00963DE7" w:rsidRDefault="00963DE7" w:rsidP="00963DE7">
            <w:pPr>
              <w:suppressAutoHyphens/>
              <w:rPr>
                <w:ins w:id="171" w:author="Зайцев Павел Борисович" w:date="2024-06-14T15:30:00Z"/>
                <w:sz w:val="18"/>
                <w:szCs w:val="18"/>
              </w:rPr>
            </w:pPr>
            <w:ins w:id="172" w:author="Зайцев Павел Борисович" w:date="2024-06-14T15:30:00Z">
              <w:r w:rsidRPr="00963DE7">
                <w:rPr>
                  <w:sz w:val="18"/>
                  <w:szCs w:val="18"/>
                </w:rPr>
                <w:t>&gt;</w:t>
              </w:r>
              <w:r>
                <w:rPr>
                  <w:sz w:val="18"/>
                  <w:szCs w:val="18"/>
                </w:rPr>
                <w:t>=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9119" w14:textId="77777777" w:rsidR="00963DE7" w:rsidRDefault="00963DE7" w:rsidP="00963DE7">
            <w:pPr>
              <w:suppressAutoHyphens/>
              <w:jc w:val="center"/>
              <w:rPr>
                <w:ins w:id="173" w:author="Зайцев Павел Борисович" w:date="2024-06-14T15:30:00Z"/>
                <w:sz w:val="18"/>
                <w:szCs w:val="18"/>
                <w:lang w:eastAsia="ar-SA"/>
              </w:rPr>
            </w:pPr>
            <w:ins w:id="174" w:author="Зайцев Павел Борисович" w:date="2024-06-14T15:30:00Z">
              <w:r>
                <w:rPr>
                  <w:sz w:val="18"/>
                  <w:szCs w:val="18"/>
                  <w:lang w:eastAsia="ar-SA"/>
                </w:rPr>
                <w:t>*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2A47" w14:textId="77777777" w:rsidR="00963DE7" w:rsidRDefault="00963DE7" w:rsidP="00963DE7">
            <w:pPr>
              <w:suppressAutoHyphens/>
              <w:rPr>
                <w:ins w:id="175" w:author="Зайцев Павел Борисович" w:date="2024-06-14T15:30:00Z"/>
                <w:sz w:val="18"/>
                <w:szCs w:val="18"/>
                <w:lang w:eastAsia="ar-SA"/>
              </w:rPr>
            </w:pPr>
            <w:ins w:id="176" w:author="Зайцев Павел Борисович" w:date="2024-06-14T15:30:00Z">
              <w:r>
                <w:rPr>
                  <w:sz w:val="18"/>
                  <w:szCs w:val="18"/>
                  <w:lang w:eastAsia="ar-SA"/>
                </w:rPr>
                <w:t>10+11</w:t>
              </w:r>
            </w:ins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E9020" w14:textId="77777777" w:rsidR="00963DE7" w:rsidRPr="00963DE7" w:rsidRDefault="00963DE7" w:rsidP="00963DE7">
            <w:pPr>
              <w:suppressAutoHyphens/>
              <w:rPr>
                <w:ins w:id="177" w:author="Зайцев Павел Борисович" w:date="2024-06-14T15:30:00Z"/>
                <w:sz w:val="18"/>
                <w:szCs w:val="18"/>
              </w:rPr>
            </w:pPr>
            <w:ins w:id="178" w:author="Зайцев Павел Борисович" w:date="2024-06-14T15:30:00Z">
              <w:r w:rsidRPr="00963DE7">
                <w:rPr>
                  <w:sz w:val="18"/>
                  <w:szCs w:val="18"/>
                </w:rPr>
                <w:t>Сумма долгосрочной и просроченной задолженности не может превышать общую сумму задолженности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0D85" w14:textId="77777777" w:rsidR="00963DE7" w:rsidRDefault="00963DE7" w:rsidP="00963DE7">
            <w:pPr>
              <w:suppressAutoHyphens/>
              <w:rPr>
                <w:ins w:id="179" w:author="Зайцев Павел Борисович" w:date="2024-06-14T15:30:00Z"/>
                <w:sz w:val="18"/>
                <w:szCs w:val="18"/>
              </w:rPr>
            </w:pPr>
            <w:ins w:id="180" w:author="Зайцев Павел Борисович" w:date="2024-06-14T15:30:00Z">
              <w:r>
                <w:rPr>
                  <w:sz w:val="18"/>
                  <w:szCs w:val="18"/>
                </w:rPr>
                <w:t>Б</w:t>
              </w:r>
            </w:ins>
          </w:p>
        </w:tc>
      </w:tr>
    </w:tbl>
    <w:p w14:paraId="7301A3D3" w14:textId="77777777"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14:paraId="20F6C154" w14:textId="77777777"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181" w:name="_Toc506404770"/>
      <w:bookmarkStart w:id="182" w:name="_Toc506404906"/>
      <w:bookmarkStart w:id="183" w:name="_Toc506405044"/>
      <w:bookmarkStart w:id="184" w:name="_Toc506405181"/>
      <w:bookmarkStart w:id="185" w:name="_Toc506405319"/>
      <w:bookmarkStart w:id="186" w:name="_Toc506405461"/>
      <w:r w:rsidRPr="00B92096">
        <w:rPr>
          <w:b/>
        </w:rPr>
        <w:t xml:space="preserve"> </w:t>
      </w:r>
      <w:bookmarkStart w:id="187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181"/>
      <w:bookmarkEnd w:id="182"/>
      <w:bookmarkEnd w:id="183"/>
      <w:bookmarkEnd w:id="184"/>
      <w:bookmarkEnd w:id="185"/>
      <w:bookmarkEnd w:id="186"/>
      <w:bookmarkEnd w:id="187"/>
    </w:p>
    <w:p w14:paraId="356367BE" w14:textId="77777777"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14:paraId="402C1336" w14:textId="77777777" w:rsidTr="00214716">
        <w:trPr>
          <w:tblHeader/>
        </w:trPr>
        <w:tc>
          <w:tcPr>
            <w:tcW w:w="10812" w:type="dxa"/>
            <w:gridSpan w:val="7"/>
          </w:tcPr>
          <w:p w14:paraId="418FAEA7" w14:textId="77777777"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14:paraId="67B02458" w14:textId="77777777" w:rsidTr="00214716">
        <w:trPr>
          <w:tblHeader/>
        </w:trPr>
        <w:tc>
          <w:tcPr>
            <w:tcW w:w="2191" w:type="dxa"/>
          </w:tcPr>
          <w:p w14:paraId="75E9D096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 xml:space="preserve">Собственные средства </w:t>
            </w:r>
          </w:p>
        </w:tc>
        <w:tc>
          <w:tcPr>
            <w:tcW w:w="2190" w:type="dxa"/>
            <w:gridSpan w:val="2"/>
          </w:tcPr>
          <w:p w14:paraId="25F3FFC2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выполнение государственного (муниципального) задания</w:t>
            </w:r>
          </w:p>
        </w:tc>
        <w:tc>
          <w:tcPr>
            <w:tcW w:w="2190" w:type="dxa"/>
          </w:tcPr>
          <w:p w14:paraId="1CA7734B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14:paraId="5EFED877" w14:textId="0474EADB" w:rsidR="001974FE" w:rsidRPr="00B92096" w:rsidRDefault="001974FE" w:rsidP="00F318E3">
            <w:pPr>
              <w:rPr>
                <w:b/>
              </w:rPr>
            </w:pPr>
            <w:r w:rsidRPr="00B92096">
              <w:rPr>
                <w:b/>
              </w:rPr>
              <w:t>Субсидии на капитальное строительство</w:t>
            </w:r>
          </w:p>
        </w:tc>
        <w:tc>
          <w:tcPr>
            <w:tcW w:w="2127" w:type="dxa"/>
          </w:tcPr>
          <w:p w14:paraId="71C32D5C" w14:textId="77777777"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14:paraId="67E61CCF" w14:textId="77777777" w:rsidTr="00214716">
        <w:tc>
          <w:tcPr>
            <w:tcW w:w="2191" w:type="dxa"/>
          </w:tcPr>
          <w:p w14:paraId="6B6F42F8" w14:textId="77777777"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14:paraId="26691FBA" w14:textId="77777777"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14:paraId="29F2F152" w14:textId="77777777"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14:paraId="6820ACF4" w14:textId="77777777"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14:paraId="4898087F" w14:textId="77777777"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14:paraId="0B8AD3A5" w14:textId="77777777"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</w:t>
            </w:r>
            <w:r w:rsidR="00D8311F" w:rsidRPr="00B92096">
              <w:lastRenderedPageBreak/>
              <w:t>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14:paraId="38FE046E" w14:textId="77777777" w:rsidTr="00214716">
        <w:tc>
          <w:tcPr>
            <w:tcW w:w="2191" w:type="dxa"/>
          </w:tcPr>
          <w:p w14:paraId="01EC1010" w14:textId="77777777" w:rsidR="001974FE" w:rsidRPr="00B92096" w:rsidRDefault="001974FE" w:rsidP="00B21A3D"/>
        </w:tc>
        <w:tc>
          <w:tcPr>
            <w:tcW w:w="2190" w:type="dxa"/>
            <w:gridSpan w:val="2"/>
          </w:tcPr>
          <w:p w14:paraId="5830E7A3" w14:textId="77777777" w:rsidR="001974FE" w:rsidRPr="00B92096" w:rsidRDefault="001974FE" w:rsidP="00B21A3D"/>
        </w:tc>
        <w:tc>
          <w:tcPr>
            <w:tcW w:w="2190" w:type="dxa"/>
          </w:tcPr>
          <w:p w14:paraId="67335066" w14:textId="77777777" w:rsidR="001974FE" w:rsidRPr="00B92096" w:rsidRDefault="001974FE" w:rsidP="00B21A3D"/>
        </w:tc>
        <w:tc>
          <w:tcPr>
            <w:tcW w:w="2114" w:type="dxa"/>
            <w:gridSpan w:val="2"/>
          </w:tcPr>
          <w:p w14:paraId="36A05762" w14:textId="77777777" w:rsidR="001974FE" w:rsidRPr="00B92096" w:rsidRDefault="001974FE" w:rsidP="00B21A3D"/>
        </w:tc>
        <w:tc>
          <w:tcPr>
            <w:tcW w:w="2127" w:type="dxa"/>
          </w:tcPr>
          <w:p w14:paraId="40452DE2" w14:textId="77777777" w:rsidR="001974FE" w:rsidRPr="00B92096" w:rsidRDefault="001974FE" w:rsidP="00B21A3D"/>
        </w:tc>
      </w:tr>
      <w:tr w:rsidR="000046C5" w:rsidRPr="00B92096" w14:paraId="2A85F0A9" w14:textId="77777777" w:rsidTr="00214716">
        <w:tc>
          <w:tcPr>
            <w:tcW w:w="10812" w:type="dxa"/>
            <w:gridSpan w:val="7"/>
          </w:tcPr>
          <w:p w14:paraId="03FCB4D3" w14:textId="77777777"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14:paraId="10B1B35C" w14:textId="77777777"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финансирования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14:paraId="0C3A8673" w14:textId="77777777" w:rsidR="0091046B" w:rsidRPr="00BB4B4E" w:rsidRDefault="0091046B" w:rsidP="00C430AA"/>
          <w:p w14:paraId="3C449BD4" w14:textId="77777777"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14:paraId="2F1AFABE" w14:textId="77777777" w:rsidR="0091046B" w:rsidRDefault="0091046B" w:rsidP="00675316">
            <w:pPr>
              <w:rPr>
                <w:b/>
              </w:rPr>
            </w:pPr>
          </w:p>
          <w:p w14:paraId="391225FD" w14:textId="77777777"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16402E">
              <w:rPr>
                <w:b/>
              </w:rPr>
              <w:t>, «</w:t>
            </w:r>
            <w:r w:rsidR="0016402E">
              <w:rPr>
                <w:b/>
                <w:lang w:val="en-US"/>
              </w:rPr>
              <w:t>YYYY</w:t>
            </w:r>
            <w:r w:rsidR="0016402E" w:rsidRPr="0016402E">
              <w:rPr>
                <w:b/>
              </w:rPr>
              <w:t>0000000000000</w:t>
            </w:r>
            <w:r w:rsidR="0016402E">
              <w:rPr>
                <w:b/>
              </w:rPr>
              <w:t>»</w:t>
            </w:r>
            <w:r w:rsidR="00E8536D">
              <w:rPr>
                <w:b/>
              </w:rPr>
              <w:t>.</w:t>
            </w:r>
          </w:p>
          <w:p w14:paraId="08482205" w14:textId="77777777"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14:paraId="524DDBC1" w14:textId="7B223817"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</w:t>
            </w:r>
            <w:r w:rsidR="00651248" w:rsidRPr="00651248">
              <w:rPr>
                <w:b/>
              </w:rPr>
              <w:t>национальных проектов (программы), комплексного плана модернизации и расширения магистральной инфраструктуры</w:t>
            </w:r>
            <w:r w:rsidR="00651248">
              <w:rPr>
                <w:b/>
              </w:rPr>
              <w:t xml:space="preserve"> </w:t>
            </w:r>
            <w:r>
              <w:rPr>
                <w:b/>
              </w:rPr>
              <w:t xml:space="preserve">согласно </w:t>
            </w:r>
            <w:r w:rsidR="00651248">
              <w:rPr>
                <w:b/>
              </w:rPr>
              <w:t xml:space="preserve">приказам </w:t>
            </w:r>
            <w:r w:rsidR="00651248" w:rsidRPr="00651248">
              <w:rPr>
                <w:b/>
              </w:rPr>
              <w:t>об утверждении кодов (перечней кодов) бюджетной классификации Российской Федерации на соответствующий год</w:t>
            </w:r>
            <w:r w:rsidR="00BE0C0B">
              <w:rPr>
                <w:b/>
              </w:rPr>
              <w:t xml:space="preserve"> – код направления расходов </w:t>
            </w:r>
            <w:r w:rsidR="00BE0C0B" w:rsidRPr="00BE0C0B">
              <w:rPr>
                <w:b/>
              </w:rPr>
              <w:t>(YY YY 000XXXXXXX XXX)</w:t>
            </w:r>
          </w:p>
          <w:p w14:paraId="0FF44EF6" w14:textId="77777777" w:rsidR="000046C5" w:rsidRPr="009B39FF" w:rsidRDefault="000046C5" w:rsidP="00BB4B4E"/>
        </w:tc>
      </w:tr>
      <w:tr w:rsidR="00C430AA" w:rsidRPr="00B92096" w14:paraId="75947424" w14:textId="77777777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4D32" w14:textId="77777777"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14:paraId="1692D177" w14:textId="77777777" w:rsidTr="00214716">
        <w:tc>
          <w:tcPr>
            <w:tcW w:w="10812" w:type="dxa"/>
            <w:gridSpan w:val="7"/>
          </w:tcPr>
          <w:p w14:paraId="5B388861" w14:textId="77777777" w:rsidR="00F13BC7" w:rsidRPr="005E2073" w:rsidRDefault="00F13BC7" w:rsidP="00917950">
            <w:pPr>
              <w:jc w:val="center"/>
            </w:pPr>
            <w:r w:rsidRPr="005E2073">
              <w:t xml:space="preserve">Для счета х 401 </w:t>
            </w:r>
            <w:r w:rsidR="00012E40" w:rsidRPr="005E2073">
              <w:t xml:space="preserve">4х </w:t>
            </w:r>
            <w:r w:rsidR="007E377A" w:rsidRPr="005E2073">
              <w:t>1</w:t>
            </w:r>
            <w:r w:rsidRPr="005E2073">
              <w:t>хх</w:t>
            </w:r>
            <w:r w:rsidR="00C430AA" w:rsidRPr="005E2073">
              <w:t xml:space="preserve"> (только детализированные КОСГУ)</w:t>
            </w:r>
            <w:r w:rsidR="00BA63EF" w:rsidRPr="005E2073">
              <w:t>:</w:t>
            </w:r>
          </w:p>
          <w:p w14:paraId="22D4E275" w14:textId="77777777" w:rsidR="00F13BC7" w:rsidRPr="005E2073" w:rsidRDefault="00146E8B" w:rsidP="00146E8B">
            <w:pPr>
              <w:jc w:val="center"/>
            </w:pPr>
            <w:r w:rsidRPr="005E2073">
              <w:rPr>
                <w:lang w:val="en-US"/>
              </w:rPr>
              <w:t>YY</w:t>
            </w:r>
            <w:r w:rsidRPr="005E2073">
              <w:t xml:space="preserve"> </w:t>
            </w:r>
            <w:r w:rsidRPr="005E2073">
              <w:rPr>
                <w:lang w:val="en-US"/>
              </w:rPr>
              <w:t>YY</w:t>
            </w:r>
            <w:r w:rsidRPr="005E2073">
              <w:t xml:space="preserve"> 0000000000 ХХХ, </w:t>
            </w:r>
            <w:r w:rsidR="006265A0" w:rsidRPr="005E2073">
              <w:rPr>
                <w:lang w:val="en-US"/>
              </w:rPr>
              <w:t>YY</w:t>
            </w:r>
            <w:r w:rsidR="006265A0" w:rsidRPr="005E2073">
              <w:t xml:space="preserve"> </w:t>
            </w:r>
            <w:r w:rsidR="006265A0" w:rsidRPr="005E2073">
              <w:rPr>
                <w:lang w:val="en-US"/>
              </w:rPr>
              <w:t>YY</w:t>
            </w:r>
            <w:r w:rsidR="00917950" w:rsidRPr="005E2073">
              <w:t> </w:t>
            </w:r>
            <w:r w:rsidR="003E0D75" w:rsidRPr="005E2073">
              <w:t xml:space="preserve">0000000000 000 </w:t>
            </w:r>
            <w:r w:rsidRPr="005E2073">
              <w:t xml:space="preserve">(в части </w:t>
            </w:r>
            <w:r w:rsidR="00497DD2" w:rsidRPr="005E2073">
              <w:t>04014х121</w:t>
            </w:r>
            <w:r w:rsidRPr="005E2073">
              <w:t>, 122,123)</w:t>
            </w:r>
            <w:r w:rsidR="00917950" w:rsidRPr="005E2073">
              <w:t> </w:t>
            </w:r>
          </w:p>
          <w:p w14:paraId="5C006796" w14:textId="1ADE9A75" w:rsidR="008D4490" w:rsidDel="00F13BC7" w:rsidRDefault="008D4490" w:rsidP="00651248">
            <w:pPr>
              <w:jc w:val="center"/>
            </w:pPr>
            <w:r w:rsidRPr="008D4490">
              <w:t xml:space="preserve">Допускается отражение в 8-14 разрядах кодов, содержащих в 4,5 разряде целевой статьи расходов коды </w:t>
            </w:r>
            <w:r w:rsidR="00651248" w:rsidRPr="00651248">
              <w:t>национальных проектов (программы), комплексного плана модернизации и</w:t>
            </w:r>
            <w:r w:rsidR="00651248">
              <w:t xml:space="preserve"> расширения магистральной инфра</w:t>
            </w:r>
            <w:r w:rsidR="00651248" w:rsidRPr="00651248">
              <w:t>структуры согласно приказам об утверждении кодов (перечней кодов) бюджетной классификации Российской Федерации на соответствующий год</w:t>
            </w:r>
            <w:r w:rsidR="00BE0C0B" w:rsidRPr="00BE0C0B">
              <w:t xml:space="preserve"> – код направления расходов</w:t>
            </w:r>
            <w:r w:rsidR="009835E5">
              <w:t xml:space="preserve"> (</w:t>
            </w:r>
            <w:r w:rsidR="009835E5" w:rsidRPr="009835E5">
              <w:t>YY YY 000XXXXXXX XXX</w:t>
            </w:r>
            <w:r w:rsidR="009835E5">
              <w:t>)</w:t>
            </w:r>
          </w:p>
        </w:tc>
      </w:tr>
      <w:tr w:rsidR="00F13BC7" w:rsidRPr="00B92096" w14:paraId="39B83155" w14:textId="77777777" w:rsidTr="00F13BC7">
        <w:tc>
          <w:tcPr>
            <w:tcW w:w="10812" w:type="dxa"/>
            <w:gridSpan w:val="7"/>
          </w:tcPr>
          <w:p w14:paraId="197A9242" w14:textId="4AA4AEA8"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>(только детализированные КОСГУ)</w:t>
            </w:r>
          </w:p>
          <w:p w14:paraId="0E49A128" w14:textId="77777777"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14:paraId="18636CED" w14:textId="77777777" w:rsidTr="00CB5C7C">
        <w:tc>
          <w:tcPr>
            <w:tcW w:w="10812" w:type="dxa"/>
            <w:gridSpan w:val="7"/>
          </w:tcPr>
          <w:p w14:paraId="6A494D63" w14:textId="6CC90D33"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</w:t>
            </w:r>
            <w:r w:rsidR="00651248" w:rsidRPr="00651248">
              <w:rPr>
                <w:b/>
              </w:rPr>
              <w:t>действующей бюджетной классификацией Российской Федерации на соответствующий год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14:paraId="192AC20F" w14:textId="3D88DBBC"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</w:t>
            </w:r>
            <w:r w:rsidR="00651248" w:rsidRPr="00651248">
              <w:rPr>
                <w:b/>
              </w:rPr>
              <w:t>действующей бюджетной классификацией Российской Федерации на соответствующий год</w:t>
            </w:r>
            <w:r w:rsidRPr="00B92096">
              <w:rPr>
                <w:b/>
              </w:rPr>
              <w:t xml:space="preserve">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14:paraId="49230BF5" w14:textId="77777777" w:rsidTr="003D26F2">
        <w:tc>
          <w:tcPr>
            <w:tcW w:w="10812" w:type="dxa"/>
            <w:gridSpan w:val="7"/>
          </w:tcPr>
          <w:p w14:paraId="395691C5" w14:textId="14627FB2"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</w:t>
            </w:r>
            <w:r w:rsidR="00F318E3">
              <w:rPr>
                <w:szCs w:val="18"/>
              </w:rPr>
              <w:t xml:space="preserve"> </w:t>
            </w:r>
            <w:r w:rsidR="007C0BE9">
              <w:rPr>
                <w:szCs w:val="18"/>
              </w:rPr>
              <w:t>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14:paraId="5673972F" w14:textId="77777777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843A" w14:textId="77777777"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14:paraId="1DCE6C04" w14:textId="77777777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D86B" w14:textId="77777777" w:rsidR="003B55D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205хх </w:t>
            </w:r>
            <w:r w:rsidR="00ED7E6E">
              <w:rPr>
                <w:sz w:val="18"/>
                <w:szCs w:val="18"/>
              </w:rPr>
              <w:t>(кроме х20552</w:t>
            </w:r>
            <w:r w:rsidR="009063F6">
              <w:rPr>
                <w:sz w:val="18"/>
                <w:szCs w:val="18"/>
              </w:rPr>
              <w:t>, х20554, х20556, х</w:t>
            </w:r>
            <w:r w:rsidR="009063F6" w:rsidRPr="008772AC">
              <w:rPr>
                <w:sz w:val="18"/>
                <w:szCs w:val="18"/>
              </w:rPr>
              <w:t xml:space="preserve">20557,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20558,</w:t>
            </w:r>
            <w:r w:rsidR="009063F6">
              <w:rPr>
                <w:sz w:val="18"/>
                <w:szCs w:val="18"/>
              </w:rPr>
              <w:t xml:space="preserve"> х20562, х20564, х20566, х</w:t>
            </w:r>
            <w:r w:rsidR="009063F6" w:rsidRPr="008772AC">
              <w:rPr>
                <w:sz w:val="18"/>
                <w:szCs w:val="18"/>
              </w:rPr>
              <w:t xml:space="preserve">20567, </w:t>
            </w:r>
            <w:r w:rsidR="009063F6">
              <w:rPr>
                <w:sz w:val="18"/>
                <w:szCs w:val="18"/>
              </w:rPr>
              <w:t>х</w:t>
            </w:r>
            <w:r w:rsidR="009063F6" w:rsidRPr="008772AC">
              <w:rPr>
                <w:sz w:val="18"/>
                <w:szCs w:val="18"/>
              </w:rPr>
              <w:t>20568</w:t>
            </w:r>
            <w:r w:rsidR="00ED7E6E">
              <w:rPr>
                <w:sz w:val="18"/>
                <w:szCs w:val="18"/>
              </w:rPr>
              <w:t>)</w:t>
            </w:r>
          </w:p>
          <w:p w14:paraId="492A3B64" w14:textId="77777777"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14:paraId="74353FD8" w14:textId="446EF7F8" w:rsidR="003B55D7" w:rsidRPr="00667B27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206хх</w:t>
            </w:r>
            <w:r w:rsidR="007C017E">
              <w:rPr>
                <w:sz w:val="18"/>
                <w:szCs w:val="18"/>
              </w:rPr>
              <w:t xml:space="preserve"> (кроме х20611</w:t>
            </w:r>
            <w:r w:rsidR="00AC2104">
              <w:rPr>
                <w:sz w:val="18"/>
                <w:szCs w:val="18"/>
              </w:rPr>
              <w:t xml:space="preserve">-х20614, </w:t>
            </w:r>
            <w:r w:rsidR="00642DD0">
              <w:rPr>
                <w:sz w:val="18"/>
                <w:szCs w:val="18"/>
              </w:rPr>
              <w:t xml:space="preserve">х20627, </w:t>
            </w:r>
            <w:r w:rsidR="00034C78">
              <w:rPr>
                <w:sz w:val="18"/>
                <w:szCs w:val="18"/>
              </w:rPr>
              <w:t xml:space="preserve">х2064х, </w:t>
            </w:r>
            <w:r w:rsidR="00642DD0">
              <w:rPr>
                <w:sz w:val="18"/>
                <w:szCs w:val="18"/>
              </w:rPr>
              <w:t xml:space="preserve">х20652, </w:t>
            </w:r>
            <w:r w:rsidR="00AC2104">
              <w:rPr>
                <w:sz w:val="18"/>
                <w:szCs w:val="18"/>
              </w:rPr>
              <w:t xml:space="preserve">х20662-х20667, </w:t>
            </w:r>
            <w:r w:rsidR="009063F6">
              <w:rPr>
                <w:sz w:val="18"/>
                <w:szCs w:val="18"/>
              </w:rPr>
              <w:t xml:space="preserve">х20681, </w:t>
            </w:r>
            <w:r w:rsidR="00AC2104">
              <w:rPr>
                <w:sz w:val="18"/>
                <w:szCs w:val="18"/>
              </w:rPr>
              <w:t>х20696, х20698</w:t>
            </w:r>
            <w:r w:rsidR="007C017E">
              <w:rPr>
                <w:sz w:val="18"/>
                <w:szCs w:val="18"/>
              </w:rPr>
              <w:t>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209хх</w:t>
            </w:r>
            <w:r w:rsidR="00AC2104">
              <w:rPr>
                <w:sz w:val="18"/>
                <w:szCs w:val="18"/>
              </w:rPr>
              <w:t xml:space="preserve"> (кроме х20943)</w:t>
            </w:r>
            <w:r w:rsidR="003B55D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 xml:space="preserve">210хх, </w:t>
            </w:r>
            <w:r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302хх</w:t>
            </w:r>
            <w:r w:rsidR="007C017E">
              <w:rPr>
                <w:sz w:val="18"/>
                <w:szCs w:val="18"/>
              </w:rPr>
              <w:t xml:space="preserve"> (кроме х30211</w:t>
            </w:r>
            <w:r w:rsidR="00AC2104">
              <w:rPr>
                <w:sz w:val="18"/>
                <w:szCs w:val="18"/>
              </w:rPr>
              <w:t xml:space="preserve">-х30214, </w:t>
            </w:r>
            <w:r w:rsidR="00642DD0">
              <w:rPr>
                <w:sz w:val="18"/>
                <w:szCs w:val="18"/>
              </w:rPr>
              <w:t xml:space="preserve">х30227, </w:t>
            </w:r>
            <w:r w:rsidR="00ED633E">
              <w:rPr>
                <w:sz w:val="18"/>
                <w:szCs w:val="18"/>
              </w:rPr>
              <w:t xml:space="preserve">х3024х, </w:t>
            </w:r>
            <w:r w:rsidR="00642DD0">
              <w:rPr>
                <w:sz w:val="18"/>
                <w:szCs w:val="18"/>
              </w:rPr>
              <w:t xml:space="preserve">х30252, х30253, </w:t>
            </w:r>
            <w:r w:rsidR="00AC2104">
              <w:rPr>
                <w:sz w:val="18"/>
                <w:szCs w:val="18"/>
              </w:rPr>
              <w:t xml:space="preserve">х30262-х30267, </w:t>
            </w:r>
            <w:r w:rsidR="00ED633E">
              <w:rPr>
                <w:sz w:val="18"/>
                <w:szCs w:val="18"/>
              </w:rPr>
              <w:t xml:space="preserve">х30281, </w:t>
            </w:r>
            <w:r w:rsidR="00AC2104">
              <w:rPr>
                <w:sz w:val="18"/>
                <w:szCs w:val="18"/>
              </w:rPr>
              <w:t>х30296, х30298</w:t>
            </w:r>
            <w:r w:rsidR="007C017E">
              <w:rPr>
                <w:sz w:val="18"/>
                <w:szCs w:val="18"/>
              </w:rPr>
              <w:t>)</w:t>
            </w:r>
            <w:r w:rsidR="00667B27">
              <w:rPr>
                <w:sz w:val="18"/>
                <w:szCs w:val="18"/>
              </w:rPr>
              <w:t>, х304</w:t>
            </w:r>
            <w:r w:rsidR="003D7D0A">
              <w:rPr>
                <w:sz w:val="18"/>
                <w:szCs w:val="18"/>
                <w:lang w:val="en-US"/>
              </w:rPr>
              <w:t>T</w:t>
            </w:r>
            <w:r w:rsidR="00667B27">
              <w:rPr>
                <w:sz w:val="18"/>
                <w:szCs w:val="18"/>
              </w:rPr>
              <w:t>6</w:t>
            </w:r>
          </w:p>
          <w:p w14:paraId="39DF3D7A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44463C79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х303хх</w:t>
            </w:r>
            <w:r w:rsidR="00B96A66">
              <w:rPr>
                <w:sz w:val="18"/>
                <w:szCs w:val="18"/>
              </w:rPr>
              <w:t>, 4</w:t>
            </w:r>
            <w:r w:rsidR="00224DF7">
              <w:rPr>
                <w:sz w:val="18"/>
                <w:szCs w:val="18"/>
              </w:rPr>
              <w:t>(2)</w:t>
            </w:r>
            <w:r w:rsidR="00B96A66">
              <w:rPr>
                <w:sz w:val="18"/>
                <w:szCs w:val="18"/>
              </w:rPr>
              <w:t>30241</w:t>
            </w:r>
          </w:p>
          <w:p w14:paraId="558ACEEA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4930C27F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х20641, х20681, х30241, х30281</w:t>
            </w:r>
          </w:p>
          <w:p w14:paraId="6EA253A8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647045D8" w14:textId="77777777" w:rsidR="00D0109A" w:rsidRPr="00343683" w:rsidRDefault="00D0109A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х20554, х20564, </w:t>
            </w:r>
            <w:r w:rsidR="00082AF1">
              <w:rPr>
                <w:sz w:val="18"/>
                <w:szCs w:val="18"/>
              </w:rPr>
              <w:t>х20642, х20644, х20647, х20649, х30242, х30244, х30247, х30249</w:t>
            </w:r>
            <w:r w:rsidR="00343683">
              <w:rPr>
                <w:sz w:val="18"/>
                <w:szCs w:val="18"/>
              </w:rPr>
              <w:t>, 230406</w:t>
            </w:r>
          </w:p>
          <w:p w14:paraId="42346C60" w14:textId="77777777"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14:paraId="702E70D8" w14:textId="77777777" w:rsidR="00082AF1" w:rsidRPr="00D34857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х20645, х2064</w:t>
            </w:r>
            <w:r>
              <w:rPr>
                <w:sz w:val="18"/>
                <w:szCs w:val="18"/>
                <w:lang w:val="en-US"/>
              </w:rPr>
              <w:t>A</w:t>
            </w:r>
            <w:r>
              <w:rPr>
                <w:sz w:val="18"/>
                <w:szCs w:val="18"/>
              </w:rPr>
              <w:t>, х30245, х3024</w:t>
            </w:r>
            <w:r>
              <w:rPr>
                <w:sz w:val="18"/>
                <w:szCs w:val="18"/>
                <w:lang w:val="en-US"/>
              </w:rPr>
              <w:t>A</w:t>
            </w:r>
            <w:r w:rsidR="00D34857">
              <w:rPr>
                <w:sz w:val="18"/>
                <w:szCs w:val="18"/>
              </w:rPr>
              <w:t>, 230406</w:t>
            </w:r>
          </w:p>
          <w:p w14:paraId="40AC03BB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2218011D" w14:textId="1993644C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х20627, х20643, х20648</w:t>
            </w:r>
            <w:r w:rsidR="00AC2104">
              <w:rPr>
                <w:sz w:val="18"/>
                <w:szCs w:val="18"/>
              </w:rPr>
              <w:t>, х20943, х30227, х30243, х30248</w:t>
            </w:r>
            <w:r w:rsidR="00422DE5">
              <w:rPr>
                <w:sz w:val="18"/>
                <w:szCs w:val="18"/>
              </w:rPr>
              <w:t>, 230406</w:t>
            </w:r>
          </w:p>
          <w:p w14:paraId="0DEF89C2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3984913F" w14:textId="77777777" w:rsidR="00AC2104" w:rsidRPr="00D34857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х20646, х2064</w:t>
            </w:r>
            <w:r>
              <w:rPr>
                <w:sz w:val="18"/>
                <w:szCs w:val="18"/>
                <w:lang w:val="en-US"/>
              </w:rPr>
              <w:t>B</w:t>
            </w:r>
            <w:r>
              <w:rPr>
                <w:sz w:val="18"/>
                <w:szCs w:val="18"/>
              </w:rPr>
              <w:t>, х30246, х3024</w:t>
            </w:r>
            <w:r>
              <w:rPr>
                <w:sz w:val="18"/>
                <w:szCs w:val="18"/>
                <w:lang w:val="en-US"/>
              </w:rPr>
              <w:t>B</w:t>
            </w:r>
            <w:r w:rsidR="00D34857">
              <w:rPr>
                <w:sz w:val="18"/>
                <w:szCs w:val="18"/>
              </w:rPr>
              <w:t>, 230406</w:t>
            </w:r>
          </w:p>
          <w:p w14:paraId="2DC4F973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78A28944" w14:textId="77777777" w:rsidR="00FA6BCF" w:rsidRDefault="00BE0C0B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х20552, х20562, </w:t>
            </w:r>
            <w:r w:rsidR="00FA6BCF">
              <w:rPr>
                <w:sz w:val="18"/>
                <w:szCs w:val="18"/>
              </w:rPr>
              <w:t>х30406</w:t>
            </w:r>
          </w:p>
          <w:p w14:paraId="0E78E367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4EB896E5" w14:textId="2ACD32E8" w:rsidR="003B55D7" w:rsidRDefault="007C017E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х20611</w:t>
            </w:r>
            <w:r w:rsidR="00AC2104">
              <w:rPr>
                <w:sz w:val="18"/>
                <w:szCs w:val="18"/>
              </w:rPr>
              <w:t>-х20614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 xml:space="preserve">х20662-х20667, х20696, х20698, </w:t>
            </w:r>
            <w:r w:rsidR="00FA6BCF">
              <w:rPr>
                <w:sz w:val="18"/>
                <w:szCs w:val="18"/>
              </w:rPr>
              <w:t>х</w:t>
            </w:r>
            <w:r w:rsidR="003B55D7">
              <w:rPr>
                <w:sz w:val="18"/>
                <w:szCs w:val="18"/>
              </w:rPr>
              <w:t>208хх</w:t>
            </w:r>
            <w:r w:rsidR="00FA6BC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х30211</w:t>
            </w:r>
            <w:r w:rsidR="00AC2104">
              <w:rPr>
                <w:sz w:val="18"/>
                <w:szCs w:val="18"/>
              </w:rPr>
              <w:t>-х30214</w:t>
            </w:r>
            <w:r>
              <w:rPr>
                <w:sz w:val="18"/>
                <w:szCs w:val="18"/>
              </w:rPr>
              <w:t xml:space="preserve">, </w:t>
            </w:r>
            <w:r w:rsidR="00AC2104">
              <w:rPr>
                <w:sz w:val="18"/>
                <w:szCs w:val="18"/>
              </w:rPr>
              <w:t>х30262-х30267,</w:t>
            </w:r>
            <w:r w:rsidR="00F318E3">
              <w:rPr>
                <w:sz w:val="18"/>
                <w:szCs w:val="18"/>
              </w:rPr>
              <w:t xml:space="preserve"> </w:t>
            </w:r>
            <w:r w:rsidR="00AC2104">
              <w:rPr>
                <w:sz w:val="18"/>
                <w:szCs w:val="18"/>
              </w:rPr>
              <w:t xml:space="preserve">х30296, х30298, </w:t>
            </w:r>
            <w:r w:rsidR="00FA6BCF">
              <w:rPr>
                <w:sz w:val="18"/>
                <w:szCs w:val="18"/>
              </w:rPr>
              <w:t>х30402, х30403</w:t>
            </w:r>
            <w:r w:rsidR="00D34857">
              <w:rPr>
                <w:sz w:val="18"/>
                <w:szCs w:val="18"/>
              </w:rPr>
              <w:t>, 230406</w:t>
            </w:r>
          </w:p>
          <w:p w14:paraId="1A81BD0A" w14:textId="77777777" w:rsidR="00AC2104" w:rsidRDefault="00AC2104" w:rsidP="00FA6BCF">
            <w:pPr>
              <w:jc w:val="center"/>
              <w:rPr>
                <w:sz w:val="18"/>
                <w:szCs w:val="18"/>
              </w:rPr>
            </w:pPr>
          </w:p>
          <w:p w14:paraId="7E3DE70B" w14:textId="77777777" w:rsidR="00AC2104" w:rsidRDefault="00AC2104" w:rsidP="00FA6B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х20556, х20566</w:t>
            </w:r>
            <w:r w:rsidR="008772AC">
              <w:rPr>
                <w:sz w:val="18"/>
                <w:szCs w:val="18"/>
              </w:rPr>
              <w:t>, х20652, х30252</w:t>
            </w:r>
          </w:p>
          <w:p w14:paraId="27D59CF7" w14:textId="77777777" w:rsidR="008772AC" w:rsidRDefault="008772AC" w:rsidP="00FA6BCF">
            <w:pPr>
              <w:jc w:val="center"/>
              <w:rPr>
                <w:sz w:val="18"/>
                <w:szCs w:val="18"/>
              </w:rPr>
            </w:pPr>
          </w:p>
          <w:p w14:paraId="48F36EE5" w14:textId="77777777" w:rsidR="008772AC" w:rsidRPr="000B1865" w:rsidRDefault="008772AC" w:rsidP="008772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20558,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20567,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 xml:space="preserve">20568, </w:t>
            </w:r>
            <w:r>
              <w:rPr>
                <w:sz w:val="18"/>
                <w:szCs w:val="18"/>
              </w:rPr>
              <w:t>х</w:t>
            </w:r>
            <w:r w:rsidRPr="008772AC">
              <w:rPr>
                <w:sz w:val="18"/>
                <w:szCs w:val="18"/>
              </w:rPr>
              <w:t>30253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5C0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000,001,002,003,004,005,006,007,008,009</w:t>
            </w:r>
          </w:p>
          <w:p w14:paraId="0D9F196F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14:paraId="2B9F7345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1F15DD88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24E07E7A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14:paraId="5360E084" w14:textId="77777777"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14:paraId="46920BC2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6BD9E937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1D4D7B9" w14:textId="77777777" w:rsidR="009063F6" w:rsidRDefault="009063F6" w:rsidP="00727107">
            <w:pPr>
              <w:jc w:val="center"/>
              <w:rPr>
                <w:sz w:val="18"/>
                <w:szCs w:val="18"/>
              </w:rPr>
            </w:pPr>
          </w:p>
          <w:p w14:paraId="7D6487AE" w14:textId="77777777" w:rsidR="00642DD0" w:rsidRDefault="00642DD0" w:rsidP="00727107">
            <w:pPr>
              <w:jc w:val="center"/>
              <w:rPr>
                <w:sz w:val="18"/>
                <w:szCs w:val="18"/>
              </w:rPr>
            </w:pPr>
          </w:p>
          <w:p w14:paraId="14B61640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880486E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  <w:p w14:paraId="5C6759C2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03EB515B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</w:t>
            </w:r>
          </w:p>
          <w:p w14:paraId="759CB66B" w14:textId="77777777" w:rsidR="00ED7E6E" w:rsidRDefault="00ED7E6E" w:rsidP="00727107">
            <w:pPr>
              <w:jc w:val="center"/>
              <w:rPr>
                <w:sz w:val="18"/>
                <w:szCs w:val="18"/>
              </w:rPr>
            </w:pPr>
          </w:p>
          <w:p w14:paraId="180F2713" w14:textId="77777777" w:rsidR="00D0109A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</w:t>
            </w:r>
          </w:p>
          <w:p w14:paraId="185AD5A7" w14:textId="77777777" w:rsidR="00D0109A" w:rsidRDefault="00D0109A" w:rsidP="00727107">
            <w:pPr>
              <w:jc w:val="center"/>
              <w:rPr>
                <w:sz w:val="18"/>
                <w:szCs w:val="18"/>
              </w:rPr>
            </w:pPr>
          </w:p>
          <w:p w14:paraId="6FC321A9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2BEF40DD" w14:textId="77777777" w:rsidR="00516082" w:rsidRDefault="00516082" w:rsidP="00727107">
            <w:pPr>
              <w:jc w:val="center"/>
              <w:rPr>
                <w:sz w:val="18"/>
                <w:szCs w:val="18"/>
              </w:rPr>
            </w:pPr>
          </w:p>
          <w:p w14:paraId="14982A7D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004</w:t>
            </w:r>
          </w:p>
          <w:p w14:paraId="2CA2CCD6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7C98F5E5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005</w:t>
            </w:r>
          </w:p>
          <w:p w14:paraId="131E4F53" w14:textId="77777777" w:rsidR="00082AF1" w:rsidRDefault="00082AF1" w:rsidP="00727107">
            <w:pPr>
              <w:jc w:val="center"/>
              <w:rPr>
                <w:sz w:val="18"/>
                <w:szCs w:val="18"/>
              </w:rPr>
            </w:pPr>
          </w:p>
          <w:p w14:paraId="0CD5E3D2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04919967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006</w:t>
            </w:r>
          </w:p>
          <w:p w14:paraId="60B6BB0A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5D32586E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001,002</w:t>
            </w:r>
          </w:p>
          <w:p w14:paraId="6F776014" w14:textId="77777777" w:rsidR="00FA6BCF" w:rsidRDefault="00FA6BCF" w:rsidP="00727107">
            <w:pPr>
              <w:jc w:val="center"/>
              <w:rPr>
                <w:sz w:val="18"/>
                <w:szCs w:val="18"/>
              </w:rPr>
            </w:pPr>
          </w:p>
          <w:p w14:paraId="51ADE397" w14:textId="77777777" w:rsidR="003B55D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  <w:p w14:paraId="1700E94E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190319D3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70267E1" w14:textId="77777777" w:rsidR="00AC2104" w:rsidRDefault="00AC2104" w:rsidP="00727107">
            <w:pPr>
              <w:jc w:val="center"/>
              <w:rPr>
                <w:sz w:val="18"/>
                <w:szCs w:val="18"/>
              </w:rPr>
            </w:pPr>
          </w:p>
          <w:p w14:paraId="2257ED5E" w14:textId="77777777" w:rsidR="00D34857" w:rsidRDefault="00D34857" w:rsidP="00727107">
            <w:pPr>
              <w:jc w:val="center"/>
              <w:rPr>
                <w:sz w:val="18"/>
                <w:szCs w:val="18"/>
              </w:rPr>
            </w:pPr>
          </w:p>
          <w:p w14:paraId="223A05B1" w14:textId="77777777" w:rsidR="00AC2104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008</w:t>
            </w:r>
          </w:p>
          <w:p w14:paraId="26F92946" w14:textId="77777777" w:rsidR="008772AC" w:rsidRDefault="008772AC" w:rsidP="00727107">
            <w:pPr>
              <w:jc w:val="center"/>
              <w:rPr>
                <w:sz w:val="18"/>
                <w:szCs w:val="18"/>
              </w:rPr>
            </w:pPr>
          </w:p>
          <w:p w14:paraId="3FB13154" w14:textId="77777777" w:rsidR="008772AC" w:rsidRPr="0022009C" w:rsidRDefault="008772AC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009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47A0" w14:textId="77777777"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lastRenderedPageBreak/>
              <w:t>Б</w:t>
            </w:r>
          </w:p>
        </w:tc>
      </w:tr>
      <w:tr w:rsidR="007766B6" w:rsidRPr="00A1781D" w14:paraId="7F1D646E" w14:textId="77777777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9359" w14:textId="77777777" w:rsidR="007766B6" w:rsidRPr="000B1865" w:rsidRDefault="007766B6" w:rsidP="007766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420531, 520552, 520562, 620562, %610430305, %610530305, %610630305, %150530305, %150630305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7228" w14:textId="77777777" w:rsidR="007766B6" w:rsidRPr="0022009C" w:rsidRDefault="007766B6" w:rsidP="00D466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7448B" w14:textId="77777777"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7766B6" w:rsidRPr="00B92096" w14:paraId="715DD57C" w14:textId="77777777" w:rsidTr="00D4666D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CB4B" w14:textId="77777777" w:rsidR="007766B6" w:rsidRPr="003B79A4" w:rsidRDefault="007766B6" w:rsidP="007766B6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 xml:space="preserve">В строках </w:t>
            </w:r>
            <w:r>
              <w:rPr>
                <w:sz w:val="18"/>
                <w:szCs w:val="18"/>
              </w:rPr>
              <w:t>по счетам 4014х отражаются КОСГУ с учетом таблицы</w:t>
            </w:r>
          </w:p>
        </w:tc>
      </w:tr>
      <w:tr w:rsidR="007766B6" w:rsidRPr="00A1781D" w14:paraId="6E05FA29" w14:textId="77777777" w:rsidTr="007766B6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CB3" w14:textId="375AB376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  <w:r w:rsidR="00F53A86">
              <w:rPr>
                <w:sz w:val="18"/>
                <w:szCs w:val="18"/>
              </w:rPr>
              <w:t>, 134, 139</w:t>
            </w:r>
            <w:r>
              <w:rPr>
                <w:sz w:val="18"/>
                <w:szCs w:val="18"/>
              </w:rPr>
              <w:t xml:space="preserve"> (для ф. 0503769 по КФО 4)</w:t>
            </w:r>
          </w:p>
          <w:p w14:paraId="55C6932C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152,162 (для ф. 0503769 по КФО 5)</w:t>
            </w:r>
          </w:p>
          <w:p w14:paraId="3E08D826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182,187 (для ф. 0503769 по всем КФО)</w:t>
            </w:r>
          </w:p>
          <w:p w14:paraId="7459097C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 (для ф. 0503769 по всем КФО)</w:t>
            </w:r>
          </w:p>
          <w:p w14:paraId="16CDD887" w14:textId="77777777" w:rsidR="007766B6" w:rsidRPr="000B1865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 (для ф. 0503769 по всем КФО)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7DE5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%130 4 40140</w:t>
            </w:r>
          </w:p>
          <w:p w14:paraId="6502A5A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%150 5 40140</w:t>
            </w:r>
          </w:p>
          <w:p w14:paraId="31994A56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%199 х 40140</w:t>
            </w:r>
          </w:p>
          <w:p w14:paraId="60C5A333" w14:textId="77777777" w:rsidR="00AB4F3D" w:rsidRDefault="00AB4F3D" w:rsidP="00AB4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%198 х 40140</w:t>
            </w:r>
          </w:p>
          <w:p w14:paraId="1912D331" w14:textId="41B3E513" w:rsidR="007766B6" w:rsidRPr="0022009C" w:rsidRDefault="00AB4F3D" w:rsidP="00F677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  <w:r w:rsidR="00F6775E">
              <w:rPr>
                <w:sz w:val="18"/>
                <w:szCs w:val="18"/>
              </w:rPr>
              <w:t>193</w:t>
            </w:r>
            <w:r>
              <w:rPr>
                <w:sz w:val="18"/>
                <w:szCs w:val="18"/>
              </w:rPr>
              <w:t>(194,195,196,197 х 40140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B55A" w14:textId="77777777" w:rsidR="007766B6" w:rsidRPr="003B55D7" w:rsidRDefault="007766B6" w:rsidP="00D4666D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  <w:tr w:rsidR="004B1020" w:rsidRPr="00A1781D" w14:paraId="0734420A" w14:textId="77777777" w:rsidTr="004B1020">
        <w:trPr>
          <w:trHeight w:val="311"/>
        </w:trPr>
        <w:tc>
          <w:tcPr>
            <w:tcW w:w="7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E723" w14:textId="1D26B9E3" w:rsidR="004B1020" w:rsidRPr="0022009C" w:rsidRDefault="004B1020" w:rsidP="004B10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КОСГУ </w:t>
            </w:r>
            <w:r w:rsidR="00F318E3">
              <w:rPr>
                <w:sz w:val="18"/>
                <w:szCs w:val="18"/>
              </w:rPr>
              <w:t xml:space="preserve">151, 161, </w:t>
            </w:r>
            <w:r>
              <w:rPr>
                <w:sz w:val="18"/>
                <w:szCs w:val="18"/>
              </w:rPr>
              <w:t>171, 173, 174, 175, 176, 181, 19х по счету 4014х недопустимо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1E62" w14:textId="77777777" w:rsidR="004B1020" w:rsidRPr="003B55D7" w:rsidRDefault="004B1020" w:rsidP="004B1020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</w:tbl>
    <w:p w14:paraId="7AD62217" w14:textId="77777777" w:rsidR="003B79A4" w:rsidRDefault="003B79A4" w:rsidP="001974FE">
      <w:pPr>
        <w:rPr>
          <w:b/>
        </w:rPr>
      </w:pPr>
    </w:p>
    <w:p w14:paraId="03E6CFDC" w14:textId="77777777" w:rsidR="001974FE" w:rsidRPr="00B92096" w:rsidRDefault="001974FE" w:rsidP="001974FE">
      <w:pPr>
        <w:rPr>
          <w:b/>
        </w:rPr>
      </w:pPr>
    </w:p>
    <w:p w14:paraId="48C0D601" w14:textId="77777777" w:rsidR="001974FE" w:rsidRPr="00B92096" w:rsidRDefault="001974FE" w:rsidP="001974FE">
      <w:pPr>
        <w:rPr>
          <w:b/>
        </w:rPr>
      </w:pPr>
    </w:p>
    <w:p w14:paraId="28DECF36" w14:textId="77777777" w:rsidR="00AA5ECB" w:rsidRPr="00B92096" w:rsidRDefault="00AA5ECB" w:rsidP="00AA5ECB">
      <w:pPr>
        <w:rPr>
          <w:b/>
        </w:rPr>
      </w:pPr>
      <w:r w:rsidRPr="00B92096">
        <w:rPr>
          <w:b/>
        </w:rPr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представлении отчетности в подсистему учет и отчетность ГИИС Электронный бюджет применяются начиная с отчетности на 01.01.2018</w:t>
      </w:r>
    </w:p>
    <w:p w14:paraId="06C02536" w14:textId="77777777" w:rsidR="00AA5ECB" w:rsidRPr="00B92096" w:rsidRDefault="00BB5E3F" w:rsidP="00AA5ECB">
      <w:r w:rsidRPr="00B92096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"/>
        <w:gridCol w:w="1109"/>
        <w:gridCol w:w="1214"/>
        <w:gridCol w:w="671"/>
        <w:gridCol w:w="608"/>
        <w:gridCol w:w="1096"/>
        <w:gridCol w:w="1080"/>
        <w:gridCol w:w="1214"/>
        <w:gridCol w:w="671"/>
        <w:gridCol w:w="608"/>
        <w:gridCol w:w="1269"/>
        <w:gridCol w:w="745"/>
      </w:tblGrid>
      <w:tr w:rsidR="0020049E" w:rsidRPr="00B92096" w14:paraId="545A1E06" w14:textId="0B130F63" w:rsidTr="0020049E">
        <w:trPr>
          <w:trHeight w:val="617"/>
        </w:trPr>
        <w:tc>
          <w:tcPr>
            <w:tcW w:w="196" w:type="pct"/>
          </w:tcPr>
          <w:p w14:paraId="14602CE3" w14:textId="77777777" w:rsidR="0020049E" w:rsidRPr="00B92096" w:rsidRDefault="0020049E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517" w:type="pct"/>
          </w:tcPr>
          <w:p w14:paraId="48A6B0A5" w14:textId="77777777" w:rsidR="0020049E" w:rsidRPr="00B92096" w:rsidRDefault="0020049E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566" w:type="pct"/>
          </w:tcPr>
          <w:p w14:paraId="3DD37BEA" w14:textId="77777777" w:rsidR="0020049E" w:rsidRPr="00B92096" w:rsidRDefault="0020049E" w:rsidP="007171A9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314" w:type="pct"/>
          </w:tcPr>
          <w:p w14:paraId="75458EE8" w14:textId="77777777" w:rsidR="0020049E" w:rsidRPr="00B92096" w:rsidRDefault="0020049E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285" w:type="pct"/>
          </w:tcPr>
          <w:p w14:paraId="08883E64" w14:textId="77777777" w:rsidR="0020049E" w:rsidRPr="00B92096" w:rsidRDefault="0020049E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512" w:type="pct"/>
          </w:tcPr>
          <w:p w14:paraId="6DCE2937" w14:textId="77777777" w:rsidR="0020049E" w:rsidRPr="00B92096" w:rsidRDefault="0020049E" w:rsidP="00A508DF">
            <w:pPr>
              <w:spacing w:line="360" w:lineRule="auto"/>
            </w:pPr>
            <w:r w:rsidRPr="00B92096">
              <w:t xml:space="preserve">Соотношение </w:t>
            </w:r>
          </w:p>
        </w:tc>
        <w:tc>
          <w:tcPr>
            <w:tcW w:w="504" w:type="pct"/>
          </w:tcPr>
          <w:p w14:paraId="1910073D" w14:textId="77777777" w:rsidR="0020049E" w:rsidRPr="00B92096" w:rsidRDefault="0020049E" w:rsidP="00A508DF">
            <w:pPr>
              <w:spacing w:line="360" w:lineRule="auto"/>
            </w:pPr>
            <w:r w:rsidRPr="00B92096">
              <w:t>Связанная форма</w:t>
            </w:r>
          </w:p>
        </w:tc>
        <w:tc>
          <w:tcPr>
            <w:tcW w:w="566" w:type="pct"/>
          </w:tcPr>
          <w:p w14:paraId="16F26423" w14:textId="77777777" w:rsidR="0020049E" w:rsidRPr="00B92096" w:rsidRDefault="0020049E" w:rsidP="00A508DF">
            <w:pPr>
              <w:spacing w:line="360" w:lineRule="auto"/>
            </w:pPr>
            <w:r w:rsidRPr="00B92096">
              <w:t>Показатель связанной формы</w:t>
            </w:r>
          </w:p>
        </w:tc>
        <w:tc>
          <w:tcPr>
            <w:tcW w:w="314" w:type="pct"/>
          </w:tcPr>
          <w:p w14:paraId="6BF8564C" w14:textId="77777777" w:rsidR="0020049E" w:rsidRPr="00B92096" w:rsidRDefault="0020049E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285" w:type="pct"/>
          </w:tcPr>
          <w:p w14:paraId="31139BAB" w14:textId="77777777" w:rsidR="0020049E" w:rsidRPr="00B92096" w:rsidRDefault="0020049E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592" w:type="pct"/>
          </w:tcPr>
          <w:p w14:paraId="5847C4EA" w14:textId="77777777" w:rsidR="0020049E" w:rsidRPr="00B92096" w:rsidRDefault="0020049E" w:rsidP="00A508DF">
            <w:pPr>
              <w:spacing w:line="360" w:lineRule="auto"/>
            </w:pPr>
            <w:r w:rsidRPr="00B92096">
              <w:t>Контроль показателей</w:t>
            </w:r>
          </w:p>
        </w:tc>
        <w:tc>
          <w:tcPr>
            <w:tcW w:w="350" w:type="pct"/>
          </w:tcPr>
          <w:p w14:paraId="754203C8" w14:textId="42014E78" w:rsidR="0020049E" w:rsidRPr="00B92096" w:rsidRDefault="0020049E" w:rsidP="00A508DF">
            <w:pPr>
              <w:spacing w:line="360" w:lineRule="auto"/>
            </w:pPr>
            <w:ins w:id="188" w:author="Зайцев Павел Борисович" w:date="2024-06-14T15:36:00Z">
              <w:r>
                <w:rPr>
                  <w:sz w:val="18"/>
                  <w:szCs w:val="18"/>
                </w:rPr>
                <w:t>Тип контроля</w:t>
              </w:r>
            </w:ins>
          </w:p>
        </w:tc>
      </w:tr>
      <w:tr w:rsidR="0020049E" w:rsidRPr="00B92096" w14:paraId="370836D8" w14:textId="0098000E" w:rsidTr="0020049E">
        <w:trPr>
          <w:trHeight w:val="414"/>
        </w:trPr>
        <w:tc>
          <w:tcPr>
            <w:tcW w:w="196" w:type="pct"/>
          </w:tcPr>
          <w:p w14:paraId="203E9DEE" w14:textId="77777777" w:rsidR="0020049E" w:rsidRPr="00B92096" w:rsidRDefault="0020049E" w:rsidP="00A508DF">
            <w:pPr>
              <w:jc w:val="center"/>
            </w:pPr>
            <w:r w:rsidRPr="00B92096">
              <w:t>1</w:t>
            </w:r>
          </w:p>
          <w:p w14:paraId="1D3D6D75" w14:textId="77777777" w:rsidR="0020049E" w:rsidRPr="00B92096" w:rsidRDefault="0020049E" w:rsidP="00A508DF"/>
        </w:tc>
        <w:tc>
          <w:tcPr>
            <w:tcW w:w="517" w:type="pct"/>
          </w:tcPr>
          <w:p w14:paraId="589CEB9B" w14:textId="77777777" w:rsidR="0020049E" w:rsidRPr="00B92096" w:rsidRDefault="0020049E" w:rsidP="00A508D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17078BCD" w14:textId="77777777" w:rsidR="0020049E" w:rsidRPr="00B92096" w:rsidRDefault="0020049E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</w:t>
            </w:r>
            <w:r>
              <w:rPr>
                <w:sz w:val="18"/>
                <w:szCs w:val="18"/>
              </w:rPr>
              <w:t xml:space="preserve"> </w:t>
            </w:r>
            <w:r w:rsidRPr="00684F22">
              <w:rPr>
                <w:sz w:val="18"/>
                <w:szCs w:val="18"/>
              </w:rPr>
              <w:t>0401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314" w:type="pct"/>
          </w:tcPr>
          <w:p w14:paraId="178AFFEE" w14:textId="77777777" w:rsidR="0020049E" w:rsidRPr="00B92096" w:rsidRDefault="0020049E" w:rsidP="00A508DF">
            <w:r>
              <w:t>*</w:t>
            </w:r>
          </w:p>
        </w:tc>
        <w:tc>
          <w:tcPr>
            <w:tcW w:w="285" w:type="pct"/>
          </w:tcPr>
          <w:p w14:paraId="4A8919BD" w14:textId="77777777" w:rsidR="0020049E" w:rsidRPr="00B92096" w:rsidRDefault="0020049E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512" w:type="pct"/>
          </w:tcPr>
          <w:p w14:paraId="08AD3E0E" w14:textId="77777777" w:rsidR="0020049E" w:rsidRPr="00B92096" w:rsidRDefault="0020049E" w:rsidP="00A508DF">
            <w:r w:rsidRPr="00B92096">
              <w:t>=</w:t>
            </w:r>
          </w:p>
        </w:tc>
        <w:tc>
          <w:tcPr>
            <w:tcW w:w="504" w:type="pct"/>
          </w:tcPr>
          <w:p w14:paraId="7932631E" w14:textId="77777777" w:rsidR="0020049E" w:rsidRPr="00B92096" w:rsidRDefault="0020049E" w:rsidP="00A508DF">
            <w:r w:rsidRPr="00B92096">
              <w:t>0503769 (квартальная, текущего года)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1D117368" w14:textId="77777777" w:rsidR="0020049E" w:rsidRPr="00B92096" w:rsidRDefault="0020049E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418519D9" w14:textId="77777777" w:rsidR="0020049E" w:rsidRPr="00B92096" w:rsidRDefault="0020049E" w:rsidP="00A508DF">
            <w:r w:rsidRPr="00B92096">
              <w:t>*</w:t>
            </w:r>
          </w:p>
        </w:tc>
        <w:tc>
          <w:tcPr>
            <w:tcW w:w="285" w:type="pct"/>
          </w:tcPr>
          <w:p w14:paraId="2A3D7519" w14:textId="77777777" w:rsidR="0020049E" w:rsidRPr="00B92096" w:rsidRDefault="0020049E" w:rsidP="00A508DF">
            <w:r w:rsidRPr="00B92096">
              <w:t>2</w:t>
            </w:r>
          </w:p>
        </w:tc>
        <w:tc>
          <w:tcPr>
            <w:tcW w:w="592" w:type="pct"/>
          </w:tcPr>
          <w:p w14:paraId="12C1FCB4" w14:textId="4B7CE005" w:rsidR="0020049E" w:rsidRPr="00B92096" w:rsidRDefault="0020049E" w:rsidP="00301785">
            <w:r w:rsidRPr="00B92096">
              <w:t>Сумма дебиторской (кредиторской) задолженности на конец предыдущего отчетного периода не соответствует идентичному показателю ежеквартальных</w:t>
            </w:r>
            <w:r>
              <w:t xml:space="preserve"> (за текущий год) </w:t>
            </w:r>
            <w:r w:rsidRPr="00B92096">
              <w:t xml:space="preserve">Сведений ф. 0503769 – требуются пояснения </w:t>
            </w:r>
          </w:p>
        </w:tc>
        <w:tc>
          <w:tcPr>
            <w:tcW w:w="350" w:type="pct"/>
          </w:tcPr>
          <w:p w14:paraId="6246B7E1" w14:textId="472C2AAF" w:rsidR="0020049E" w:rsidRPr="00B92096" w:rsidRDefault="0020049E" w:rsidP="00301785">
            <w:ins w:id="189" w:author="Зайцев Павел Борисович" w:date="2024-06-14T15:36:00Z">
              <w:r>
                <w:t>П</w:t>
              </w:r>
            </w:ins>
          </w:p>
        </w:tc>
      </w:tr>
      <w:tr w:rsidR="0020049E" w:rsidRPr="00B92096" w14:paraId="023AB628" w14:textId="4E0925AE" w:rsidTr="0020049E">
        <w:trPr>
          <w:trHeight w:val="414"/>
        </w:trPr>
        <w:tc>
          <w:tcPr>
            <w:tcW w:w="196" w:type="pct"/>
          </w:tcPr>
          <w:p w14:paraId="512CD1D0" w14:textId="77777777" w:rsidR="0020049E" w:rsidRPr="00B92096" w:rsidRDefault="0020049E" w:rsidP="002D003F">
            <w:pPr>
              <w:jc w:val="center"/>
            </w:pPr>
            <w:r>
              <w:t>2</w:t>
            </w:r>
          </w:p>
          <w:p w14:paraId="3F79EE22" w14:textId="77777777" w:rsidR="0020049E" w:rsidRPr="00B92096" w:rsidRDefault="0020049E" w:rsidP="002D003F">
            <w:pPr>
              <w:jc w:val="center"/>
            </w:pPr>
          </w:p>
        </w:tc>
        <w:tc>
          <w:tcPr>
            <w:tcW w:w="517" w:type="pct"/>
          </w:tcPr>
          <w:p w14:paraId="43B15276" w14:textId="77777777" w:rsidR="0020049E" w:rsidRPr="00B92096" w:rsidRDefault="0020049E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566" w:type="pct"/>
          </w:tcPr>
          <w:p w14:paraId="04B556FB" w14:textId="77777777" w:rsidR="0020049E" w:rsidRPr="00B92096" w:rsidRDefault="0020049E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3BD6940E" w14:textId="77777777" w:rsidR="0020049E" w:rsidRDefault="0020049E" w:rsidP="002D003F">
            <w:r>
              <w:t>*</w:t>
            </w:r>
          </w:p>
        </w:tc>
        <w:tc>
          <w:tcPr>
            <w:tcW w:w="285" w:type="pct"/>
          </w:tcPr>
          <w:p w14:paraId="31FAB1C2" w14:textId="77777777" w:rsidR="0020049E" w:rsidRPr="00B92096" w:rsidRDefault="0020049E" w:rsidP="002D003F">
            <w:pPr>
              <w:spacing w:line="360" w:lineRule="auto"/>
            </w:pPr>
            <w:r>
              <w:t>10</w:t>
            </w:r>
          </w:p>
        </w:tc>
        <w:tc>
          <w:tcPr>
            <w:tcW w:w="512" w:type="pct"/>
          </w:tcPr>
          <w:p w14:paraId="79821CB1" w14:textId="77777777" w:rsidR="0020049E" w:rsidRPr="00B92096" w:rsidRDefault="0020049E" w:rsidP="002D003F">
            <w:r w:rsidRPr="00B92096">
              <w:t>=</w:t>
            </w:r>
          </w:p>
        </w:tc>
        <w:tc>
          <w:tcPr>
            <w:tcW w:w="504" w:type="pct"/>
          </w:tcPr>
          <w:p w14:paraId="0F939B81" w14:textId="772579E4" w:rsidR="0020049E" w:rsidRPr="00B92096" w:rsidRDefault="0020049E" w:rsidP="002D003F">
            <w:r w:rsidRPr="00B92096">
              <w:t>0503769 (</w:t>
            </w:r>
            <w:r>
              <w:t xml:space="preserve">годовая </w:t>
            </w:r>
            <w:r w:rsidRPr="00B92096">
              <w:t>текущего года)</w:t>
            </w:r>
          </w:p>
        </w:tc>
        <w:tc>
          <w:tcPr>
            <w:tcW w:w="566" w:type="pct"/>
          </w:tcPr>
          <w:p w14:paraId="2CC1583D" w14:textId="77777777" w:rsidR="0020049E" w:rsidRPr="00B92096" w:rsidRDefault="0020049E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1062F4BB" w14:textId="77777777" w:rsidR="0020049E" w:rsidRPr="00B92096" w:rsidRDefault="0020049E" w:rsidP="002D003F">
            <w:r w:rsidRPr="00B92096">
              <w:t>*</w:t>
            </w:r>
          </w:p>
        </w:tc>
        <w:tc>
          <w:tcPr>
            <w:tcW w:w="285" w:type="pct"/>
          </w:tcPr>
          <w:p w14:paraId="3F5351DF" w14:textId="77777777" w:rsidR="0020049E" w:rsidRPr="00B92096" w:rsidRDefault="0020049E" w:rsidP="002D003F">
            <w:r>
              <w:t>3</w:t>
            </w:r>
          </w:p>
        </w:tc>
        <w:tc>
          <w:tcPr>
            <w:tcW w:w="592" w:type="pct"/>
          </w:tcPr>
          <w:p w14:paraId="7A78AABB" w14:textId="77777777" w:rsidR="0020049E" w:rsidRPr="00B92096" w:rsidRDefault="0020049E" w:rsidP="002D003F">
            <w:r w:rsidRPr="00B92096">
              <w:t xml:space="preserve">Сумма </w:t>
            </w:r>
            <w:r>
              <w:t xml:space="preserve">долгосрочной </w:t>
            </w:r>
            <w:r w:rsidRPr="00B92096">
              <w:t>дебиторской (кредиторской) задолжен</w:t>
            </w:r>
            <w:r w:rsidRPr="00B92096">
              <w:lastRenderedPageBreak/>
              <w:t xml:space="preserve">ности на конец предыдущего отчетного периода не соответствует идентичному показателю Сведений ф. 0503769 – требуются пояснения </w:t>
            </w:r>
          </w:p>
        </w:tc>
        <w:tc>
          <w:tcPr>
            <w:tcW w:w="350" w:type="pct"/>
          </w:tcPr>
          <w:p w14:paraId="4FF75B94" w14:textId="046E544B" w:rsidR="0020049E" w:rsidRPr="00B92096" w:rsidRDefault="0020049E" w:rsidP="002D003F">
            <w:ins w:id="190" w:author="Зайцев Павел Борисович" w:date="2024-06-14T15:36:00Z">
              <w:r>
                <w:lastRenderedPageBreak/>
                <w:t>П</w:t>
              </w:r>
            </w:ins>
          </w:p>
        </w:tc>
      </w:tr>
      <w:tr w:rsidR="0020049E" w:rsidRPr="00B92096" w14:paraId="1CDA7FF5" w14:textId="5F810EA9" w:rsidTr="0020049E">
        <w:trPr>
          <w:trHeight w:val="414"/>
        </w:trPr>
        <w:tc>
          <w:tcPr>
            <w:tcW w:w="196" w:type="pct"/>
          </w:tcPr>
          <w:p w14:paraId="216AD781" w14:textId="77777777" w:rsidR="0020049E" w:rsidRPr="00B92096" w:rsidRDefault="0020049E" w:rsidP="002D003F">
            <w:pPr>
              <w:jc w:val="center"/>
            </w:pPr>
            <w:r>
              <w:t>3</w:t>
            </w:r>
          </w:p>
          <w:p w14:paraId="1ADA2179" w14:textId="77777777" w:rsidR="0020049E" w:rsidRPr="00B92096" w:rsidRDefault="0020049E" w:rsidP="002D003F">
            <w:pPr>
              <w:jc w:val="center"/>
            </w:pPr>
          </w:p>
        </w:tc>
        <w:tc>
          <w:tcPr>
            <w:tcW w:w="517" w:type="pct"/>
          </w:tcPr>
          <w:p w14:paraId="3D42CC84" w14:textId="77777777" w:rsidR="0020049E" w:rsidRPr="00B92096" w:rsidRDefault="0020049E" w:rsidP="002D003F">
            <w:r w:rsidRPr="00B92096">
              <w:t>0503769</w:t>
            </w:r>
            <w:r>
              <w:t xml:space="preserve"> </w:t>
            </w:r>
            <w:r w:rsidRPr="00B92096">
              <w:t>(предыдущий финансовый год)</w:t>
            </w:r>
          </w:p>
        </w:tc>
        <w:tc>
          <w:tcPr>
            <w:tcW w:w="566" w:type="pct"/>
          </w:tcPr>
          <w:p w14:paraId="46ACA836" w14:textId="77777777" w:rsidR="0020049E" w:rsidRPr="00B92096" w:rsidRDefault="0020049E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68BE0BA9" w14:textId="77777777" w:rsidR="0020049E" w:rsidRDefault="0020049E" w:rsidP="002D003F">
            <w:r>
              <w:t>*</w:t>
            </w:r>
          </w:p>
        </w:tc>
        <w:tc>
          <w:tcPr>
            <w:tcW w:w="285" w:type="pct"/>
          </w:tcPr>
          <w:p w14:paraId="5DD24FC0" w14:textId="77777777" w:rsidR="0020049E" w:rsidRPr="00B92096" w:rsidRDefault="0020049E" w:rsidP="002D003F">
            <w:pPr>
              <w:spacing w:line="360" w:lineRule="auto"/>
            </w:pPr>
            <w:r>
              <w:t>11</w:t>
            </w:r>
          </w:p>
        </w:tc>
        <w:tc>
          <w:tcPr>
            <w:tcW w:w="512" w:type="pct"/>
          </w:tcPr>
          <w:p w14:paraId="684A4E2B" w14:textId="77777777" w:rsidR="0020049E" w:rsidRPr="00B92096" w:rsidRDefault="0020049E" w:rsidP="002D003F">
            <w:r w:rsidRPr="00B92096">
              <w:t>=</w:t>
            </w:r>
          </w:p>
        </w:tc>
        <w:tc>
          <w:tcPr>
            <w:tcW w:w="504" w:type="pct"/>
          </w:tcPr>
          <w:p w14:paraId="05A5A429" w14:textId="77777777" w:rsidR="0020049E" w:rsidRPr="00B92096" w:rsidRDefault="0020049E" w:rsidP="002D003F">
            <w:r w:rsidRPr="00B92096">
              <w:t>0503769 (квартальная, текущего года)</w:t>
            </w:r>
          </w:p>
        </w:tc>
        <w:tc>
          <w:tcPr>
            <w:tcW w:w="566" w:type="pct"/>
          </w:tcPr>
          <w:p w14:paraId="3E9778E2" w14:textId="77777777" w:rsidR="0020049E" w:rsidRPr="00B92096" w:rsidRDefault="0020049E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54055496" w14:textId="77777777" w:rsidR="0020049E" w:rsidRPr="00B92096" w:rsidRDefault="0020049E" w:rsidP="002D003F">
            <w:r w:rsidRPr="00B92096">
              <w:t>*</w:t>
            </w:r>
          </w:p>
        </w:tc>
        <w:tc>
          <w:tcPr>
            <w:tcW w:w="285" w:type="pct"/>
          </w:tcPr>
          <w:p w14:paraId="6B8ADA34" w14:textId="77777777" w:rsidR="0020049E" w:rsidRPr="00B92096" w:rsidRDefault="0020049E" w:rsidP="002D003F">
            <w:r>
              <w:t>4</w:t>
            </w:r>
          </w:p>
        </w:tc>
        <w:tc>
          <w:tcPr>
            <w:tcW w:w="592" w:type="pct"/>
          </w:tcPr>
          <w:p w14:paraId="48E1E351" w14:textId="77777777" w:rsidR="0020049E" w:rsidRPr="00B92096" w:rsidRDefault="0020049E" w:rsidP="002D003F">
            <w:r w:rsidRPr="00B92096">
              <w:t xml:space="preserve">Сумма </w:t>
            </w:r>
            <w:r>
              <w:t xml:space="preserve">просроченной </w:t>
            </w:r>
            <w:r w:rsidRPr="00B92096">
              <w:t xml:space="preserve">дебиторской (кредиторской) задолженности на конец предыдущего отчетного периода не соответствует идентичному показателю ежеквартальных </w:t>
            </w:r>
            <w:r>
              <w:t xml:space="preserve">(за текущий год) </w:t>
            </w:r>
            <w:r w:rsidRPr="00B92096">
              <w:t xml:space="preserve">Сведений ф. 0503769 – требуются пояснения </w:t>
            </w:r>
          </w:p>
        </w:tc>
        <w:tc>
          <w:tcPr>
            <w:tcW w:w="350" w:type="pct"/>
          </w:tcPr>
          <w:p w14:paraId="751C57B0" w14:textId="17A4771F" w:rsidR="0020049E" w:rsidRPr="00B92096" w:rsidRDefault="0020049E" w:rsidP="002D003F">
            <w:ins w:id="191" w:author="Зайцев Павел Борисович" w:date="2024-06-14T15:36:00Z">
              <w:r>
                <w:t>П</w:t>
              </w:r>
            </w:ins>
          </w:p>
        </w:tc>
      </w:tr>
      <w:tr w:rsidR="0020049E" w:rsidRPr="00B92096" w14:paraId="21489E60" w14:textId="5B5CE329" w:rsidTr="0020049E">
        <w:trPr>
          <w:trHeight w:val="414"/>
        </w:trPr>
        <w:tc>
          <w:tcPr>
            <w:tcW w:w="196" w:type="pct"/>
          </w:tcPr>
          <w:p w14:paraId="056B9234" w14:textId="77777777" w:rsidR="0020049E" w:rsidRPr="00B92096" w:rsidRDefault="0020049E" w:rsidP="0020049E">
            <w:pPr>
              <w:jc w:val="center"/>
            </w:pPr>
            <w:r w:rsidRPr="00B92096">
              <w:t>6</w:t>
            </w:r>
          </w:p>
          <w:p w14:paraId="0AD49136" w14:textId="77777777" w:rsidR="0020049E" w:rsidRPr="00B92096" w:rsidRDefault="0020049E" w:rsidP="0020049E"/>
        </w:tc>
        <w:tc>
          <w:tcPr>
            <w:tcW w:w="517" w:type="pct"/>
          </w:tcPr>
          <w:p w14:paraId="17D38090" w14:textId="5029BA81" w:rsidR="0020049E" w:rsidRPr="00B92096" w:rsidRDefault="0020049E" w:rsidP="0020049E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27F7D3C7" w14:textId="6BE4C87E" w:rsidR="0020049E" w:rsidRPr="00B92096" w:rsidRDefault="0020049E" w:rsidP="0020049E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  <w:r>
              <w:rPr>
                <w:sz w:val="18"/>
                <w:szCs w:val="18"/>
              </w:rPr>
              <w:t>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314" w:type="pct"/>
          </w:tcPr>
          <w:p w14:paraId="69844D5C" w14:textId="77777777" w:rsidR="0020049E" w:rsidRPr="00B92096" w:rsidRDefault="0020049E" w:rsidP="0020049E">
            <w:r>
              <w:t>*</w:t>
            </w:r>
          </w:p>
        </w:tc>
        <w:tc>
          <w:tcPr>
            <w:tcW w:w="285" w:type="pct"/>
          </w:tcPr>
          <w:p w14:paraId="1398BAFC" w14:textId="77777777" w:rsidR="0020049E" w:rsidRPr="00B92096" w:rsidRDefault="0020049E" w:rsidP="0020049E">
            <w:pPr>
              <w:spacing w:line="360" w:lineRule="auto"/>
            </w:pPr>
            <w:r w:rsidRPr="00B92096">
              <w:t>9</w:t>
            </w:r>
          </w:p>
        </w:tc>
        <w:tc>
          <w:tcPr>
            <w:tcW w:w="512" w:type="pct"/>
          </w:tcPr>
          <w:p w14:paraId="654A12FC" w14:textId="77777777" w:rsidR="0020049E" w:rsidRPr="00B92096" w:rsidRDefault="0020049E" w:rsidP="0020049E">
            <w:r w:rsidRPr="00B92096">
              <w:t>=</w:t>
            </w:r>
          </w:p>
        </w:tc>
        <w:tc>
          <w:tcPr>
            <w:tcW w:w="504" w:type="pct"/>
          </w:tcPr>
          <w:p w14:paraId="65C74BA6" w14:textId="77777777" w:rsidR="0020049E" w:rsidRPr="00B92096" w:rsidRDefault="0020049E" w:rsidP="0020049E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566" w:type="pct"/>
          </w:tcPr>
          <w:p w14:paraId="29AE140B" w14:textId="77777777" w:rsidR="0020049E" w:rsidRPr="00B92096" w:rsidRDefault="0020049E" w:rsidP="0020049E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1643C3B0" w14:textId="77777777" w:rsidR="0020049E" w:rsidRPr="00B92096" w:rsidRDefault="0020049E" w:rsidP="0020049E">
            <w:r w:rsidRPr="00B92096">
              <w:t>*</w:t>
            </w:r>
          </w:p>
        </w:tc>
        <w:tc>
          <w:tcPr>
            <w:tcW w:w="285" w:type="pct"/>
          </w:tcPr>
          <w:p w14:paraId="40B6FAAC" w14:textId="77777777" w:rsidR="0020049E" w:rsidRPr="00B92096" w:rsidRDefault="0020049E" w:rsidP="0020049E">
            <w:r w:rsidRPr="00B92096">
              <w:t>12</w:t>
            </w:r>
          </w:p>
        </w:tc>
        <w:tc>
          <w:tcPr>
            <w:tcW w:w="592" w:type="pct"/>
          </w:tcPr>
          <w:p w14:paraId="46BB7A1E" w14:textId="59496EEA" w:rsidR="0020049E" w:rsidRPr="00B92096" w:rsidRDefault="0020049E" w:rsidP="0020049E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12</w:t>
            </w:r>
            <w:r>
              <w:t xml:space="preserve"> </w:t>
            </w:r>
            <w:r w:rsidRPr="00B92096">
              <w:t xml:space="preserve">– требуются пояснения </w:t>
            </w:r>
          </w:p>
        </w:tc>
        <w:tc>
          <w:tcPr>
            <w:tcW w:w="350" w:type="pct"/>
          </w:tcPr>
          <w:p w14:paraId="15838F36" w14:textId="17B32844" w:rsidR="0020049E" w:rsidRPr="00B92096" w:rsidRDefault="0020049E" w:rsidP="00A81D46">
            <w:ins w:id="192" w:author="Зайцев Павел Борисович" w:date="2024-06-14T15:36:00Z">
              <w:r>
                <w:rPr>
                  <w:sz w:val="18"/>
                  <w:szCs w:val="18"/>
                </w:rPr>
                <w:t>П</w:t>
              </w:r>
            </w:ins>
          </w:p>
        </w:tc>
      </w:tr>
      <w:tr w:rsidR="0020049E" w:rsidRPr="00B92096" w14:paraId="6BB0D837" w14:textId="7319D2FF" w:rsidTr="0020049E">
        <w:trPr>
          <w:trHeight w:val="414"/>
        </w:trPr>
        <w:tc>
          <w:tcPr>
            <w:tcW w:w="196" w:type="pct"/>
          </w:tcPr>
          <w:p w14:paraId="79F09BAB" w14:textId="77777777" w:rsidR="0020049E" w:rsidRPr="00B92096" w:rsidRDefault="0020049E" w:rsidP="0020049E">
            <w:pPr>
              <w:jc w:val="center"/>
            </w:pPr>
            <w:r>
              <w:t>7</w:t>
            </w:r>
          </w:p>
        </w:tc>
        <w:tc>
          <w:tcPr>
            <w:tcW w:w="517" w:type="pct"/>
          </w:tcPr>
          <w:p w14:paraId="1E90E450" w14:textId="1E025FCF" w:rsidR="0020049E" w:rsidRPr="00B92096" w:rsidRDefault="0020049E" w:rsidP="0020049E">
            <w:r w:rsidRPr="00B92096">
              <w:t>0503769</w:t>
            </w:r>
            <w:r>
              <w:t xml:space="preserve"> </w:t>
            </w:r>
            <w:r w:rsidRPr="00B92096">
              <w:t xml:space="preserve">(аналогичный отчетный период </w:t>
            </w:r>
            <w:r w:rsidRPr="00B92096">
              <w:lastRenderedPageBreak/>
              <w:t>предыдущего года)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379387D6" w14:textId="77777777" w:rsidR="0020049E" w:rsidRPr="00B92096" w:rsidRDefault="0020049E" w:rsidP="0020049E">
            <w:r w:rsidRPr="00B92096">
              <w:lastRenderedPageBreak/>
              <w:t xml:space="preserve">По всем счетам, включенным в Сведения ф. </w:t>
            </w:r>
            <w:r w:rsidRPr="00B92096">
              <w:lastRenderedPageBreak/>
              <w:t xml:space="preserve">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31CEEE1E" w14:textId="77777777" w:rsidR="0020049E" w:rsidRDefault="0020049E" w:rsidP="0020049E">
            <w:r>
              <w:lastRenderedPageBreak/>
              <w:t>*</w:t>
            </w:r>
          </w:p>
        </w:tc>
        <w:tc>
          <w:tcPr>
            <w:tcW w:w="285" w:type="pct"/>
          </w:tcPr>
          <w:p w14:paraId="6A91B26A" w14:textId="77777777" w:rsidR="0020049E" w:rsidRPr="00B92096" w:rsidRDefault="0020049E" w:rsidP="0020049E">
            <w:pPr>
              <w:spacing w:line="360" w:lineRule="auto"/>
            </w:pPr>
            <w:r>
              <w:t>10</w:t>
            </w:r>
          </w:p>
        </w:tc>
        <w:tc>
          <w:tcPr>
            <w:tcW w:w="512" w:type="pct"/>
          </w:tcPr>
          <w:p w14:paraId="72766B37" w14:textId="77777777" w:rsidR="0020049E" w:rsidRPr="00B92096" w:rsidRDefault="0020049E" w:rsidP="0020049E">
            <w:r w:rsidRPr="00B92096">
              <w:t>=</w:t>
            </w:r>
          </w:p>
        </w:tc>
        <w:tc>
          <w:tcPr>
            <w:tcW w:w="504" w:type="pct"/>
          </w:tcPr>
          <w:p w14:paraId="43FC0D99" w14:textId="77777777" w:rsidR="0020049E" w:rsidRPr="00B92096" w:rsidRDefault="0020049E" w:rsidP="0020049E">
            <w:r w:rsidRPr="00B92096">
              <w:t>0503769 (</w:t>
            </w:r>
            <w:r>
              <w:t>годовая текущего года</w:t>
            </w:r>
            <w:r w:rsidRPr="00B92096">
              <w:t>)</w:t>
            </w:r>
          </w:p>
        </w:tc>
        <w:tc>
          <w:tcPr>
            <w:tcW w:w="566" w:type="pct"/>
          </w:tcPr>
          <w:p w14:paraId="37A280B9" w14:textId="77777777" w:rsidR="0020049E" w:rsidRPr="00B92096" w:rsidRDefault="0020049E" w:rsidP="0020049E">
            <w:r w:rsidRPr="00B92096">
              <w:t xml:space="preserve">По всем счетам, включенным в Сведения ф. </w:t>
            </w:r>
            <w:r w:rsidRPr="00B92096">
              <w:lastRenderedPageBreak/>
              <w:t xml:space="preserve">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70310063" w14:textId="77777777" w:rsidR="0020049E" w:rsidRPr="00B92096" w:rsidRDefault="0020049E" w:rsidP="0020049E">
            <w:r w:rsidRPr="00B92096">
              <w:lastRenderedPageBreak/>
              <w:t>*</w:t>
            </w:r>
          </w:p>
        </w:tc>
        <w:tc>
          <w:tcPr>
            <w:tcW w:w="285" w:type="pct"/>
          </w:tcPr>
          <w:p w14:paraId="22E8C53C" w14:textId="77777777" w:rsidR="0020049E" w:rsidRPr="00B92096" w:rsidRDefault="0020049E" w:rsidP="0020049E">
            <w:r w:rsidRPr="00B92096">
              <w:t>1</w:t>
            </w:r>
            <w:r>
              <w:t>3</w:t>
            </w:r>
          </w:p>
        </w:tc>
        <w:tc>
          <w:tcPr>
            <w:tcW w:w="592" w:type="pct"/>
          </w:tcPr>
          <w:p w14:paraId="56E35E98" w14:textId="3B6AF657" w:rsidR="0020049E" w:rsidRPr="00B92096" w:rsidRDefault="0020049E" w:rsidP="0020049E">
            <w:r w:rsidRPr="00B92096">
              <w:t>Сумма дебиторской (кредиторской) задолженно</w:t>
            </w:r>
            <w:r w:rsidRPr="00B92096">
              <w:lastRenderedPageBreak/>
              <w:t>сти на конец аналогичного отчетного периода предыдущего года не соответствует идентичному показателю Сведений ф. 0503769 в гр. 1</w:t>
            </w:r>
            <w:r>
              <w:t xml:space="preserve">3 </w:t>
            </w:r>
            <w:r w:rsidRPr="00B92096">
              <w:t xml:space="preserve">– требуются пояснения </w:t>
            </w:r>
          </w:p>
        </w:tc>
        <w:tc>
          <w:tcPr>
            <w:tcW w:w="350" w:type="pct"/>
          </w:tcPr>
          <w:p w14:paraId="40C06C4F" w14:textId="3A9D1D92" w:rsidR="0020049E" w:rsidRPr="00B92096" w:rsidRDefault="0020049E" w:rsidP="00A81D46">
            <w:ins w:id="193" w:author="Зайцев Павел Борисович" w:date="2024-06-14T15:36:00Z">
              <w:r>
                <w:rPr>
                  <w:sz w:val="18"/>
                  <w:szCs w:val="18"/>
                </w:rPr>
                <w:lastRenderedPageBreak/>
                <w:t>П</w:t>
              </w:r>
            </w:ins>
          </w:p>
        </w:tc>
      </w:tr>
      <w:tr w:rsidR="0020049E" w:rsidRPr="00B92096" w14:paraId="6B447A5E" w14:textId="3107ED4A" w:rsidTr="0020049E">
        <w:trPr>
          <w:trHeight w:val="414"/>
        </w:trPr>
        <w:tc>
          <w:tcPr>
            <w:tcW w:w="196" w:type="pct"/>
          </w:tcPr>
          <w:p w14:paraId="7A639E81" w14:textId="77777777" w:rsidR="0020049E" w:rsidRPr="00B92096" w:rsidRDefault="0020049E" w:rsidP="0020049E">
            <w:pPr>
              <w:jc w:val="center"/>
            </w:pPr>
            <w:r>
              <w:t>8</w:t>
            </w:r>
          </w:p>
        </w:tc>
        <w:tc>
          <w:tcPr>
            <w:tcW w:w="517" w:type="pct"/>
          </w:tcPr>
          <w:p w14:paraId="5AC4A3B0" w14:textId="3961B7DB" w:rsidR="0020049E" w:rsidRPr="00B92096" w:rsidRDefault="0020049E" w:rsidP="0020049E">
            <w:r w:rsidRPr="00B92096">
              <w:t>0503769</w:t>
            </w:r>
            <w:r>
              <w:t xml:space="preserve"> </w:t>
            </w:r>
            <w:r w:rsidRPr="00B92096">
              <w:t>(аналогичный отчетный период предыдущего года)</w:t>
            </w:r>
            <w:r>
              <w:t xml:space="preserve"> (КВД 2,4,5,6,7)</w:t>
            </w:r>
          </w:p>
        </w:tc>
        <w:tc>
          <w:tcPr>
            <w:tcW w:w="566" w:type="pct"/>
          </w:tcPr>
          <w:p w14:paraId="44C87546" w14:textId="77777777" w:rsidR="0020049E" w:rsidRPr="00B92096" w:rsidRDefault="0020049E" w:rsidP="0020049E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5947CC34" w14:textId="77777777" w:rsidR="0020049E" w:rsidRDefault="0020049E" w:rsidP="0020049E">
            <w:r>
              <w:t>*</w:t>
            </w:r>
          </w:p>
        </w:tc>
        <w:tc>
          <w:tcPr>
            <w:tcW w:w="285" w:type="pct"/>
          </w:tcPr>
          <w:p w14:paraId="3271D590" w14:textId="77777777" w:rsidR="0020049E" w:rsidRPr="00B92096" w:rsidRDefault="0020049E" w:rsidP="0020049E">
            <w:pPr>
              <w:spacing w:line="360" w:lineRule="auto"/>
            </w:pPr>
            <w:r>
              <w:t>11</w:t>
            </w:r>
          </w:p>
        </w:tc>
        <w:tc>
          <w:tcPr>
            <w:tcW w:w="512" w:type="pct"/>
          </w:tcPr>
          <w:p w14:paraId="541AB3A7" w14:textId="77777777" w:rsidR="0020049E" w:rsidRPr="00B92096" w:rsidRDefault="0020049E" w:rsidP="0020049E">
            <w:r w:rsidRPr="00B92096">
              <w:t>=</w:t>
            </w:r>
          </w:p>
        </w:tc>
        <w:tc>
          <w:tcPr>
            <w:tcW w:w="504" w:type="pct"/>
          </w:tcPr>
          <w:p w14:paraId="1F6AEC4E" w14:textId="77777777" w:rsidR="0020049E" w:rsidRPr="00B92096" w:rsidRDefault="0020049E" w:rsidP="0020049E">
            <w:r w:rsidRPr="00B92096">
              <w:t>0503769 (квартальная текущего года</w:t>
            </w:r>
            <w:r>
              <w:t>, годовая текущего года</w:t>
            </w:r>
            <w:r w:rsidRPr="00B92096">
              <w:t>)</w:t>
            </w:r>
          </w:p>
        </w:tc>
        <w:tc>
          <w:tcPr>
            <w:tcW w:w="566" w:type="pct"/>
          </w:tcPr>
          <w:p w14:paraId="63F82F9F" w14:textId="77777777" w:rsidR="0020049E" w:rsidRPr="00B92096" w:rsidRDefault="0020049E" w:rsidP="0020049E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314" w:type="pct"/>
          </w:tcPr>
          <w:p w14:paraId="4347C4F2" w14:textId="77777777" w:rsidR="0020049E" w:rsidRPr="00B92096" w:rsidRDefault="0020049E" w:rsidP="0020049E">
            <w:r w:rsidRPr="00B92096">
              <w:t>*</w:t>
            </w:r>
          </w:p>
        </w:tc>
        <w:tc>
          <w:tcPr>
            <w:tcW w:w="285" w:type="pct"/>
          </w:tcPr>
          <w:p w14:paraId="335B5E1E" w14:textId="77777777" w:rsidR="0020049E" w:rsidRPr="00B92096" w:rsidRDefault="0020049E" w:rsidP="0020049E">
            <w:r w:rsidRPr="00B92096">
              <w:t>1</w:t>
            </w:r>
            <w:r>
              <w:t>4</w:t>
            </w:r>
          </w:p>
        </w:tc>
        <w:tc>
          <w:tcPr>
            <w:tcW w:w="592" w:type="pct"/>
          </w:tcPr>
          <w:p w14:paraId="53367572" w14:textId="264B74BC" w:rsidR="0020049E" w:rsidRPr="00B92096" w:rsidRDefault="0020049E" w:rsidP="0020049E">
            <w:r w:rsidRPr="00B92096">
              <w:t>Сумма дебиторской (кредиторской) задолженности на конец аналогичного отчетного периода предыдущего года не соответствует идентичному показателю Сведений ф. 0503769 в гр. 1</w:t>
            </w:r>
            <w:r>
              <w:t xml:space="preserve">4 </w:t>
            </w:r>
            <w:r w:rsidRPr="00B92096">
              <w:t xml:space="preserve">– требуются пояснения </w:t>
            </w:r>
          </w:p>
        </w:tc>
        <w:tc>
          <w:tcPr>
            <w:tcW w:w="350" w:type="pct"/>
          </w:tcPr>
          <w:p w14:paraId="1826FA84" w14:textId="662F2241" w:rsidR="0020049E" w:rsidRPr="00B92096" w:rsidRDefault="0020049E" w:rsidP="00A81D46">
            <w:ins w:id="194" w:author="Зайцев Павел Борисович" w:date="2024-06-14T15:36:00Z">
              <w:r>
                <w:rPr>
                  <w:sz w:val="18"/>
                  <w:szCs w:val="18"/>
                </w:rPr>
                <w:t>П</w:t>
              </w:r>
            </w:ins>
          </w:p>
        </w:tc>
      </w:tr>
    </w:tbl>
    <w:p w14:paraId="3D174DD4" w14:textId="77777777" w:rsidR="00AA5ECB" w:rsidRPr="00B92096" w:rsidRDefault="00AA5ECB" w:rsidP="00AA5ECB"/>
    <w:p w14:paraId="42118439" w14:textId="77777777" w:rsidR="00B25321" w:rsidRPr="006620C8" w:rsidRDefault="00E43EE4" w:rsidP="00F353B0">
      <w:pPr>
        <w:outlineLvl w:val="0"/>
        <w:rPr>
          <w:b/>
        </w:rPr>
      </w:pPr>
      <w:bookmarkStart w:id="195" w:name="_Toc310429024"/>
      <w:bookmarkStart w:id="196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197" w:name="ф_0503771"/>
      <w:r w:rsidR="00B25321" w:rsidRPr="00B92096">
        <w:rPr>
          <w:b/>
        </w:rPr>
        <w:t>ф. 0503771</w:t>
      </w:r>
      <w:bookmarkEnd w:id="195"/>
      <w:r w:rsidR="0035296E" w:rsidRPr="00B92096">
        <w:rPr>
          <w:b/>
        </w:rPr>
        <w:t xml:space="preserve"> </w:t>
      </w:r>
      <w:bookmarkEnd w:id="197"/>
      <w:r w:rsidR="0035296E" w:rsidRPr="00B92096">
        <w:rPr>
          <w:b/>
        </w:rPr>
        <w:t>«Сведения о финансовых вложениях учреждения»</w:t>
      </w:r>
      <w:bookmarkEnd w:id="196"/>
    </w:p>
    <w:p w14:paraId="350A601D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14:paraId="09655E09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778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F35C0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DFAD0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BE557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A0409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9A768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82E54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6436156B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09FF6" w14:textId="77777777"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14:paraId="7983D2B7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458E" w14:textId="77777777"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A1A99" w14:textId="77777777" w:rsidR="00426547" w:rsidRPr="00B92096" w:rsidRDefault="00426547" w:rsidP="005E4754">
            <w:r w:rsidRPr="00B92096">
              <w:t>22042%,</w:t>
            </w:r>
          </w:p>
          <w:p w14:paraId="2A3B3A66" w14:textId="77777777" w:rsidR="00426547" w:rsidRPr="00B92096" w:rsidRDefault="00426547" w:rsidP="005E4754">
            <w:r w:rsidRPr="00B92096">
              <w:t>42042%,</w:t>
            </w:r>
          </w:p>
          <w:p w14:paraId="3D3C143A" w14:textId="77777777" w:rsidR="00426547" w:rsidRPr="00B92096" w:rsidRDefault="00426547" w:rsidP="005E4754">
            <w:r w:rsidRPr="00B92096">
              <w:t>22043%,</w:t>
            </w:r>
          </w:p>
          <w:p w14:paraId="44E0BF40" w14:textId="77777777" w:rsidR="00426547" w:rsidRPr="00B92096" w:rsidRDefault="00426547" w:rsidP="005E4754">
            <w:r w:rsidRPr="00B92096">
              <w:t>42043%,</w:t>
            </w:r>
          </w:p>
          <w:p w14:paraId="7D15CD58" w14:textId="77777777" w:rsidR="00426547" w:rsidRPr="00B92096" w:rsidRDefault="00426547" w:rsidP="005E4754">
            <w:r w:rsidRPr="00B92096">
              <w:t>22045%,</w:t>
            </w:r>
          </w:p>
          <w:p w14:paraId="487393AB" w14:textId="77777777" w:rsidR="00426547" w:rsidRPr="00B92096" w:rsidRDefault="00426547" w:rsidP="005E4754">
            <w:r w:rsidRPr="00B92096">
              <w:t>42045%</w:t>
            </w:r>
          </w:p>
          <w:p w14:paraId="14F4D3C7" w14:textId="77777777" w:rsidR="00426547" w:rsidRPr="00B92096" w:rsidRDefault="00426547" w:rsidP="005E4754">
            <w:r w:rsidRPr="00B92096">
              <w:t>соответственно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D25CE" w14:textId="77777777"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FFF43" w14:textId="77777777"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0ACB8" w14:textId="77777777"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EE097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E137" w14:textId="77777777"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14:paraId="780EC515" w14:textId="77777777"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BA91E" w14:textId="77777777" w:rsidR="00426547" w:rsidRPr="00426547" w:rsidRDefault="00426547" w:rsidP="00426547">
            <w:r>
              <w:t>Б</w:t>
            </w:r>
          </w:p>
        </w:tc>
      </w:tr>
      <w:tr w:rsidR="00426547" w:rsidRPr="00B92096" w14:paraId="230BD15A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A91F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FE0CD" w14:textId="77777777" w:rsidR="00426547" w:rsidRPr="00B92096" w:rsidRDefault="00426547" w:rsidP="005E4754">
            <w:r w:rsidRPr="00B92096">
              <w:t>22152%,</w:t>
            </w:r>
          </w:p>
          <w:p w14:paraId="7C4010CE" w14:textId="77777777" w:rsidR="00426547" w:rsidRPr="00B92096" w:rsidRDefault="00426547" w:rsidP="005E4754">
            <w:r w:rsidRPr="00B92096">
              <w:t>42152%,</w:t>
            </w:r>
          </w:p>
          <w:p w14:paraId="40D1A419" w14:textId="77777777" w:rsidR="00426547" w:rsidRPr="00B92096" w:rsidRDefault="00426547" w:rsidP="005E4754">
            <w:r w:rsidRPr="00B92096">
              <w:t>22153%,</w:t>
            </w:r>
          </w:p>
          <w:p w14:paraId="45913743" w14:textId="77777777" w:rsidR="00426547" w:rsidRPr="00B92096" w:rsidRDefault="00426547" w:rsidP="005E4754">
            <w:r w:rsidRPr="00B92096">
              <w:t>42153%,</w:t>
            </w:r>
          </w:p>
          <w:p w14:paraId="6F01D98F" w14:textId="77777777" w:rsidR="00426547" w:rsidRPr="00B92096" w:rsidRDefault="00426547" w:rsidP="005E4754">
            <w:r w:rsidRPr="00B92096">
              <w:t>22155%,</w:t>
            </w:r>
          </w:p>
          <w:p w14:paraId="35042315" w14:textId="77777777" w:rsidR="00426547" w:rsidRPr="00B92096" w:rsidRDefault="00426547" w:rsidP="005E4754">
            <w:r w:rsidRPr="00B92096">
              <w:t>42155%</w:t>
            </w:r>
          </w:p>
          <w:p w14:paraId="7AC2B843" w14:textId="77777777" w:rsidR="00426547" w:rsidRPr="00B92096" w:rsidRDefault="00426547" w:rsidP="005E4754">
            <w:r w:rsidRPr="00B92096">
              <w:t>соответ</w:t>
            </w:r>
            <w:r w:rsidRPr="00B92096">
              <w:lastRenderedPageBreak/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3E82A" w14:textId="77777777" w:rsidR="00426547" w:rsidRPr="00B92096" w:rsidRDefault="00426547" w:rsidP="005E4754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E569E" w14:textId="77777777"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DD08E" w14:textId="77777777"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6934D" w14:textId="77777777"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DE842" w14:textId="77777777"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соответствует сумме счетов</w:t>
            </w:r>
          </w:p>
          <w:p w14:paraId="60A40C68" w14:textId="77777777"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CE938" w14:textId="77777777" w:rsidR="00426547" w:rsidRPr="00B92096" w:rsidRDefault="00426547" w:rsidP="005E4754">
            <w:r>
              <w:t>Б</w:t>
            </w:r>
          </w:p>
        </w:tc>
      </w:tr>
      <w:tr w:rsidR="00426547" w:rsidRPr="00B92096" w14:paraId="105456A8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3287" w14:textId="77777777"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E2DCD" w14:textId="77777777" w:rsidR="00426547" w:rsidRPr="00B92096" w:rsidRDefault="00426547" w:rsidP="0092473E">
            <w:r w:rsidRPr="00B92096">
              <w:t>Сумма строк «Итого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FD343" w14:textId="77777777"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87740" w14:textId="77777777"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397C9" w14:textId="77777777"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2C313" w14:textId="77777777"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28D90" w14:textId="77777777" w:rsidR="00426547" w:rsidRPr="00B92096" w:rsidRDefault="00426547" w:rsidP="008F2D4C">
            <w:r w:rsidRPr="00B92096">
              <w:t>Итоговое значение по счетам не соответствует общей сумме по строке «Всего»</w:t>
            </w:r>
          </w:p>
          <w:p w14:paraId="062DA91A" w14:textId="77777777"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D117B" w14:textId="77777777" w:rsidR="00426547" w:rsidRPr="00B92096" w:rsidRDefault="00426547" w:rsidP="008F2D4C">
            <w:r>
              <w:t>Б</w:t>
            </w:r>
          </w:p>
        </w:tc>
      </w:tr>
      <w:tr w:rsidR="005F3C15" w:rsidRPr="00B92096" w14:paraId="16ED951B" w14:textId="77777777" w:rsidTr="005F3C15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201D" w14:textId="7E4BCB1D" w:rsidR="005F3C15" w:rsidRPr="00B92096" w:rsidRDefault="005F3C15" w:rsidP="005F3C15">
            <w: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5D8E5" w14:textId="05C07EB4" w:rsidR="005F3C15" w:rsidRPr="00B92096" w:rsidRDefault="005F3C15" w:rsidP="005F3C15">
            <w:r>
              <w:t>18 разряд номера счета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E934B" w14:textId="1375070A" w:rsidR="005F3C15" w:rsidRPr="00B92096" w:rsidRDefault="005F3C15" w:rsidP="005F3C15">
            <w:pPr>
              <w:jc w:val="center"/>
            </w:pPr>
            <w:r>
              <w:t>1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596BD" w14:textId="44C97A5C" w:rsidR="005F3C15" w:rsidRPr="00B92096" w:rsidRDefault="005F3C15" w:rsidP="005F3C15">
            <w:r w:rsidRPr="00B92096">
              <w:t>=</w:t>
            </w:r>
            <w:r>
              <w:t>2,4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4991D" w14:textId="2EF1003F" w:rsidR="005F3C15" w:rsidRPr="00B92096" w:rsidRDefault="005F3C15" w:rsidP="005F3C15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2E02C" w14:textId="0067F364" w:rsidR="005F3C15" w:rsidRPr="00B92096" w:rsidRDefault="005F3C15" w:rsidP="005F3C15"/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EF4BD" w14:textId="7B0CECF2" w:rsidR="005F3C15" w:rsidRPr="00B92096" w:rsidRDefault="005F3C15" w:rsidP="005F3C15">
            <w:r>
              <w:t>Отражение в ф. 0503771 счетов 204, 215 с КФО, отличным от 2, 4 – недопустимо</w:t>
            </w:r>
          </w:p>
          <w:p w14:paraId="75BFE121" w14:textId="77777777" w:rsidR="005F3C15" w:rsidRPr="00B92096" w:rsidRDefault="005F3C15" w:rsidP="005F3C15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CB376" w14:textId="77777777" w:rsidR="005F3C15" w:rsidRPr="00B92096" w:rsidRDefault="005F3C15" w:rsidP="005F3C15">
            <w:r>
              <w:t>Б</w:t>
            </w:r>
          </w:p>
        </w:tc>
      </w:tr>
    </w:tbl>
    <w:p w14:paraId="0E8D1CA3" w14:textId="77777777" w:rsidR="00B25321" w:rsidRPr="00B92096" w:rsidRDefault="00B25321" w:rsidP="00B25321">
      <w:pPr>
        <w:rPr>
          <w:iCs/>
        </w:rPr>
      </w:pPr>
    </w:p>
    <w:p w14:paraId="56905621" w14:textId="77777777" w:rsidR="00432293" w:rsidRDefault="00432293"/>
    <w:p w14:paraId="7A4523AD" w14:textId="77777777" w:rsidR="00432293" w:rsidRDefault="00432293"/>
    <w:p w14:paraId="49768F12" w14:textId="77777777" w:rsidR="00432293" w:rsidRPr="00B92096" w:rsidRDefault="00432293" w:rsidP="00432293">
      <w:pPr>
        <w:outlineLvl w:val="0"/>
        <w:rPr>
          <w:b/>
        </w:rPr>
      </w:pPr>
      <w:bookmarkStart w:id="198" w:name="_Toc310429025"/>
      <w:bookmarkStart w:id="199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198"/>
      <w:r w:rsidRPr="00B92096">
        <w:rPr>
          <w:b/>
        </w:rPr>
        <w:t xml:space="preserve"> «Сведения о суммах заимствований»</w:t>
      </w:r>
      <w:bookmarkEnd w:id="199"/>
    </w:p>
    <w:p w14:paraId="645B7CAE" w14:textId="77777777" w:rsidR="00432293" w:rsidRPr="00B92096" w:rsidRDefault="00432293" w:rsidP="00432293">
      <w:pPr>
        <w:jc w:val="center"/>
        <w:outlineLvl w:val="0"/>
        <w:rPr>
          <w:b/>
        </w:rPr>
      </w:pPr>
    </w:p>
    <w:p w14:paraId="24CB0291" w14:textId="77777777"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14:paraId="4708B25D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48F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23932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90A9B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B52C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B4328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C3E3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B47A7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8A7C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14:paraId="403C4764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816A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48676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75D9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E6C74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38EFB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бухгалтерского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1224E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DCC20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14:paraId="187CAD89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A264F" w14:textId="77777777"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14:paraId="3C7ED275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4FD" w14:textId="77777777"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570B2" w14:textId="77777777" w:rsidR="00426547" w:rsidRPr="00B92096" w:rsidRDefault="00426547" w:rsidP="005B450C">
            <w:r w:rsidRPr="00B92096">
              <w:t xml:space="preserve">Сумма строк Раздела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1675C" w14:textId="77777777"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6F04B" w14:textId="77777777"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D25BF" w14:textId="77777777"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DC237" w14:textId="77777777"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089CE" w14:textId="77777777"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364CD" w14:textId="77777777" w:rsidR="00426547" w:rsidRPr="00B92096" w:rsidRDefault="00426547" w:rsidP="005B450C">
            <w:r>
              <w:t>Б</w:t>
            </w:r>
          </w:p>
        </w:tc>
      </w:tr>
      <w:tr w:rsidR="00426547" w:rsidRPr="00B92096" w14:paraId="63BD9FC1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9F01" w14:textId="77777777"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CD4A9" w14:textId="77777777" w:rsidR="00426547" w:rsidRPr="00B92096" w:rsidRDefault="00426547" w:rsidP="005B450C">
            <w:r w:rsidRPr="00B92096">
              <w:t>Сумма строк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7356E" w14:textId="77777777"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9953A" w14:textId="77777777"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EAADB" w14:textId="77777777"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D9D21" w14:textId="77777777"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1C159" w14:textId="77777777" w:rsidR="00426547" w:rsidRPr="00B92096" w:rsidRDefault="00426547" w:rsidP="005B450C">
            <w:r w:rsidRPr="00B92096">
              <w:t>Итоговое значение по счетам не соответствует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33C51" w14:textId="77777777" w:rsidR="00426547" w:rsidRPr="00B92096" w:rsidRDefault="00426547" w:rsidP="005B450C">
            <w:r>
              <w:t>Б</w:t>
            </w:r>
          </w:p>
        </w:tc>
      </w:tr>
      <w:tr w:rsidR="00426547" w:rsidRPr="00B92096" w14:paraId="3CE3EA65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8F05" w14:textId="77777777"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99FD7" w14:textId="77777777"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5B9AB" w14:textId="77777777"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0C8A9" w14:textId="77777777"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ED8D4" w14:textId="73C21EE7" w:rsidR="00426547" w:rsidRPr="00B92096" w:rsidRDefault="00426547" w:rsidP="00153A3C">
            <w:r w:rsidRPr="00B92096">
              <w:t xml:space="preserve">Раздел 1, строка Всего, Гр.2 + Раздел 2, строка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12A44" w14:textId="77777777"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F1FBD" w14:textId="77777777"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14F82" w14:textId="77777777" w:rsidR="00426547" w:rsidRPr="00B92096" w:rsidRDefault="00426547" w:rsidP="00A81D22">
            <w:r>
              <w:t>Б</w:t>
            </w:r>
          </w:p>
        </w:tc>
      </w:tr>
      <w:tr w:rsidR="00426547" w:rsidRPr="00B92096" w14:paraId="0D0B7D56" w14:textId="77777777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F910" w14:textId="77777777"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6A285" w14:textId="77777777" w:rsidR="00426547" w:rsidRPr="00B92096" w:rsidRDefault="00426547" w:rsidP="00A81D22">
            <w:r w:rsidRPr="00B92096">
              <w:t xml:space="preserve">Сумма строк Раздела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59BA4" w14:textId="77777777"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09574" w14:textId="77777777"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269CC" w14:textId="79288684" w:rsidR="00426547" w:rsidRPr="00B92096" w:rsidRDefault="00426547" w:rsidP="00153A3C">
            <w:r w:rsidRPr="00B92096">
              <w:t>Раздел 1, строка Всего, Гр.3 + Раздел 2, строка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164E4" w14:textId="77777777"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857FE" w14:textId="77777777" w:rsidR="00426547" w:rsidRPr="00B92096" w:rsidRDefault="00426547" w:rsidP="00A81D22">
            <w:r w:rsidRPr="00B92096">
              <w:t>Сумма показателей по разделу 3 не соответствует сумме показателей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4966C" w14:textId="77777777" w:rsidR="00426547" w:rsidRPr="00B92096" w:rsidRDefault="00426547" w:rsidP="00A81D22">
            <w:r>
              <w:t>Б</w:t>
            </w:r>
          </w:p>
        </w:tc>
      </w:tr>
      <w:tr w:rsidR="00551214" w:rsidRPr="00B92096" w14:paraId="6A2645D0" w14:textId="77777777" w:rsidTr="00275A1B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3E8B" w14:textId="77777777" w:rsidR="00551214" w:rsidRPr="00B92096" w:rsidRDefault="00551214" w:rsidP="00275A1B">
            <w: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23AA0" w14:textId="77777777" w:rsidR="00551214" w:rsidRPr="00B92096" w:rsidRDefault="00551214" w:rsidP="00275A1B">
            <w:r>
              <w:t>Детализированные строки раздела 1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00E0D" w14:textId="77777777" w:rsidR="00551214" w:rsidRPr="00B92096" w:rsidRDefault="00551214" w:rsidP="00275A1B">
            <w:pPr>
              <w:jc w:val="center"/>
            </w:pPr>
            <w: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7E15D" w14:textId="57CC3B1D" w:rsidR="00551214" w:rsidRPr="00B92096" w:rsidRDefault="00551214" w:rsidP="00A10E1B">
            <w:r w:rsidRPr="00B92096">
              <w:t>=</w:t>
            </w:r>
            <w:r>
              <w:t>%20714%, %20724%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D820E" w14:textId="3AF49E33" w:rsidR="00551214" w:rsidRPr="00B92096" w:rsidRDefault="00551214" w:rsidP="00275A1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321AF" w14:textId="156B979B" w:rsidR="00551214" w:rsidRPr="00B92096" w:rsidRDefault="00551214" w:rsidP="00275A1B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0252B" w14:textId="3CF9EBA8" w:rsidR="00551214" w:rsidRPr="00B92096" w:rsidRDefault="00551214" w:rsidP="00A10E1B">
            <w:r>
              <w:t>Отражение в разделе 1 счетов, отличных от %20714%, %20724% недопустимо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EC05C" w14:textId="77777777" w:rsidR="00551214" w:rsidRPr="00B92096" w:rsidRDefault="00551214" w:rsidP="00275A1B">
            <w:r>
              <w:t>Б</w:t>
            </w:r>
          </w:p>
        </w:tc>
      </w:tr>
      <w:tr w:rsidR="00551214" w:rsidRPr="00B92096" w14:paraId="0028E05E" w14:textId="77777777" w:rsidTr="00275A1B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87E5" w14:textId="77B08A83" w:rsidR="00551214" w:rsidRPr="00B92096" w:rsidRDefault="00551214" w:rsidP="00551214">
            <w: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72625" w14:textId="7A773BB2" w:rsidR="00551214" w:rsidRPr="00B92096" w:rsidRDefault="00551214" w:rsidP="00551214">
            <w:r>
              <w:t>Детализированные строки раздела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F3DFF" w14:textId="77777777" w:rsidR="00551214" w:rsidRPr="00B92096" w:rsidRDefault="00551214" w:rsidP="00275A1B">
            <w:pPr>
              <w:jc w:val="center"/>
            </w:pPr>
            <w: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A3056" w14:textId="193E2438" w:rsidR="00551214" w:rsidRPr="00B92096" w:rsidRDefault="00551214" w:rsidP="00DA0D3E">
            <w:r w:rsidRPr="00B92096">
              <w:t>=</w:t>
            </w:r>
            <w:r>
              <w:t>%30114%, %30124%, %30144%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D1EC6" w14:textId="77777777" w:rsidR="00551214" w:rsidRPr="00B92096" w:rsidRDefault="00551214" w:rsidP="00275A1B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24901" w14:textId="77777777" w:rsidR="00551214" w:rsidRPr="00B92096" w:rsidRDefault="00551214" w:rsidP="00275A1B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7723F" w14:textId="00004393" w:rsidR="00551214" w:rsidRPr="00B92096" w:rsidRDefault="00551214" w:rsidP="00DA0D3E">
            <w:r>
              <w:t>Отражение в разделе 1 счетов, отличных от %30114%, %30124%, %30144% недопустимо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6AE49" w14:textId="77777777" w:rsidR="00551214" w:rsidRPr="00B92096" w:rsidRDefault="00551214" w:rsidP="00275A1B">
            <w:r>
              <w:t>Б</w:t>
            </w:r>
          </w:p>
        </w:tc>
      </w:tr>
    </w:tbl>
    <w:p w14:paraId="0CD40664" w14:textId="77777777"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14:paraId="3D05DC02" w14:textId="77777777" w:rsidR="000D633F" w:rsidRDefault="000D633F" w:rsidP="008150B3">
      <w:pPr>
        <w:jc w:val="center"/>
        <w:outlineLvl w:val="0"/>
        <w:rPr>
          <w:b/>
        </w:rPr>
      </w:pPr>
    </w:p>
    <w:p w14:paraId="24D5FC9D" w14:textId="77777777" w:rsidR="00E16F2C" w:rsidRDefault="00E16F2C" w:rsidP="00F353B0">
      <w:pPr>
        <w:outlineLvl w:val="0"/>
        <w:rPr>
          <w:b/>
        </w:rPr>
      </w:pPr>
      <w:bookmarkStart w:id="200" w:name="_Toc310429026"/>
    </w:p>
    <w:p w14:paraId="4048DC3E" w14:textId="77777777" w:rsidR="00B25321" w:rsidRPr="006620C8" w:rsidRDefault="00D376FD" w:rsidP="00F353B0">
      <w:pPr>
        <w:outlineLvl w:val="0"/>
        <w:rPr>
          <w:b/>
        </w:rPr>
      </w:pPr>
      <w:bookmarkStart w:id="201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202" w:name="ф_0503773"/>
      <w:r w:rsidR="00B25321" w:rsidRPr="00B92096">
        <w:rPr>
          <w:b/>
        </w:rPr>
        <w:t>503773</w:t>
      </w:r>
      <w:bookmarkEnd w:id="202"/>
      <w:r w:rsidR="00B25321" w:rsidRPr="00B92096">
        <w:rPr>
          <w:b/>
        </w:rPr>
        <w:t xml:space="preserve"> </w:t>
      </w:r>
      <w:bookmarkEnd w:id="200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201"/>
    </w:p>
    <w:p w14:paraId="4635FBC2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782"/>
        <w:gridCol w:w="563"/>
        <w:gridCol w:w="356"/>
        <w:gridCol w:w="1559"/>
        <w:gridCol w:w="425"/>
        <w:gridCol w:w="567"/>
        <w:gridCol w:w="567"/>
        <w:gridCol w:w="567"/>
        <w:gridCol w:w="1166"/>
        <w:gridCol w:w="1966"/>
        <w:gridCol w:w="1125"/>
        <w:gridCol w:w="563"/>
      </w:tblGrid>
      <w:tr w:rsidR="00CB4095" w:rsidRPr="00293FB2" w14:paraId="7BAB33CE" w14:textId="77777777" w:rsidTr="0057503E">
        <w:trPr>
          <w:trHeight w:val="339"/>
          <w:tblHeader/>
        </w:trPr>
        <w:tc>
          <w:tcPr>
            <w:tcW w:w="426" w:type="dxa"/>
            <w:vAlign w:val="center"/>
          </w:tcPr>
          <w:p w14:paraId="20081506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82" w:type="dxa"/>
            <w:vAlign w:val="center"/>
          </w:tcPr>
          <w:p w14:paraId="711B4EF5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14:paraId="3FB10DA8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356" w:type="dxa"/>
            <w:vAlign w:val="center"/>
          </w:tcPr>
          <w:p w14:paraId="0665BB3B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559" w:type="dxa"/>
            <w:vAlign w:val="center"/>
          </w:tcPr>
          <w:p w14:paraId="07CC67B5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425" w:type="dxa"/>
            <w:vAlign w:val="center"/>
          </w:tcPr>
          <w:p w14:paraId="47B330BE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4061C66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020483E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2442642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66" w:type="dxa"/>
            <w:vAlign w:val="center"/>
          </w:tcPr>
          <w:p w14:paraId="0B7C6B74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14:paraId="3F32F177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14:paraId="20663A84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3" w:type="dxa"/>
            <w:vAlign w:val="center"/>
          </w:tcPr>
          <w:p w14:paraId="0CDFAAE1" w14:textId="77777777"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14:paraId="7AE214E5" w14:textId="77777777" w:rsidTr="0057503E">
        <w:trPr>
          <w:trHeight w:val="74"/>
        </w:trPr>
        <w:tc>
          <w:tcPr>
            <w:tcW w:w="426" w:type="dxa"/>
            <w:vAlign w:val="center"/>
          </w:tcPr>
          <w:p w14:paraId="71EF5D45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82" w:type="dxa"/>
            <w:vAlign w:val="center"/>
          </w:tcPr>
          <w:p w14:paraId="06DA0E9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14:paraId="766E6755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6" w:type="dxa"/>
            <w:vAlign w:val="center"/>
          </w:tcPr>
          <w:p w14:paraId="047F15B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A713F2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58FEEE5" w14:textId="77777777"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DCC7E1C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90EFDD8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14:paraId="3F2D231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41A8A24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7D65F446" w14:textId="1F2FB88A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vAlign w:val="center"/>
          </w:tcPr>
          <w:p w14:paraId="4B591F0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5077A0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3D62FD01" w14:textId="77777777" w:rsidTr="0057503E">
        <w:trPr>
          <w:trHeight w:val="74"/>
        </w:trPr>
        <w:tc>
          <w:tcPr>
            <w:tcW w:w="426" w:type="dxa"/>
            <w:vAlign w:val="center"/>
          </w:tcPr>
          <w:p w14:paraId="4E487CAB" w14:textId="77777777"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82" w:type="dxa"/>
            <w:vAlign w:val="center"/>
          </w:tcPr>
          <w:p w14:paraId="4DE3801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14:paraId="2BB6CA21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1E75158E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0CC8999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6B907C2" w14:textId="77777777"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7" w:type="dxa"/>
            <w:vAlign w:val="center"/>
          </w:tcPr>
          <w:p w14:paraId="036B3F0C" w14:textId="77777777"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14:paraId="445E7139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762A6495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53618FE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60DA80C9" w14:textId="69EC74FC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не равен разности показателей строк 010-020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398B8021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7BF350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14:paraId="7D24E847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DB91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1919" w14:textId="77777777"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C29B" w14:textId="77777777"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64B6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80FF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84A3" w14:textId="77777777"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3E6E" w14:textId="77777777"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B3F1" w14:textId="77777777"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DDF2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7780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3EEA" w14:textId="214B7CF6"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 xml:space="preserve">не равен разности показателей строк 040-050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99E8" w14:textId="77777777"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3FB6" w14:textId="77777777"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2E1EF0E6" w14:textId="77777777" w:rsidTr="0057503E">
        <w:trPr>
          <w:trHeight w:val="74"/>
        </w:trPr>
        <w:tc>
          <w:tcPr>
            <w:tcW w:w="426" w:type="dxa"/>
            <w:vAlign w:val="center"/>
          </w:tcPr>
          <w:p w14:paraId="0BEFF0B8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vAlign w:val="center"/>
          </w:tcPr>
          <w:p w14:paraId="0EF27F50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14:paraId="080AE9F2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25BDA02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76B5338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086D9ED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706313C4" w14:textId="3373195E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526AD8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526AD8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</w:tcPr>
          <w:p w14:paraId="23FA28A9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4EF6A8F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67BC25A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37FE4EEA" w14:textId="4972E11D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526AD8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526AD8">
              <w:rPr>
                <w:sz w:val="16"/>
                <w:szCs w:val="16"/>
              </w:rPr>
              <w:t>+170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32264485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11F702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07DD624A" w14:textId="77777777" w:rsidTr="0057503E">
        <w:trPr>
          <w:trHeight w:val="74"/>
        </w:trPr>
        <w:tc>
          <w:tcPr>
            <w:tcW w:w="426" w:type="dxa"/>
            <w:vAlign w:val="center"/>
          </w:tcPr>
          <w:p w14:paraId="740C61C6" w14:textId="77777777"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vAlign w:val="center"/>
          </w:tcPr>
          <w:p w14:paraId="1A0FD371" w14:textId="77777777"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14:paraId="6C2F6480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712F6328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41FBDBA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626AC0C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44A33767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14:paraId="44914BC0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1513DCB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36073BC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4E8C752A" w14:textId="22F7F93F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7D77B77A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74C6C0BF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3BEA2133" w14:textId="77777777" w:rsidTr="0057503E">
        <w:trPr>
          <w:trHeight w:val="74"/>
        </w:trPr>
        <w:tc>
          <w:tcPr>
            <w:tcW w:w="426" w:type="dxa"/>
            <w:vAlign w:val="center"/>
          </w:tcPr>
          <w:p w14:paraId="531070F2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vAlign w:val="center"/>
          </w:tcPr>
          <w:p w14:paraId="38C9D95E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14:paraId="32A4C2BE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75CFB375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C2497C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2E05688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53648F0C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14:paraId="53D0B1ED" w14:textId="77777777"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846A086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1888FCD7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A587482" w14:textId="0597E0AE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200+240+250+260+270+280+290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0E7A861B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D777C5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137D0537" w14:textId="77777777" w:rsidTr="0057503E">
        <w:trPr>
          <w:trHeight w:val="74"/>
        </w:trPr>
        <w:tc>
          <w:tcPr>
            <w:tcW w:w="426" w:type="dxa"/>
            <w:vAlign w:val="center"/>
          </w:tcPr>
          <w:p w14:paraId="20086437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82" w:type="dxa"/>
            <w:vAlign w:val="center"/>
          </w:tcPr>
          <w:p w14:paraId="7CF95EC7" w14:textId="77777777"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14:paraId="05B5FF78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321645C8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B7FE36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44470F1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20AD84B3" w14:textId="77777777"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14:paraId="3BC894E1" w14:textId="77777777"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19044B0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54BE92AC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2E0DAF7F" w14:textId="0B073C78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5E125AE6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01361980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4F3A1460" w14:textId="77777777" w:rsidTr="0057503E">
        <w:trPr>
          <w:trHeight w:val="74"/>
        </w:trPr>
        <w:tc>
          <w:tcPr>
            <w:tcW w:w="426" w:type="dxa"/>
            <w:vAlign w:val="center"/>
          </w:tcPr>
          <w:p w14:paraId="3E3DCDEC" w14:textId="77777777"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82" w:type="dxa"/>
            <w:vAlign w:val="center"/>
          </w:tcPr>
          <w:p w14:paraId="6411ABE3" w14:textId="77777777"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14:paraId="14FC2133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27924D10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32A326BF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8122F40" w14:textId="77777777"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2CAB7721" w14:textId="3AD7C9B2"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 w:rsidR="00526AD8">
              <w:rPr>
                <w:sz w:val="16"/>
                <w:szCs w:val="16"/>
              </w:rPr>
              <w:t>+436</w:t>
            </w:r>
          </w:p>
        </w:tc>
        <w:tc>
          <w:tcPr>
            <w:tcW w:w="567" w:type="dxa"/>
          </w:tcPr>
          <w:p w14:paraId="4905EE67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397AED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6D1B94F8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62EDBA3" w14:textId="78AF878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 w:rsidR="00526AD8">
              <w:rPr>
                <w:sz w:val="16"/>
                <w:szCs w:val="16"/>
              </w:rPr>
              <w:t>+436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5EACEBA2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2AD88383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7ED18273" w14:textId="77777777" w:rsidTr="0057503E">
        <w:trPr>
          <w:trHeight w:val="74"/>
        </w:trPr>
        <w:tc>
          <w:tcPr>
            <w:tcW w:w="426" w:type="dxa"/>
            <w:vAlign w:val="center"/>
          </w:tcPr>
          <w:p w14:paraId="022C9446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82" w:type="dxa"/>
            <w:vAlign w:val="center"/>
          </w:tcPr>
          <w:p w14:paraId="0340FC67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14:paraId="6F1FAD05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2D3D9319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E40E2DA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A4B8497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0E2A3B99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7" w:type="dxa"/>
          </w:tcPr>
          <w:p w14:paraId="053D0C8A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1216C734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0EE4CAC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7A448A5C" w14:textId="77777777"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400+410+420+430+470+480+510+520 - недопустимо</w:t>
            </w:r>
          </w:p>
        </w:tc>
        <w:tc>
          <w:tcPr>
            <w:tcW w:w="1125" w:type="dxa"/>
          </w:tcPr>
          <w:p w14:paraId="327CE99A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7D1A8E49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14:paraId="22A922A6" w14:textId="77777777" w:rsidTr="0057503E">
        <w:trPr>
          <w:trHeight w:val="74"/>
        </w:trPr>
        <w:tc>
          <w:tcPr>
            <w:tcW w:w="426" w:type="dxa"/>
            <w:vAlign w:val="center"/>
          </w:tcPr>
          <w:p w14:paraId="46866066" w14:textId="77777777"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82" w:type="dxa"/>
            <w:vAlign w:val="center"/>
          </w:tcPr>
          <w:p w14:paraId="2C2D152E" w14:textId="77777777"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14:paraId="58923D4E" w14:textId="77777777"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7D46D0FE" w14:textId="77777777"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20CCA38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5AB14B0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F45942D" w14:textId="77777777"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14:paraId="5B52864C" w14:textId="77777777"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7F6E682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25F5B4FD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5E2D0462" w14:textId="358B6054"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сумме показателей строк 550+570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000DFF78" w14:textId="77777777"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340E463B" w14:textId="77777777"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4DC25B5C" w14:textId="77777777" w:rsidTr="0057503E">
        <w:trPr>
          <w:trHeight w:val="74"/>
        </w:trPr>
        <w:tc>
          <w:tcPr>
            <w:tcW w:w="426" w:type="dxa"/>
            <w:vAlign w:val="center"/>
          </w:tcPr>
          <w:p w14:paraId="4DA2F9EB" w14:textId="77777777"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82" w:type="dxa"/>
            <w:vAlign w:val="center"/>
          </w:tcPr>
          <w:p w14:paraId="005A8E62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14:paraId="2D14E932" w14:textId="77777777"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356" w:type="dxa"/>
            <w:vAlign w:val="center"/>
          </w:tcPr>
          <w:p w14:paraId="1642E15C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vAlign w:val="center"/>
          </w:tcPr>
          <w:p w14:paraId="1ECC3F25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C9F352D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2C7C4CF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14:paraId="64D5FB49" w14:textId="77777777"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016014E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673CC262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20FA1A86" w14:textId="0E7EFE5B" w:rsidR="00BA2750" w:rsidRDefault="00BA2750" w:rsidP="00153A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показателю строки 350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35D83D87" w14:textId="77777777"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43BD3C62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07927F27" w14:textId="77777777" w:rsidTr="0057503E">
        <w:trPr>
          <w:trHeight w:val="74"/>
        </w:trPr>
        <w:tc>
          <w:tcPr>
            <w:tcW w:w="426" w:type="dxa"/>
            <w:vAlign w:val="center"/>
          </w:tcPr>
          <w:p w14:paraId="3437B782" w14:textId="77777777"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82" w:type="dxa"/>
            <w:vAlign w:val="center"/>
          </w:tcPr>
          <w:p w14:paraId="5887BCF5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6A68EED3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vAlign w:val="center"/>
          </w:tcPr>
          <w:p w14:paraId="569EFD1A" w14:textId="77777777"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</w:tcPr>
          <w:p w14:paraId="2C60B03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vAlign w:val="center"/>
          </w:tcPr>
          <w:p w14:paraId="14557C7C" w14:textId="77777777"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E956B9A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354DC285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032C3E6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536310AB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1A8357C0" w14:textId="647CD768"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 xml:space="preserve">показателю графы 4 строки 350 раздела 1 «Изменение остатков валюты </w:t>
            </w:r>
            <w:r w:rsidR="00153A3C" w:rsidRPr="004E18F1">
              <w:rPr>
                <w:sz w:val="16"/>
                <w:szCs w:val="16"/>
              </w:rPr>
              <w:t>балан</w:t>
            </w:r>
            <w:r w:rsidR="00153A3C" w:rsidRPr="004E18F1">
              <w:rPr>
                <w:sz w:val="16"/>
                <w:szCs w:val="16"/>
              </w:rPr>
              <w:lastRenderedPageBreak/>
              <w:t>са»</w:t>
            </w:r>
            <w:r w:rsidR="00153A3C"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3BCA333F" w14:textId="77777777"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vAlign w:val="center"/>
          </w:tcPr>
          <w:p w14:paraId="571CD133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55B1054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70F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2647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242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7BAE" w14:textId="77777777" w:rsidR="006C7F69" w:rsidRPr="001C3248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8CC5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0AC7" w14:textId="77777777" w:rsidR="006C7F69" w:rsidRPr="00BE3EC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4A6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867D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5109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A820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104хх, 114хх</w:t>
            </w:r>
          </w:p>
          <w:p w14:paraId="318CB60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7E2F3128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104хх, 114хх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C1D7" w14:textId="77777777" w:rsidR="006C7F69" w:rsidRPr="008E0367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4E1E" w14:textId="6CFE2BAB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95D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14:paraId="23F8269F" w14:textId="77777777" w:rsidTr="0057503E">
        <w:trPr>
          <w:trHeight w:val="74"/>
        </w:trPr>
        <w:tc>
          <w:tcPr>
            <w:tcW w:w="426" w:type="dxa"/>
            <w:vAlign w:val="center"/>
          </w:tcPr>
          <w:p w14:paraId="1A24A4AE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82" w:type="dxa"/>
            <w:vAlign w:val="center"/>
          </w:tcPr>
          <w:p w14:paraId="0ACE72D1" w14:textId="77777777"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14:paraId="2D1779F8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vAlign w:val="center"/>
          </w:tcPr>
          <w:p w14:paraId="78AEE1DA" w14:textId="77777777"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vAlign w:val="center"/>
          </w:tcPr>
          <w:p w14:paraId="681B6254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vAlign w:val="center"/>
          </w:tcPr>
          <w:p w14:paraId="7D980D59" w14:textId="77777777"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D45118F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DBF6919" w14:textId="77777777"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632FCF3A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vAlign w:val="center"/>
          </w:tcPr>
          <w:p w14:paraId="3C2DDAAF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14:paraId="462B33A8" w14:textId="385C9C05"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раздела 1 «Изменение остатков валюты баланса»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</w:tcPr>
          <w:p w14:paraId="026983D5" w14:textId="77777777"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14:paraId="24F34704" w14:textId="77777777"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3D1F516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F777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6294" w14:textId="77777777" w:rsidR="006C7F69" w:rsidRP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9325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C1F0" w14:textId="77777777" w:rsidR="006C7F69" w:rsidRPr="001C3248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09A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047F" w14:textId="77777777" w:rsidR="006C7F69" w:rsidRPr="00BE3EC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3D07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пассива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F48E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4E293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E5F7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EFEC" w14:textId="77777777" w:rsidR="006C7F69" w:rsidRPr="008E0367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1D9C" w14:textId="6C22EF46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9A4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7AC4F11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54C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979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076E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C39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DC9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2C7A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10F8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F35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B3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767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3002" w14:textId="31F6D9C1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0 101 00 000 Раздела 2 не равна показателю по строке 010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9DD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DD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2904A23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D83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ECB0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E2E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458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34A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0 102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8D64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062D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C5D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91C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871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0987" w14:textId="3CED05D8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0 102 00 000 Раздела 2 не равна показателю по строке 040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370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0E8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2918C78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F18A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15C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04B5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662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9EB1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DE1D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FB72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F006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E51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2B5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C60F" w14:textId="7C367039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0 106 00 000 Раздела 2 не равна показателю по строке 120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12AD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5FE7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33E48F0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8E9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BBF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66B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A4A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CE9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BBB0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55A9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1594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98C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8F44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16A5" w14:textId="31EE774D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0 107 00 000 Раздела 2 не равна показателю по строке 130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83FE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8F1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14:paraId="4A8DC87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AF4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DEF5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1E43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F890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687C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0B0E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DFCB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4211" w14:textId="77777777"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5F6B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4C29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94E5" w14:textId="777D9394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 Раздела 2 не равна пока</w:t>
            </w:r>
            <w:r>
              <w:rPr>
                <w:sz w:val="16"/>
                <w:szCs w:val="16"/>
              </w:rPr>
              <w:lastRenderedPageBreak/>
              <w:t xml:space="preserve">зателю по строке 150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BA0F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9303" w14:textId="77777777"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B3C5C" w14:paraId="5075C90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F307" w14:textId="3FC4F07C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40A4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990A" w14:textId="77777777" w:rsidR="00FB3C5C" w:rsidRPr="001D73D5" w:rsidRDefault="00FB3C5C" w:rsidP="00275A1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D6B9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32A0" w14:textId="47727736" w:rsidR="00FB3C5C" w:rsidRPr="001D73D5" w:rsidRDefault="00FB3C5C" w:rsidP="00FB3C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0 110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0B0A" w14:textId="77777777" w:rsidR="00FB3C5C" w:rsidRPr="001D73D5" w:rsidRDefault="00FB3C5C" w:rsidP="00275A1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57CD" w14:textId="04B568F2" w:rsidR="00FB3C5C" w:rsidRPr="001D73D5" w:rsidRDefault="00FB3C5C" w:rsidP="00FB3C5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0CCB" w14:textId="77777777" w:rsidR="00FB3C5C" w:rsidRPr="001D73D5" w:rsidRDefault="00FB3C5C" w:rsidP="00275A1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9FDD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AC23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A62B" w14:textId="7FA85ABF" w:rsidR="00FB3C5C" w:rsidRPr="001D73D5" w:rsidRDefault="00FB3C5C" w:rsidP="00FB3C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0 110 00 000 Раздела 2 не равна показателю по строке 170 графы 4 в разделе 1 </w:t>
            </w:r>
            <w:r w:rsidRPr="00FB3C5C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5EDF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3AAD" w14:textId="77777777" w:rsidR="00FB3C5C" w:rsidRPr="001D73D5" w:rsidRDefault="00FB3C5C" w:rsidP="00275A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55AAB2E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1FB3" w14:textId="77777777"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DEC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86CE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F791B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ECC8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0 401 50 000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84AD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E0C1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01FC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1163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F1F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380A" w14:textId="6DED515E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0 401 50 000 Раздела 2 не равна показателю по строке 160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A5C9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D4CE" w14:textId="77777777"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611687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5B5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A3E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589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94F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3B35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711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3AA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936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C16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C1F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FF43" w14:textId="06820F1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0 201 00 000 Раздела 2 не равна показателю по строке 200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76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BE3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16E7B8A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D22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FC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AA6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E47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B7A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0 204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DA5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4BAD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447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77A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D18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FB8B" w14:textId="6D8884EB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0 204 00 000 Раздела 2 не равна показателю по строке 240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DDD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1D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4698B2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EFB3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7F7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D9F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C6B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99E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0 205 00 000 и 0 209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D02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EED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8E0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1C3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D96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D89B" w14:textId="2182621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кодам счетов 0 205 00 000 и 0 209 00 000 Раздела 2 не равна показателю по строке 250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7A0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BEC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1717C54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D746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6C6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5CD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F29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EF2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кодам счетов 0 206 00 000, 0 208 00 000, 0 303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BD6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C7E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88B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C87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845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511A" w14:textId="40E7F5BC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кодам счетов 0 206 00 000, 0 208 00 000, 0 303 00 000 Раздела 2 не равна показателю по строке 260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09F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396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2150155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A42A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864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DD7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E4A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F79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0 207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16EE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7A95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82F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199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AA3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0F2C" w14:textId="704EBC20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0 207 00 000 Раздела 2 не равна показателю по строке 270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C2E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35E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33D709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9C4E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180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A203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072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80F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0 210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721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184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248B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F70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F42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2946" w14:textId="5EABDA4F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0 210 00 000 Раздела 2 не равна показателю по строке 280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499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9DB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7541905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150B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05D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B1F8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6A4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46DB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0 215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3A84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B69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9FA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E43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EE1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E515" w14:textId="0EE0B2C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0 215 00 000 Раздела 2 не равна показателю по строке 290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277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4CC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258FAD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155A" w14:textId="77777777"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085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F78D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93D2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B097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</w:t>
            </w:r>
            <w:r>
              <w:rPr>
                <w:sz w:val="16"/>
                <w:szCs w:val="16"/>
              </w:rPr>
              <w:lastRenderedPageBreak/>
              <w:t>та 0 301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4767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1D3F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EA20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D194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C94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3ABA" w14:textId="1E8C7574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коду счета 0 301 00 000 </w:t>
            </w:r>
            <w:r>
              <w:rPr>
                <w:sz w:val="16"/>
                <w:szCs w:val="16"/>
              </w:rPr>
              <w:lastRenderedPageBreak/>
              <w:t xml:space="preserve">Раздела 2 не равна показателю по строке 400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F4C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0580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58F0929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E7DC" w14:textId="77777777"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A8AD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F92C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DE6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0CCF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коду счета 0 303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3BCA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7F0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6CA3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54E5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D16C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FC39" w14:textId="06B92682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коду счета 0 303 00 000 Раздела 2 не равна показателю по строке 420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DF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B3D3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0C10E76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4D59F" w14:textId="77777777"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E6AA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E08D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3E1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D88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пассива баланса по кодам счетов 0 205 00 000, 0 209 00 000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C8C1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4472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82F6" w14:textId="77777777"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DE06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710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2CA0" w14:textId="56DFC54D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пассива баланса по кодам счетов 0 205 00 000, 0 209 00 000 Раздела 2 не равна показателю по строке 470 графы 4 в разделе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E578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0349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14:paraId="3F28F7C8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2D9D" w14:textId="77777777"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EB41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E2F8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3370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2661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30 000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3725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7376" w14:textId="77777777"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5ACD" w14:textId="77777777"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114A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FACE" w14:textId="77777777"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9025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714" w14:textId="77777777"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59B9" w14:textId="77777777"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1EB0083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8AF3" w14:textId="77777777"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573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584E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04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31C9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40 000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9E85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3E7E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2A03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47E72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AE97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7BCB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09A5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C2D4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227D904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37F0" w14:textId="77777777"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EC19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42DC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F29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C685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счета 0 401 60 000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C357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D772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E72F" w14:textId="77777777"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EDD0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021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97FB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1C13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DEF8" w14:textId="77777777"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14:paraId="3F18BB6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F3BA" w14:textId="77777777"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F5E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1FED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7BA0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6944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1BC2" w14:textId="5973FDB1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  <w:r w:rsidR="00791A49">
              <w:rPr>
                <w:sz w:val="16"/>
                <w:szCs w:val="16"/>
              </w:rPr>
              <w:t>,01.4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DB4F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4D07" w14:textId="77777777"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CB9A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A66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17AF" w14:textId="3A49FFCF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</w:t>
            </w:r>
            <w:r w:rsidR="00F97A01">
              <w:rPr>
                <w:sz w:val="16"/>
                <w:szCs w:val="16"/>
              </w:rPr>
              <w:t>, либо 01.4</w:t>
            </w:r>
            <w:r>
              <w:rPr>
                <w:sz w:val="16"/>
                <w:szCs w:val="16"/>
              </w:rPr>
              <w:t xml:space="preserve">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72FC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024B" w14:textId="77777777"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14:paraId="29117C6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500A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6ABF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F66F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BA0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2668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66C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E770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67B0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A706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7415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40D7" w14:textId="171A6A2D" w:rsidR="00BC4DF1" w:rsidRPr="00AC3136" w:rsidRDefault="00BC4DF1" w:rsidP="00C44980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</w:t>
            </w:r>
            <w:r w:rsidR="00C44980">
              <w:rPr>
                <w:sz w:val="16"/>
                <w:szCs w:val="16"/>
              </w:rPr>
              <w:t>С</w:t>
            </w:r>
            <w:r w:rsidRPr="00AC3136">
              <w:rPr>
                <w:sz w:val="16"/>
                <w:szCs w:val="16"/>
              </w:rPr>
              <w:t>тр.101 +Стр.102+ Стр.103+ Стр</w:t>
            </w:r>
            <w:r w:rsidR="00C44980">
              <w:rPr>
                <w:sz w:val="16"/>
                <w:szCs w:val="16"/>
              </w:rPr>
              <w:t>.</w:t>
            </w:r>
            <w:r w:rsidRPr="00AC3136">
              <w:rPr>
                <w:sz w:val="16"/>
                <w:szCs w:val="16"/>
              </w:rPr>
              <w:t xml:space="preserve">104+ </w:t>
            </w:r>
            <w:r w:rsidR="00C44980">
              <w:rPr>
                <w:sz w:val="16"/>
                <w:szCs w:val="16"/>
              </w:rPr>
              <w:t>С</w:t>
            </w:r>
            <w:r w:rsidRPr="00AC3136">
              <w:rPr>
                <w:sz w:val="16"/>
                <w:szCs w:val="16"/>
              </w:rPr>
              <w:t>тр</w:t>
            </w:r>
            <w:r w:rsidR="00C44980">
              <w:rPr>
                <w:sz w:val="16"/>
                <w:szCs w:val="16"/>
              </w:rPr>
              <w:t>.</w:t>
            </w:r>
            <w:r w:rsidRPr="00AC3136">
              <w:rPr>
                <w:sz w:val="16"/>
                <w:szCs w:val="16"/>
              </w:rPr>
              <w:t xml:space="preserve">105 </w:t>
            </w:r>
            <w:r w:rsidR="00526AD8">
              <w:t>–</w:t>
            </w:r>
            <w:r w:rsidRPr="00AC313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5192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233D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14:paraId="47F13A3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5451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5E6C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3B8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E82E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1396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4A65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C38E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07A2" w14:textId="77777777"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C50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0B43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D6E4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C297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0BED" w14:textId="77777777"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6C7F69" w:rsidRPr="00293FB2" w14:paraId="328F9DE0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9289" w14:textId="38F7FF0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5F9F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2609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07D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153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520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536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31C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1182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71E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B3C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2 не равен сумме показателей граф 3+4+5+6+7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E0D6" w14:textId="0EA6F1D3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222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25BE1BA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66F4" w14:textId="20AE405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6A8B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3069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04C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684B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ADA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F60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F34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0147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E9FE" w14:textId="67A16AE4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всем счетам, кроме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104хх,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114хх</w:t>
            </w:r>
          </w:p>
          <w:p w14:paraId="1845900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3FB29BA8" w14:textId="670D75D7" w:rsidR="006C7F69" w:rsidRDefault="006C7F69" w:rsidP="00FA25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104хх, </w:t>
            </w:r>
            <w:r w:rsidR="00FA2596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114хх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4A55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актива баланса не соответствует сумме детализированных строк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719A" w14:textId="296364FC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E8C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541BE4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93EE" w14:textId="65BB6EA9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F8F1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E31B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6D6E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0101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80B8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E84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Детализированные строки счетов </w:t>
            </w:r>
            <w:r>
              <w:rPr>
                <w:sz w:val="16"/>
                <w:szCs w:val="16"/>
              </w:rPr>
              <w:lastRenderedPageBreak/>
              <w:t>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2EE0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2DBB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170F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4FCC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Итоговая сумма изменения пассива баланса не соответствует сумме детализированных строк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B89" w14:textId="49700C21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0C3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03F977D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507C" w14:textId="79EF6DB1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8E05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4216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31E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C0E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7BD7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A37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286A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25EE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D083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FC26" w14:textId="33465BBD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актива баланса не соответствует аналогичному показателю раздела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E05" w14:textId="59419074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D2D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47EEC9F1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747B" w14:textId="28DB54C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4736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A2C2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B28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053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DC7D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6D64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8831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AB2D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9BFD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0D0E" w14:textId="08424381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пассива баланса не соответствует аналогичному показателю раздела 1 </w:t>
            </w:r>
            <w:r w:rsidR="00526AD8"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AB40" w14:textId="7B0EA864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95EE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F69" w:rsidRPr="00293FB2" w14:paraId="7127869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ED68" w14:textId="09C13F5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73DD" w14:textId="77777777" w:rsidR="006C7F69" w:rsidRPr="007D78F3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D141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A11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3668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322F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F53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7C5B" w14:textId="77777777" w:rsidR="006C7F69" w:rsidRDefault="006C7F69" w:rsidP="006C7F69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9AA9" w14:textId="77777777" w:rsidR="006C7F69" w:rsidRPr="00293FB2" w:rsidRDefault="006C7F69" w:rsidP="006C7F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F293" w14:textId="522139BA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КФО (2,3,4,5,6,7) + детализированные коды счетов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DF8C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детализированных строках графы 1 отражается </w:t>
            </w:r>
            <w:r w:rsidRPr="00423041">
              <w:rPr>
                <w:sz w:val="16"/>
                <w:szCs w:val="16"/>
              </w:rPr>
              <w:t>код счета бюджетного учета</w:t>
            </w:r>
            <w:r>
              <w:rPr>
                <w:sz w:val="16"/>
                <w:szCs w:val="16"/>
              </w:rPr>
              <w:t xml:space="preserve"> (18 - 23 разряды номера счета)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E5EF" w14:textId="5D86DF8A" w:rsidR="006C7F69" w:rsidRDefault="006C7F69" w:rsidP="006C7F69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E734" w14:textId="77777777" w:rsidR="006C7F69" w:rsidRDefault="006C7F69" w:rsidP="006C7F6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1776C73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9C8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8BB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B1B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8E5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A4E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111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F9F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пассива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606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44CA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7B15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BDD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0D61B9">
              <w:rPr>
                <w:sz w:val="16"/>
                <w:szCs w:val="16"/>
              </w:rPr>
              <w:t>Итоговая сумма изменения актива баланса не соответствует</w:t>
            </w:r>
            <w:r>
              <w:rPr>
                <w:sz w:val="16"/>
                <w:szCs w:val="16"/>
              </w:rPr>
              <w:t xml:space="preserve"> и</w:t>
            </w:r>
            <w:r w:rsidRPr="000D61B9">
              <w:rPr>
                <w:sz w:val="16"/>
                <w:szCs w:val="16"/>
              </w:rPr>
              <w:t>тогов</w:t>
            </w:r>
            <w:r>
              <w:rPr>
                <w:sz w:val="16"/>
                <w:szCs w:val="16"/>
              </w:rPr>
              <w:t>ой</w:t>
            </w:r>
            <w:r w:rsidRPr="000D61B9">
              <w:rPr>
                <w:sz w:val="16"/>
                <w:szCs w:val="16"/>
              </w:rPr>
              <w:t xml:space="preserve"> сумм</w:t>
            </w:r>
            <w:r>
              <w:rPr>
                <w:sz w:val="16"/>
                <w:szCs w:val="16"/>
              </w:rPr>
              <w:t>е</w:t>
            </w:r>
            <w:r w:rsidRPr="000D61B9">
              <w:rPr>
                <w:sz w:val="16"/>
                <w:szCs w:val="16"/>
              </w:rPr>
              <w:t xml:space="preserve"> изменения пассива баланса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830C" w14:textId="04BA762C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481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4F462E3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4E1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87E5" w14:textId="2CFD9E0A" w:rsidR="00C44980" w:rsidRDefault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Детализированные строки по счетам </w:t>
            </w:r>
            <w:del w:id="203" w:author="Зайцев Павел Борисович" w:date="2024-04-08T16:06:00Z">
              <w:r w:rsidR="00820EA9" w:rsidDel="00FE2010">
                <w:rPr>
                  <w:sz w:val="16"/>
                  <w:szCs w:val="16"/>
                </w:rPr>
                <w:delText>Х</w:delText>
              </w:r>
              <w:r w:rsidDel="00FE2010">
                <w:rPr>
                  <w:sz w:val="16"/>
                  <w:szCs w:val="16"/>
                </w:rPr>
                <w:delText xml:space="preserve">30314, </w:delText>
              </w:r>
              <w:r w:rsidR="00820EA9" w:rsidDel="00FE2010">
                <w:rPr>
                  <w:sz w:val="16"/>
                  <w:szCs w:val="16"/>
                </w:rPr>
                <w:delText>Х</w:delText>
              </w:r>
              <w:r w:rsidDel="00FE2010">
                <w:rPr>
                  <w:sz w:val="16"/>
                  <w:szCs w:val="16"/>
                </w:rPr>
                <w:delText xml:space="preserve">30315, </w:delText>
              </w:r>
            </w:del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30466,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30476,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30486,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30496,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40116,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40117,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40118,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40119,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40126,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40127,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40128,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40129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373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A08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7F8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4CD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CCC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133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D07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400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9F6F" w14:textId="41200501" w:rsidR="00C44980" w:rsidRDefault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показателей по счетам </w:t>
            </w:r>
            <w:del w:id="204" w:author="Зайцев Павел Борисович" w:date="2024-04-08T16:06:00Z">
              <w:r w:rsidR="00820EA9" w:rsidDel="00FE2010">
                <w:rPr>
                  <w:sz w:val="16"/>
                  <w:szCs w:val="16"/>
                </w:rPr>
                <w:delText>Х</w:delText>
              </w:r>
              <w:r w:rsidRPr="00A9354A" w:rsidDel="00FE2010">
                <w:rPr>
                  <w:sz w:val="16"/>
                  <w:szCs w:val="16"/>
                </w:rPr>
                <w:delText xml:space="preserve">30314, </w:delText>
              </w:r>
              <w:r w:rsidR="00820EA9" w:rsidDel="00FE2010">
                <w:rPr>
                  <w:sz w:val="16"/>
                  <w:szCs w:val="16"/>
                </w:rPr>
                <w:delText>Х</w:delText>
              </w:r>
              <w:r w:rsidRPr="00A9354A" w:rsidDel="00FE2010">
                <w:rPr>
                  <w:sz w:val="16"/>
                  <w:szCs w:val="16"/>
                </w:rPr>
                <w:delText xml:space="preserve">30315, </w:delText>
              </w:r>
            </w:del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30466,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30476,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30486,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30496,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40116,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40117,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40118,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40119,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40126,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40127,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 xml:space="preserve">40128, </w:t>
            </w:r>
            <w:r w:rsidR="00820EA9">
              <w:rPr>
                <w:sz w:val="16"/>
                <w:szCs w:val="16"/>
              </w:rPr>
              <w:t>Х</w:t>
            </w:r>
            <w:r w:rsidRPr="00A9354A">
              <w:rPr>
                <w:sz w:val="16"/>
                <w:szCs w:val="16"/>
              </w:rPr>
              <w:t>40129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5830" w14:textId="4950AF5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14C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46CCED2B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550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136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690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49D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AE53" w14:textId="6B0D1084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101ХХ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6B3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C8C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FD9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6364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F5D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9612" w14:textId="72CECA1B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010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FD45" w14:textId="12EEA50D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F38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6D27D7B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640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955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102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80B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D7D3" w14:textId="483C9A26" w:rsidR="00C44980" w:rsidRDefault="00C44980" w:rsidP="003907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</w:t>
            </w:r>
            <w:r w:rsidR="005F0E35">
              <w:rPr>
                <w:sz w:val="16"/>
                <w:szCs w:val="16"/>
              </w:rPr>
              <w:t>1</w:t>
            </w:r>
            <w:r w:rsidR="005F0E35" w:rsidRPr="005F0E35">
              <w:rPr>
                <w:sz w:val="16"/>
                <w:szCs w:val="16"/>
              </w:rPr>
              <w:t>41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</w:t>
            </w:r>
            <w:r w:rsidR="005F0E35">
              <w:rPr>
                <w:sz w:val="16"/>
                <w:szCs w:val="16"/>
              </w:rPr>
              <w:t>1</w:t>
            </w:r>
            <w:r w:rsidR="005F0E35" w:rsidRPr="005F0E35">
              <w:rPr>
                <w:sz w:val="16"/>
                <w:szCs w:val="16"/>
              </w:rPr>
              <w:t>42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</w:t>
            </w:r>
            <w:r w:rsidR="005F0E35">
              <w:rPr>
                <w:sz w:val="16"/>
                <w:szCs w:val="16"/>
              </w:rPr>
              <w:t>1</w:t>
            </w:r>
            <w:r w:rsidR="005F0E35" w:rsidRPr="005F0E35">
              <w:rPr>
                <w:sz w:val="16"/>
                <w:szCs w:val="16"/>
              </w:rPr>
              <w:t>43</w:t>
            </w:r>
            <w:r w:rsidR="005F0E35">
              <w:rPr>
                <w:sz w:val="16"/>
                <w:szCs w:val="16"/>
              </w:rPr>
              <w:t>Х за минусом Х</w:t>
            </w:r>
            <w:r w:rsidR="005F0E35" w:rsidRPr="005F0E35">
              <w:rPr>
                <w:sz w:val="16"/>
                <w:szCs w:val="16"/>
              </w:rPr>
              <w:t xml:space="preserve">1142N,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1142R,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1142I,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1142D,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1143N,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1143R,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1143I,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1143D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851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334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– 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F5C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662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E3B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DA9F" w14:textId="51E6CFFF" w:rsidR="00C44980" w:rsidRDefault="00C44980" w:rsidP="003907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</w:t>
            </w:r>
            <w:r w:rsidR="005F0E35" w:rsidRPr="005F0E35">
              <w:rPr>
                <w:sz w:val="16"/>
                <w:szCs w:val="16"/>
              </w:rPr>
              <w:t xml:space="preserve"> Х1141Х, Х1142Х, Х1143Х за минусом Х1142N, Х1142R, Х1142I, Х1142D, Х1143N, Х1143R, Х1143I, Х1143D</w:t>
            </w:r>
            <w:r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020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B1E5" w14:textId="31CEB3E1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778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4AAF08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CDE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A25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A1A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201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FFF1" w14:textId="0EAA23BD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1041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1042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1043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1049</w:t>
            </w:r>
            <w:r w:rsidR="005F0E35">
              <w:rPr>
                <w:sz w:val="16"/>
                <w:szCs w:val="16"/>
              </w:rPr>
              <w:t>Х за минусом Х</w:t>
            </w:r>
            <w:r w:rsidR="005F0E35" w:rsidRPr="005F0E35">
              <w:rPr>
                <w:sz w:val="16"/>
                <w:szCs w:val="16"/>
              </w:rPr>
              <w:t xml:space="preserve">1042N,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1049I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C3C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78A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CCE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B985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09F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4316" w14:textId="1BE13201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1041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1042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1043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1049</w:t>
            </w:r>
            <w:r w:rsidR="005F0E35">
              <w:rPr>
                <w:sz w:val="16"/>
                <w:szCs w:val="16"/>
              </w:rPr>
              <w:t>Х за минусом Х</w:t>
            </w:r>
            <w:r w:rsidR="005F0E35" w:rsidRPr="005F0E35">
              <w:rPr>
                <w:sz w:val="16"/>
                <w:szCs w:val="16"/>
              </w:rPr>
              <w:t xml:space="preserve">1042N,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1042D,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1043N,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1043R,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1043I,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 xml:space="preserve">1043D, </w:t>
            </w:r>
            <w:r w:rsidR="005F0E35">
              <w:rPr>
                <w:sz w:val="16"/>
                <w:szCs w:val="16"/>
              </w:rPr>
              <w:t>Х</w:t>
            </w:r>
            <w:r w:rsidR="005F0E35" w:rsidRPr="005F0E35">
              <w:rPr>
                <w:sz w:val="16"/>
                <w:szCs w:val="16"/>
              </w:rPr>
              <w:t>1049I</w:t>
            </w:r>
            <w:r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lastRenderedPageBreak/>
              <w:t xml:space="preserve">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9495" w14:textId="795A2C1A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000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136C782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43E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057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1BB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116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8968" w14:textId="13B753E5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102ХХ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4C7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A04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C9F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1B30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C4D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8C74" w14:textId="34E4DDFC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102ХХ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0CE4" w14:textId="5C05E97D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5D0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12FD0A6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6D7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5D0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CE3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390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611E" w14:textId="30F42543" w:rsidR="00C44980" w:rsidRDefault="00C44980" w:rsidP="006155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>R</w:t>
            </w:r>
            <w:r w:rsidR="0061557D">
              <w:rPr>
                <w:sz w:val="16"/>
                <w:szCs w:val="16"/>
              </w:rPr>
              <w:t xml:space="preserve">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1143D,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1143I,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1143N,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>1143R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9AF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7C4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 – 051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9B9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BE7C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7CD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AC6E" w14:textId="2DA8A5D2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>R</w:t>
            </w:r>
            <w:r w:rsidR="0061557D">
              <w:rPr>
                <w:sz w:val="16"/>
                <w:szCs w:val="16"/>
              </w:rPr>
              <w:t>, Х</w:t>
            </w:r>
            <w:r w:rsidR="0061557D" w:rsidRPr="00E145E0">
              <w:rPr>
                <w:sz w:val="16"/>
                <w:szCs w:val="16"/>
              </w:rPr>
              <w:t xml:space="preserve">1143D,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 xml:space="preserve">1143I,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 xml:space="preserve">1143N,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1143R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050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C283" w14:textId="1BC86F68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1CF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0541DA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BC6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CBB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28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C9C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F474" w14:textId="7EDD92A1" w:rsidR="00C44980" w:rsidRDefault="00C44980" w:rsidP="006155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>R</w:t>
            </w:r>
            <w:r w:rsidR="0061557D">
              <w:rPr>
                <w:sz w:val="16"/>
                <w:szCs w:val="16"/>
              </w:rPr>
              <w:t xml:space="preserve">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1043D,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1043I,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 xml:space="preserve">1043N, </w:t>
            </w:r>
            <w:r w:rsidR="00820EA9">
              <w:rPr>
                <w:sz w:val="16"/>
                <w:szCs w:val="16"/>
              </w:rPr>
              <w:t>Х</w:t>
            </w:r>
            <w:r w:rsidRPr="00E145E0">
              <w:rPr>
                <w:sz w:val="16"/>
                <w:szCs w:val="16"/>
              </w:rPr>
              <w:t>1043R</w:t>
            </w:r>
            <w:r w:rsidR="0061557D">
              <w:rPr>
                <w:sz w:val="16"/>
                <w:szCs w:val="16"/>
              </w:rPr>
              <w:t>, Х</w:t>
            </w:r>
            <w:r w:rsidR="0061557D" w:rsidRPr="0061557D">
              <w:rPr>
                <w:sz w:val="16"/>
                <w:szCs w:val="16"/>
              </w:rPr>
              <w:t>1049I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C00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E8F2" w14:textId="54896601" w:rsidR="00C44980" w:rsidRDefault="00C44980" w:rsidP="00ED7C0A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ED7C0A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828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3D33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A45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97FF" w14:textId="2807D2D3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 xml:space="preserve">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</w:t>
            </w:r>
            <w:r w:rsidR="0061557D">
              <w:rPr>
                <w:sz w:val="16"/>
                <w:szCs w:val="16"/>
              </w:rPr>
              <w:t>2</w:t>
            </w:r>
            <w:r w:rsidR="0061557D" w:rsidRPr="00E145E0">
              <w:rPr>
                <w:sz w:val="16"/>
                <w:szCs w:val="16"/>
              </w:rPr>
              <w:t>R</w:t>
            </w:r>
            <w:r w:rsidR="0061557D">
              <w:rPr>
                <w:sz w:val="16"/>
                <w:szCs w:val="16"/>
              </w:rPr>
              <w:t>, Х</w:t>
            </w:r>
            <w:r w:rsidR="0061557D" w:rsidRPr="00E145E0">
              <w:rPr>
                <w:sz w:val="16"/>
                <w:szCs w:val="16"/>
              </w:rPr>
              <w:t xml:space="preserve">1043D,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 xml:space="preserve">1043I,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 xml:space="preserve">1043N, </w:t>
            </w:r>
            <w:r w:rsidR="0061557D">
              <w:rPr>
                <w:sz w:val="16"/>
                <w:szCs w:val="16"/>
              </w:rPr>
              <w:t>Х</w:t>
            </w:r>
            <w:r w:rsidR="0061557D" w:rsidRPr="00E145E0">
              <w:rPr>
                <w:sz w:val="16"/>
                <w:szCs w:val="16"/>
              </w:rPr>
              <w:t>1043R</w:t>
            </w:r>
            <w:r w:rsidR="00DF23F7" w:rsidRPr="00DF23F7">
              <w:rPr>
                <w:sz w:val="16"/>
                <w:szCs w:val="16"/>
              </w:rPr>
              <w:t>, Х1049I</w:t>
            </w:r>
            <w:r w:rsidR="0061557D" w:rsidRPr="00E145E0"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D00D" w14:textId="535BBF8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685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370B6E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7AC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BA4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F39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55C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B5590" w14:textId="1983D70B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103ХХ за минусом суммы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1147Х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691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F02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7B8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0F69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046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251C" w14:textId="0ED2F70E" w:rsidR="00C44980" w:rsidRDefault="00C44980" w:rsidP="00820E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103ХХ за минусом суммы показателей по счетам актива баланса </w:t>
            </w:r>
            <w:r w:rsidR="00820EA9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1147Х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6B68" w14:textId="03DE46A0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2C2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C2FF82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50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DF6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79C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495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7E98" w14:textId="2DAC1402" w:rsidR="00C44980" w:rsidRDefault="00C44980" w:rsidP="00BE3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105ХХ за минусом суммы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1148Х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62D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835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60C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6B8A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5E4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BF22" w14:textId="3C1AB8CD" w:rsidR="00C44980" w:rsidRDefault="00C44980" w:rsidP="00BE3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105ХХ за минусом суммы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1148Х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8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4010" w14:textId="64E4215E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6EF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4D379B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D46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54A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1BC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7E7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E41C" w14:textId="31FB2514" w:rsidR="00C44980" w:rsidRDefault="00C44980" w:rsidP="00BE3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111ХХ за минусом суммы показателей по счетам актива баланса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10441,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10442,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10444-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10449,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11441,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11442,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11444-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11448</w:t>
            </w:r>
            <w:r>
              <w:rPr>
                <w:sz w:val="16"/>
                <w:szCs w:val="16"/>
              </w:rPr>
              <w:t xml:space="preserve">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1046D,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1046I,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1046N,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1046R,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1049I</w:t>
            </w:r>
            <w:r>
              <w:rPr>
                <w:sz w:val="16"/>
                <w:szCs w:val="16"/>
              </w:rPr>
              <w:t xml:space="preserve">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1146D,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1146I,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1146N, </w:t>
            </w:r>
            <w:r w:rsidR="009917B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1146R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05A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A3E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2B3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A357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099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962E" w14:textId="7EDF3AF3" w:rsidR="00C44980" w:rsidRDefault="00C44980" w:rsidP="00BE3C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BE3CB5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111ХХ за минусом суммы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10441,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10442,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10444-10449, 11441,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11442,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11444-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11448</w:t>
            </w:r>
            <w:r>
              <w:rPr>
                <w:sz w:val="16"/>
                <w:szCs w:val="16"/>
              </w:rPr>
              <w:t xml:space="preserve">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1046D,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1046I,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1046N, 1046R, 1049I</w:t>
            </w:r>
            <w:r>
              <w:rPr>
                <w:sz w:val="16"/>
                <w:szCs w:val="16"/>
              </w:rPr>
              <w:t xml:space="preserve">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1146D,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1146I,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 xml:space="preserve">1146N, </w:t>
            </w:r>
            <w:r w:rsidR="000F5AAC">
              <w:rPr>
                <w:sz w:val="16"/>
                <w:szCs w:val="16"/>
              </w:rPr>
              <w:t>Х</w:t>
            </w:r>
            <w:r w:rsidRPr="00027E1A">
              <w:rPr>
                <w:sz w:val="16"/>
                <w:szCs w:val="16"/>
              </w:rPr>
              <w:t>1146R</w:t>
            </w:r>
            <w:r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10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68FB" w14:textId="118E3F28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523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AD518D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5A9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5AB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6B0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E75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F178" w14:textId="00F8FBB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113ХХ за минусом суммы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1149Х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46C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5DB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275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44F3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E52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294A" w14:textId="50F1857F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113ХХ за минусом суммы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1149Х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11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DC18" w14:textId="7CD5DF8D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40E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7861FC1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917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BC1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E45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047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370C" w14:textId="4C6C2B0C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106ХХ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929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6C6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1C3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2D85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2D9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F7BC" w14:textId="0F021854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106ХХ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12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</w:t>
            </w:r>
            <w:r w:rsidRPr="00E145E0">
              <w:rPr>
                <w:sz w:val="16"/>
                <w:szCs w:val="16"/>
              </w:rPr>
              <w:lastRenderedPageBreak/>
              <w:t xml:space="preserve">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C721" w14:textId="09DA4C2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230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B001193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294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329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FF5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40FC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6203" w14:textId="743E54C8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107ХХ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F37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9200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73B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4962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06A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E42D" w14:textId="4F5FD7BD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13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4BF7" w14:textId="3BFDC3D4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36B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19F6F303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D66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084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C50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BEA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8761" w14:textId="1049D42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109ХХ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653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963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EF7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0A1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F37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B690" w14:textId="53E41096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15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75F8" w14:textId="026FDF35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AC2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E33D9D2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741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3A1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9D3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E91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4A2F" w14:textId="66F67821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9D1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D8D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C49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9553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664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4C17" w14:textId="6F3CDB82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E145E0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ь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 </w:t>
            </w:r>
            <w:r w:rsidRPr="00E145E0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у</w:t>
            </w:r>
            <w:r w:rsidRPr="00E145E0">
              <w:rPr>
                <w:sz w:val="16"/>
                <w:szCs w:val="16"/>
              </w:rPr>
              <w:t xml:space="preserve">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40150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16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0532" w14:textId="24B63DF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D05C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FC5BDE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130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915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C83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90A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E488" w14:textId="6DA95D7D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110ХХ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170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A81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0CF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54EB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988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8499" w14:textId="2D72E1DD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110ХХ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C576" w14:textId="73FD4C27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1EA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DABDDF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A9C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D18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A4D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ED7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04FD" w14:textId="26F0B755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3A2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8E4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4F2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58D6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FE4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EED6" w14:textId="0F269BCF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5ECE" w14:textId="45279D9E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079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4F2B4AE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D3E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359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5C9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B19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2E20" w14:textId="02C3C1C4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2011Х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388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322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774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FE6F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D1E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3BD9" w14:textId="65AA5625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BEC3" w14:textId="7B14C525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0AE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0A692E3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479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01B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AAD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7F4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B4F7" w14:textId="6E2A42D8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2012Х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5BA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A2B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C47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9A04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594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D49C" w14:textId="2743E73C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2012Х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4542" w14:textId="6B44383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AD9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444E8FA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FE6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C3D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8DF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00C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F020" w14:textId="7C69F4F2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B6D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5CC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D51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1BDD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C9D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63A3" w14:textId="421E44BB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20122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6910" w14:textId="44E2E466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669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94FA33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A02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D02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8BA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932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B1093" w14:textId="371FF7BD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882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301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D07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72B2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EE1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5AAD" w14:textId="05EFDD4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20127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62A8" w14:textId="08C1A456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AFA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18A5415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FB6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500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D94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D7A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D6C0" w14:textId="4105402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2013Х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417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4C0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668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6B6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667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CC17" w14:textId="0C0F6257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2013Х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207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3971" w14:textId="3422D7F1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688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3ECC891B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4E5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83B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3BE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BB0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E3C6" w14:textId="35EB890E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204ХХ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C97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DBD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1D7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788D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A6C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9C7A" w14:textId="16FD0386" w:rsidR="00C44980" w:rsidRDefault="00C44980" w:rsidP="000F5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0F5AAC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204ХХ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240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9DAF" w14:textId="663892B3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4173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CB2C297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93A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FBA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1AC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12B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E3AF" w14:textId="5DCB0D63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205ХХ,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209ХХ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703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C37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B65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18B4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823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37A0" w14:textId="1AB8C0A4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205ХХ,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250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CA51" w14:textId="5FDBF24B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736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341A101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D1D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7E7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BF7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64C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7F6F" w14:textId="0CEA75F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206ХХ,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208ХХ,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303ХХ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AE4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85C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14C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7062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168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F1FD" w14:textId="7108E76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206ХХ,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208ХХ,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260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528C" w14:textId="6C36B5B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A45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0C68EA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543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AC4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138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0B1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3E6E" w14:textId="5B8C1420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207ХХ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BEB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CB5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FC4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1FEF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D0E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9616" w14:textId="4A969FEE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D357" w14:textId="2707EFF1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622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79CC106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BE13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72B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974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3CE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5A48" w14:textId="16A247DE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4E2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16E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E69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3C4B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C72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64E7" w14:textId="5CD6585C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CDEF" w14:textId="7BC1E024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FF6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42DE6DC5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DC4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74.1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1BC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A3E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52B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38F5" w14:textId="37BCB706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2101Х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0B7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7C6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EFF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4593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DB6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4DA3" w14:textId="17B38D6C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5CE8" w14:textId="39FA94E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D8F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C65694D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9F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8213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28F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A51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CFF4" w14:textId="2077F66C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215ХХ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756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6E8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B60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AA64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B09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9136" w14:textId="5BAC21FD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215ХХ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290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7DDC" w14:textId="39CB7D96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587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FBE883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73B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E0B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FF5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399C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33B9" w14:textId="34CA0382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301ХХ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FE2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C02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FD1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5225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452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0911" w14:textId="130F3E94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9C7B" w14:textId="020AEF14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E33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34EE9B58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EB5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538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439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317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060F" w14:textId="4B60BA1B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302ХХ,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208ХХ,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30402,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30403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3BE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C736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489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D14C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47E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FC9F" w14:textId="6A59DBB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302ХХ,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208ХХ,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30402,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30403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410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5732" w14:textId="3D74F357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07B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084C83B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3F7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3A9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4B5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CB1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BDFA" w14:textId="3747E12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303ХХ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DA4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304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076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DF18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60C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8472" w14:textId="156AA55C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D970" w14:textId="4100840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773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BB74689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694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C86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D77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B55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63CF" w14:textId="08C02DDF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F0C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412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A7B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122E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6998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C1DC" w14:textId="2476DED8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30401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065E" w14:textId="1F34E85E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F7C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600EA4C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DCD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121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F15B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7A1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0305" w14:textId="4E2A5CB4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A1AB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089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8EA7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4655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DE0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E9B40" w14:textId="2CD0D7CE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30404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A9E9" w14:textId="62B51255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2A4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667EE35A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380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5D4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521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2CA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80F1" w14:textId="3A01BF96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30406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96E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328D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426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75CA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9B9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4466" w14:textId="0D0DDAF1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30406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C969" w14:textId="65B7884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782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0C2C21F0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F19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743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07D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F8CE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E309" w14:textId="59C77F0B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2101Х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8ED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74EC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38C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2416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0D0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7F64" w14:textId="1E90F354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</w:t>
            </w:r>
            <w:r w:rsidRPr="00E145E0">
              <w:rPr>
                <w:sz w:val="16"/>
                <w:szCs w:val="16"/>
              </w:rPr>
              <w:lastRenderedPageBreak/>
              <w:t xml:space="preserve">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DB7F" w14:textId="43916F48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6B8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44036991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A139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C18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20C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608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1C9F" w14:textId="07EF0999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</w:t>
            </w:r>
            <w:r w:rsidRPr="00C44980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F553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4AC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245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B6A1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31F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3408" w14:textId="2EF13FD3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304</w:t>
            </w:r>
            <w:r w:rsidRPr="00C44980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160" w14:textId="12B756FD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C45A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5C9D8C2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0DD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541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CAEA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82CC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9578" w14:textId="265D5FD5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205ХХ, </w:t>
            </w:r>
            <w:r w:rsidR="001D3B5B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209ХХ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C96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3FB9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64B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79E7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8B8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8B25" w14:textId="6ABCF2A7" w:rsidR="00C44980" w:rsidRDefault="00C44980" w:rsidP="001D3B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1D3B5B">
              <w:rPr>
                <w:sz w:val="16"/>
                <w:szCs w:val="16"/>
              </w:rPr>
              <w:t>Х205ХХ, Х209ХХ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BFF" w14:textId="77625A99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828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30D6048F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35E5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4C7D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1705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233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B264" w14:textId="3D1B9FDE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40160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8AE1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D0CC" w14:textId="6A94B59F" w:rsidR="00C44980" w:rsidRDefault="00C44980" w:rsidP="00856EE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856EE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1400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2170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8C93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906F" w14:textId="5081AB73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40160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D288" w14:textId="069CE082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8DE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792E6894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A9CF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2517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DAB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85E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FC0E" w14:textId="708976BA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4014Х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6D78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59E8" w14:textId="1C004EA4" w:rsidR="00C44980" w:rsidRDefault="00C44980" w:rsidP="00856EE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856EE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CD6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DEFD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443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9D37" w14:textId="720B3C1E" w:rsidR="00C44980" w:rsidRDefault="00C44980" w:rsidP="00856EE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4014Х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</w:t>
            </w:r>
            <w:r w:rsidR="00856EE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1967" w14:textId="2FAB63A4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56C4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44980" w:rsidRPr="00293FB2" w14:paraId="25493C2A" w14:textId="77777777" w:rsidTr="0057503E">
        <w:trPr>
          <w:trHeight w:val="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EBA2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4EB0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8F8E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F75B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1D73" w14:textId="5FA26363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>40130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891E2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3B0F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6B84" w14:textId="77777777" w:rsidR="00C44980" w:rsidRDefault="00C44980" w:rsidP="00C4498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8238" w14:textId="77777777" w:rsidR="00C44980" w:rsidRPr="00293FB2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5AF6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672F" w14:textId="6B3A6B6C" w:rsidR="00C44980" w:rsidRDefault="00C44980" w:rsidP="006641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</w:t>
            </w:r>
            <w:r w:rsidR="006641F4">
              <w:rPr>
                <w:sz w:val="16"/>
                <w:szCs w:val="16"/>
              </w:rPr>
              <w:t>Х</w:t>
            </w:r>
            <w:r>
              <w:rPr>
                <w:sz w:val="16"/>
                <w:szCs w:val="16"/>
              </w:rPr>
              <w:t xml:space="preserve">40130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4B6A" w14:textId="61DC315C" w:rsidR="00C44980" w:rsidRDefault="00C44980" w:rsidP="00C44980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1D71" w14:textId="77777777" w:rsidR="00C44980" w:rsidRDefault="00C44980" w:rsidP="00C449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0C5450BE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14:paraId="19AA31F0" w14:textId="77777777"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14:paraId="314A7E68" w14:textId="77777777" w:rsidR="00ED69F7" w:rsidRPr="00B92096" w:rsidRDefault="009D6424" w:rsidP="00F353B0">
      <w:pPr>
        <w:outlineLvl w:val="0"/>
        <w:rPr>
          <w:b/>
        </w:rPr>
      </w:pPr>
      <w:bookmarkStart w:id="205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206" w:name="_Toc310429021"/>
      <w:bookmarkStart w:id="207" w:name="_Toc506405324"/>
      <w:r w:rsidR="00ED69F7" w:rsidRPr="00B92096">
        <w:rPr>
          <w:b/>
        </w:rPr>
        <w:t xml:space="preserve">ф. </w:t>
      </w:r>
      <w:bookmarkStart w:id="208" w:name="ф_0503779"/>
      <w:r w:rsidR="00ED69F7" w:rsidRPr="00B92096">
        <w:rPr>
          <w:b/>
        </w:rPr>
        <w:t>0503779</w:t>
      </w:r>
      <w:bookmarkEnd w:id="206"/>
      <w:bookmarkEnd w:id="208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205"/>
      <w:bookmarkEnd w:id="207"/>
    </w:p>
    <w:p w14:paraId="11E03ACB" w14:textId="77777777"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14:paraId="4F9B9578" w14:textId="77777777" w:rsidTr="008D4941">
        <w:trPr>
          <w:jc w:val="center"/>
        </w:trPr>
        <w:tc>
          <w:tcPr>
            <w:tcW w:w="503" w:type="dxa"/>
            <w:vAlign w:val="center"/>
          </w:tcPr>
          <w:p w14:paraId="623C3D82" w14:textId="77777777"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14:paraId="3C10942C" w14:textId="77777777"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784" w:type="dxa"/>
            <w:vAlign w:val="center"/>
          </w:tcPr>
          <w:p w14:paraId="63111DB2" w14:textId="77777777"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14:paraId="22AD1AF8" w14:textId="77777777" w:rsidR="00D8379D" w:rsidRPr="00B92096" w:rsidRDefault="00D8379D" w:rsidP="00432293">
            <w:pPr>
              <w:jc w:val="center"/>
            </w:pPr>
            <w:r w:rsidRPr="00B92096">
              <w:t>Соотношение</w:t>
            </w:r>
          </w:p>
        </w:tc>
        <w:tc>
          <w:tcPr>
            <w:tcW w:w="2567" w:type="dxa"/>
            <w:vAlign w:val="center"/>
          </w:tcPr>
          <w:p w14:paraId="65F065BF" w14:textId="77777777"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14:paraId="527C3F6E" w14:textId="77777777"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14:paraId="039A4026" w14:textId="77777777"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14:paraId="655DA8AF" w14:textId="77777777" w:rsidTr="008D4941">
        <w:trPr>
          <w:jc w:val="center"/>
        </w:trPr>
        <w:tc>
          <w:tcPr>
            <w:tcW w:w="503" w:type="dxa"/>
          </w:tcPr>
          <w:p w14:paraId="1EC2081E" w14:textId="77777777"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14:paraId="14BE337A" w14:textId="77777777"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14:paraId="5FC99B39" w14:textId="77777777"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14:paraId="5454B39F" w14:textId="77777777"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14:paraId="507BB367" w14:textId="77777777"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14:paraId="349E4BB0" w14:textId="77777777"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14:paraId="37CA6D8A" w14:textId="77777777"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14:paraId="6BD90F5D" w14:textId="77777777"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14:paraId="012F4086" w14:textId="77777777"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14:paraId="0CCB1126" w14:textId="77777777"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14:paraId="6EC84E4C" w14:textId="77777777" w:rsidTr="008D4941">
        <w:trPr>
          <w:jc w:val="center"/>
        </w:trPr>
        <w:tc>
          <w:tcPr>
            <w:tcW w:w="503" w:type="dxa"/>
          </w:tcPr>
          <w:p w14:paraId="551D2AA9" w14:textId="77777777"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14:paraId="5AFA78E6" w14:textId="77777777"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14:paraId="55FCF1C9" w14:textId="77777777"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14:paraId="63D48AE0" w14:textId="77777777"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14:paraId="6BE0B1ED" w14:textId="77777777"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14:paraId="2616C949" w14:textId="77777777"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14:paraId="5334B67B" w14:textId="77777777" w:rsidR="00D8379D" w:rsidRPr="00B92096" w:rsidRDefault="00D8379D" w:rsidP="008D4941">
            <w:pPr>
              <w:jc w:val="center"/>
            </w:pPr>
          </w:p>
          <w:p w14:paraId="28497908" w14:textId="77777777"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14:paraId="25B4F46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14:paraId="2A112515" w14:textId="77777777" w:rsidR="00D8379D" w:rsidRPr="00B92096" w:rsidRDefault="00D8379D" w:rsidP="008D4941">
            <w:pPr>
              <w:jc w:val="center"/>
            </w:pPr>
            <w:r w:rsidRPr="00B92096">
              <w:t>Итог по разделу 1 не соответствует сумме показателей по счетам раздела 1 - недопустимо</w:t>
            </w:r>
          </w:p>
        </w:tc>
      </w:tr>
      <w:tr w:rsidR="00D8379D" w:rsidRPr="00B92096" w14:paraId="6B66EC64" w14:textId="77777777" w:rsidTr="008D4941">
        <w:trPr>
          <w:jc w:val="center"/>
        </w:trPr>
        <w:tc>
          <w:tcPr>
            <w:tcW w:w="503" w:type="dxa"/>
          </w:tcPr>
          <w:p w14:paraId="1570B83E" w14:textId="77777777"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14:paraId="2058D51A" w14:textId="77777777"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14:paraId="0AF4113A" w14:textId="77777777"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14:paraId="50459C2F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1985A72B" w14:textId="77777777"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14:paraId="376AEC45" w14:textId="77777777"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14:paraId="1BF6F021" w14:textId="77777777"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14:paraId="097EC924" w14:textId="77777777" w:rsidTr="008D4941">
        <w:trPr>
          <w:jc w:val="center"/>
        </w:trPr>
        <w:tc>
          <w:tcPr>
            <w:tcW w:w="503" w:type="dxa"/>
          </w:tcPr>
          <w:p w14:paraId="6687A054" w14:textId="77777777"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14:paraId="7C1E94D9" w14:textId="77777777"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14:paraId="3C413CF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14:paraId="2DCCE4EA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2876B149" w14:textId="77777777"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14:paraId="6C7C13E9" w14:textId="77777777"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14:paraId="6F14BC0A" w14:textId="77777777" w:rsidR="00D8379D" w:rsidRPr="00B92096" w:rsidRDefault="00D8379D" w:rsidP="008D4941">
            <w:pPr>
              <w:jc w:val="center"/>
            </w:pPr>
            <w:r w:rsidRPr="00B92096">
              <w:t>Итог по разделу 2 не соответствует сумме показателей по счетам раздела 2 - недопустимо</w:t>
            </w:r>
          </w:p>
        </w:tc>
      </w:tr>
      <w:tr w:rsidR="00D8379D" w:rsidRPr="00B92096" w14:paraId="61C7CAF1" w14:textId="77777777" w:rsidTr="008D4941">
        <w:trPr>
          <w:jc w:val="center"/>
        </w:trPr>
        <w:tc>
          <w:tcPr>
            <w:tcW w:w="503" w:type="dxa"/>
          </w:tcPr>
          <w:p w14:paraId="5FF72725" w14:textId="77777777"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14:paraId="27A591B5" w14:textId="77777777"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14:paraId="15D38960" w14:textId="77777777"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14:paraId="6F49D953" w14:textId="77777777"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14:paraId="7F2340DB" w14:textId="77777777"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067C0D92" w14:textId="76F9358C" w:rsidR="00D8379D" w:rsidRPr="00B92096" w:rsidRDefault="00D8379D" w:rsidP="00153A3C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14:paraId="60213ED4" w14:textId="77777777"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14:paraId="76742BF8" w14:textId="77777777" w:rsidR="00D8379D" w:rsidRPr="00B92096" w:rsidRDefault="00D8379D" w:rsidP="008D4941">
            <w:pPr>
              <w:jc w:val="center"/>
            </w:pPr>
            <w:r w:rsidRPr="00B92096">
              <w:t>Итог по разделу 3 не соответствует сумме показателей по счетам раздела 3 - недопустимо</w:t>
            </w:r>
          </w:p>
        </w:tc>
      </w:tr>
      <w:tr w:rsidR="00553114" w:rsidRPr="00B92096" w14:paraId="10FFE9B3" w14:textId="77777777" w:rsidTr="008D4941">
        <w:trPr>
          <w:jc w:val="center"/>
        </w:trPr>
        <w:tc>
          <w:tcPr>
            <w:tcW w:w="503" w:type="dxa"/>
          </w:tcPr>
          <w:p w14:paraId="48C17783" w14:textId="77777777"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14:paraId="4112AF03" w14:textId="77777777"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14:paraId="04D0D871" w14:textId="77777777"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14:paraId="5B0C0C10" w14:textId="77777777"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14:paraId="7837B7AC" w14:textId="77777777"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14:paraId="0C8E36FA" w14:textId="77777777"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14:paraId="46DFC11A" w14:textId="51882AAD" w:rsidR="00553114" w:rsidRPr="00B92096" w:rsidRDefault="00553114" w:rsidP="00153A3C">
            <w:pPr>
              <w:spacing w:line="240" w:lineRule="atLeast"/>
            </w:pPr>
            <w:r w:rsidRPr="00B92096">
              <w:t>Показатели по гр. 4,6 в строках раздела 3 недопустимы</w:t>
            </w:r>
          </w:p>
        </w:tc>
      </w:tr>
      <w:tr w:rsidR="00D8379D" w:rsidRPr="00B92096" w14:paraId="7CC86B83" w14:textId="77777777" w:rsidTr="008D4941">
        <w:trPr>
          <w:jc w:val="center"/>
        </w:trPr>
        <w:tc>
          <w:tcPr>
            <w:tcW w:w="503" w:type="dxa"/>
          </w:tcPr>
          <w:p w14:paraId="44B5370B" w14:textId="77777777"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14:paraId="770D719E" w14:textId="77777777"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14:paraId="59CCA552" w14:textId="77777777"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14:paraId="1AEF1C6C" w14:textId="77777777"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14:paraId="622228B5" w14:textId="77777777" w:rsidR="00D8379D" w:rsidRPr="00B92096" w:rsidRDefault="00D8379D" w:rsidP="008D4941">
            <w:pPr>
              <w:spacing w:line="240" w:lineRule="atLeast"/>
            </w:pPr>
            <w:r w:rsidRPr="00B92096">
              <w:t xml:space="preserve">Итог по разделу 1 + Итог </w:t>
            </w:r>
            <w:r w:rsidRPr="00B92096">
              <w:lastRenderedPageBreak/>
              <w:t>по разделу 2 + Итог по разделу 3</w:t>
            </w:r>
          </w:p>
        </w:tc>
        <w:tc>
          <w:tcPr>
            <w:tcW w:w="636" w:type="dxa"/>
          </w:tcPr>
          <w:p w14:paraId="5380A0E9" w14:textId="77777777" w:rsidR="00D8379D" w:rsidRPr="00B92096" w:rsidRDefault="00D8379D" w:rsidP="008D4941">
            <w:pPr>
              <w:spacing w:line="240" w:lineRule="atLeast"/>
            </w:pPr>
            <w:r w:rsidRPr="00B92096">
              <w:lastRenderedPageBreak/>
              <w:t>3,4,5</w:t>
            </w:r>
            <w:r w:rsidRPr="00B92096">
              <w:lastRenderedPageBreak/>
              <w:t>,6</w:t>
            </w:r>
          </w:p>
        </w:tc>
        <w:tc>
          <w:tcPr>
            <w:tcW w:w="2491" w:type="dxa"/>
          </w:tcPr>
          <w:p w14:paraId="08A9FFD6" w14:textId="77777777"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lastRenderedPageBreak/>
              <w:t xml:space="preserve">Показатель по строке </w:t>
            </w:r>
            <w:r w:rsidRPr="00B92096">
              <w:lastRenderedPageBreak/>
              <w:t>«Всего» не соответствует сумме итогов разделов 1,2,3</w:t>
            </w:r>
          </w:p>
        </w:tc>
      </w:tr>
      <w:tr w:rsidR="004D0F56" w:rsidRPr="00B92096" w14:paraId="2CE8DF43" w14:textId="77777777" w:rsidTr="005642B2">
        <w:trPr>
          <w:jc w:val="center"/>
        </w:trPr>
        <w:tc>
          <w:tcPr>
            <w:tcW w:w="503" w:type="dxa"/>
          </w:tcPr>
          <w:p w14:paraId="2FD17854" w14:textId="77777777" w:rsidR="004D0F56" w:rsidRPr="00B92096" w:rsidRDefault="004D0F56" w:rsidP="005642B2">
            <w:pPr>
              <w:spacing w:line="240" w:lineRule="atLeast"/>
              <w:jc w:val="center"/>
            </w:pPr>
            <w:r>
              <w:lastRenderedPageBreak/>
              <w:t>8</w:t>
            </w:r>
          </w:p>
        </w:tc>
        <w:tc>
          <w:tcPr>
            <w:tcW w:w="1230" w:type="dxa"/>
          </w:tcPr>
          <w:p w14:paraId="1201EC2F" w14:textId="77777777"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14:paraId="6ECE8D5B" w14:textId="77777777"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14:paraId="0511C470" w14:textId="77777777"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14:paraId="15A9B137" w14:textId="77777777"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14:paraId="2A004B1F" w14:textId="77777777"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14:paraId="684EAA51" w14:textId="77777777"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недопустимо</w:t>
            </w:r>
          </w:p>
        </w:tc>
      </w:tr>
      <w:tr w:rsidR="00713109" w:rsidRPr="00B92096" w14:paraId="6B63B9DC" w14:textId="77777777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E26" w14:textId="77777777"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8C93" w14:textId="77777777" w:rsidR="00713109" w:rsidRPr="00713109" w:rsidRDefault="00713109" w:rsidP="00C04EBA">
            <w:pPr>
              <w:spacing w:line="240" w:lineRule="atLeast"/>
            </w:pPr>
            <w:r>
              <w:t xml:space="preserve">детализированные строки раздела 1, за исключением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DE82" w14:textId="77777777"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0BC6" w14:textId="77777777" w:rsidR="00713109" w:rsidRPr="00713109" w:rsidRDefault="00713109" w:rsidP="00F41FBC">
            <w:pPr>
              <w:spacing w:line="240" w:lineRule="atLeast"/>
              <w:jc w:val="center"/>
            </w:pPr>
            <w:r w:rsidRPr="00713109">
              <w:t>&lt;&gt;00000000000000000000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9002" w14:textId="77777777"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77D8" w14:textId="77777777"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827" w14:textId="77777777"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14:paraId="6BDE27E0" w14:textId="77777777"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14:paraId="32388699" w14:textId="77777777" w:rsidTr="00EF58C4">
        <w:tc>
          <w:tcPr>
            <w:tcW w:w="8986" w:type="dxa"/>
            <w:shd w:val="clear" w:color="auto" w:fill="auto"/>
          </w:tcPr>
          <w:p w14:paraId="44ACBF6D" w14:textId="77777777"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14:paraId="5229FFD5" w14:textId="77777777" w:rsidTr="00EF58C4">
        <w:tc>
          <w:tcPr>
            <w:tcW w:w="8986" w:type="dxa"/>
            <w:shd w:val="clear" w:color="auto" w:fill="auto"/>
          </w:tcPr>
          <w:p w14:paraId="3D9078CB" w14:textId="77777777"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14:paraId="6A76DC16" w14:textId="2BE8E195"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ins w:id="209" w:author="Зайцев Павел Борисович" w:date="2024-04-19T14:27:00Z">
              <w:r w:rsidR="00D4049F">
                <w:t xml:space="preserve">, </w:t>
              </w:r>
              <w:r w:rsidR="00D4049F" w:rsidRPr="00D4049F">
                <w:t>ZZZZZZZZZZZZZZZZZZZZ</w:t>
              </w:r>
            </w:ins>
            <w:r w:rsidR="0041306C">
              <w:t>;</w:t>
            </w:r>
          </w:p>
          <w:p w14:paraId="6CE617C0" w14:textId="77777777"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14:paraId="67B89CA6" w14:textId="77777777" w:rsidTr="00EF58C4">
        <w:tc>
          <w:tcPr>
            <w:tcW w:w="8986" w:type="dxa"/>
            <w:shd w:val="clear" w:color="auto" w:fill="auto"/>
          </w:tcPr>
          <w:p w14:paraId="30487B8D" w14:textId="77777777"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14:paraId="3213D902" w14:textId="77777777" w:rsidTr="00EF58C4">
        <w:tc>
          <w:tcPr>
            <w:tcW w:w="8986" w:type="dxa"/>
            <w:shd w:val="clear" w:color="auto" w:fill="auto"/>
          </w:tcPr>
          <w:p w14:paraId="305E70A3" w14:textId="77777777"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14:paraId="420CFEB6" w14:textId="77777777" w:rsidTr="00EF58C4">
        <w:tc>
          <w:tcPr>
            <w:tcW w:w="8986" w:type="dxa"/>
            <w:shd w:val="clear" w:color="auto" w:fill="auto"/>
          </w:tcPr>
          <w:p w14:paraId="3E78F99E" w14:textId="77777777"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14:paraId="61D64829" w14:textId="77777777" w:rsidTr="00EF58C4">
        <w:tc>
          <w:tcPr>
            <w:tcW w:w="8986" w:type="dxa"/>
            <w:shd w:val="clear" w:color="auto" w:fill="auto"/>
          </w:tcPr>
          <w:p w14:paraId="07945D91" w14:textId="77777777"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14:paraId="7F468AAC" w14:textId="77777777" w:rsidTr="00EF58C4">
        <w:tc>
          <w:tcPr>
            <w:tcW w:w="8986" w:type="dxa"/>
            <w:shd w:val="clear" w:color="auto" w:fill="auto"/>
          </w:tcPr>
          <w:p w14:paraId="749B277B" w14:textId="77777777"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14:paraId="3166FF60" w14:textId="77777777" w:rsidTr="00EF58C4">
        <w:tc>
          <w:tcPr>
            <w:tcW w:w="8986" w:type="dxa"/>
            <w:shd w:val="clear" w:color="auto" w:fill="auto"/>
          </w:tcPr>
          <w:p w14:paraId="5042E564" w14:textId="77777777"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14:paraId="575FDBBE" w14:textId="77777777" w:rsidR="00311E67" w:rsidRPr="00B92096" w:rsidRDefault="00311E67" w:rsidP="006620C8">
      <w:pPr>
        <w:rPr>
          <w:b/>
        </w:rPr>
      </w:pPr>
      <w:bookmarkStart w:id="210" w:name="_Toc506405187"/>
      <w:bookmarkStart w:id="211" w:name="_Toc506405325"/>
      <w:bookmarkStart w:id="212" w:name="_Toc506405467"/>
      <w:bookmarkStart w:id="213" w:name="_Toc506456078"/>
      <w:r w:rsidRPr="00B92096">
        <w:t>где ххххххххххх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бюджета)</w:t>
      </w:r>
      <w:bookmarkEnd w:id="210"/>
      <w:bookmarkEnd w:id="211"/>
      <w:bookmarkEnd w:id="212"/>
      <w:bookmarkEnd w:id="213"/>
    </w:p>
    <w:p w14:paraId="137DE802" w14:textId="77777777"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14:paraId="603A625A" w14:textId="77777777"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14:paraId="3ADBF76E" w14:textId="77777777"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14:paraId="36C79939" w14:textId="77777777" w:rsidTr="00591878">
        <w:trPr>
          <w:trHeight w:val="617"/>
        </w:trPr>
        <w:tc>
          <w:tcPr>
            <w:tcW w:w="396" w:type="dxa"/>
          </w:tcPr>
          <w:p w14:paraId="23AFFD8C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14:paraId="319E9B62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14:paraId="2CBBC8E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14:paraId="3B18337E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14:paraId="2A7C4B3B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14:paraId="7D5EE3D5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14:paraId="3C575492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14:paraId="7D5437FB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14:paraId="22F49B4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14:paraId="1CF6FABF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14:paraId="49FE2B15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</w:tr>
      <w:tr w:rsidR="00E133A4" w:rsidRPr="00A1781D" w14:paraId="202832D3" w14:textId="77777777" w:rsidTr="00591878">
        <w:trPr>
          <w:trHeight w:val="1240"/>
        </w:trPr>
        <w:tc>
          <w:tcPr>
            <w:tcW w:w="396" w:type="dxa"/>
          </w:tcPr>
          <w:p w14:paraId="224DFC52" w14:textId="77777777"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14:paraId="24D59CC0" w14:textId="77777777"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14:paraId="31EB25C0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14:paraId="251412D7" w14:textId="77777777"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0E237EA7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02BE7728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5FEDECA1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14:paraId="459BD80C" w14:textId="77777777"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06BC22FF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A9753EB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1A7B62EC" w14:textId="77777777"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14:paraId="0A8EB7A7" w14:textId="77777777"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14:paraId="474BD57D" w14:textId="77777777" w:rsidTr="00591878">
        <w:trPr>
          <w:trHeight w:val="1240"/>
        </w:trPr>
        <w:tc>
          <w:tcPr>
            <w:tcW w:w="396" w:type="dxa"/>
          </w:tcPr>
          <w:p w14:paraId="4132821F" w14:textId="77777777"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14:paraId="49B6C550" w14:textId="77777777"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14:paraId="03BC770B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(предыдущий финансовый год)</w:t>
            </w:r>
          </w:p>
        </w:tc>
        <w:tc>
          <w:tcPr>
            <w:tcW w:w="992" w:type="dxa"/>
          </w:tcPr>
          <w:p w14:paraId="702F8077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69603A28" w14:textId="77777777"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2BA40426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14:paraId="4E3FE3B2" w14:textId="77777777"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(квартальная, текущего года)</w:t>
            </w:r>
          </w:p>
        </w:tc>
        <w:tc>
          <w:tcPr>
            <w:tcW w:w="1134" w:type="dxa"/>
          </w:tcPr>
          <w:p w14:paraId="040EFEDB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бухгалтерского учета, отраженному в гр 2</w:t>
            </w:r>
          </w:p>
        </w:tc>
        <w:tc>
          <w:tcPr>
            <w:tcW w:w="567" w:type="dxa"/>
          </w:tcPr>
          <w:p w14:paraId="4E53CD35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FF44630" w14:textId="77777777"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14:paraId="59359AC5" w14:textId="1E466EAD" w:rsidR="00E133A4" w:rsidRPr="00A1781D" w:rsidRDefault="00E133A4" w:rsidP="00153A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Остатки средств на начало текущего года не соответствуют остаткам средств на </w:t>
            </w:r>
            <w:r w:rsidRPr="00A1781D">
              <w:rPr>
                <w:sz w:val="18"/>
                <w:szCs w:val="18"/>
              </w:rPr>
              <w:t>конец предыдущего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>- требует пояснения</w:t>
            </w:r>
          </w:p>
        </w:tc>
        <w:tc>
          <w:tcPr>
            <w:tcW w:w="709" w:type="dxa"/>
          </w:tcPr>
          <w:p w14:paraId="787F50CE" w14:textId="77777777"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14:paraId="4349F08E" w14:textId="77777777"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14:paraId="069E50C1" w14:textId="77777777"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14:paraId="028CB570" w14:textId="77777777" w:rsidR="00DD25D3" w:rsidRPr="00B92096" w:rsidRDefault="00DD25D3" w:rsidP="006620C8">
      <w:pPr>
        <w:outlineLvl w:val="0"/>
        <w:rPr>
          <w:b/>
        </w:rPr>
      </w:pPr>
      <w:bookmarkStart w:id="214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214"/>
    </w:p>
    <w:p w14:paraId="6B193B70" w14:textId="77777777"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14:paraId="1B1D22A5" w14:textId="77777777" w:rsidTr="006D757F">
        <w:tc>
          <w:tcPr>
            <w:tcW w:w="675" w:type="dxa"/>
            <w:shd w:val="clear" w:color="auto" w:fill="auto"/>
          </w:tcPr>
          <w:p w14:paraId="420A28E8" w14:textId="77777777"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14:paraId="1AD0285F" w14:textId="77777777"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14:paraId="3EA9810E" w14:textId="77777777"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14:paraId="07C8C6F0" w14:textId="77777777"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14:paraId="3C84984A" w14:textId="77777777" w:rsidR="00DD25D3" w:rsidRPr="00B92096" w:rsidRDefault="00DD25D3" w:rsidP="006D757F">
            <w:pPr>
              <w:rPr>
                <w:b/>
              </w:rPr>
            </w:pPr>
            <w:r w:rsidRPr="00B92096"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14:paraId="45D32414" w14:textId="77777777"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14:paraId="501BDAE5" w14:textId="77777777"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14:paraId="57A975E8" w14:textId="77777777"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14:paraId="5FC35907" w14:textId="77777777" w:rsidTr="006D757F">
        <w:tc>
          <w:tcPr>
            <w:tcW w:w="675" w:type="dxa"/>
            <w:shd w:val="clear" w:color="auto" w:fill="auto"/>
          </w:tcPr>
          <w:p w14:paraId="47C6D3DB" w14:textId="77777777" w:rsidR="00DD25D3" w:rsidRPr="00B92096" w:rsidRDefault="00DD25D3" w:rsidP="006D757F">
            <w:pPr>
              <w:rPr>
                <w:b/>
              </w:rPr>
            </w:pPr>
            <w:r w:rsidRPr="00B92096">
              <w:lastRenderedPageBreak/>
              <w:t>1</w:t>
            </w:r>
          </w:p>
        </w:tc>
        <w:tc>
          <w:tcPr>
            <w:tcW w:w="851" w:type="dxa"/>
            <w:shd w:val="clear" w:color="auto" w:fill="auto"/>
          </w:tcPr>
          <w:p w14:paraId="31BA5013" w14:textId="77777777"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14:paraId="539EC8BC" w14:textId="77777777"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14:paraId="0D87BA5A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2B04D14F" w14:textId="77777777"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14:paraId="72DE8988" w14:textId="77777777" w:rsidR="00DD25D3" w:rsidRPr="00B92096" w:rsidRDefault="00FD4E7D" w:rsidP="006D757F">
            <w:r>
              <w:t>Сумма строк «</w:t>
            </w:r>
            <w:r w:rsidR="00DD25D3" w:rsidRPr="00B92096">
              <w:t>Итого по коду счета</w:t>
            </w:r>
            <w:r>
              <w:t>» по каждому разделу соответственно</w:t>
            </w:r>
          </w:p>
        </w:tc>
        <w:tc>
          <w:tcPr>
            <w:tcW w:w="848" w:type="dxa"/>
            <w:shd w:val="clear" w:color="auto" w:fill="auto"/>
          </w:tcPr>
          <w:p w14:paraId="5E4F0B55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14:paraId="1972AF7F" w14:textId="77777777"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 xml:space="preserve">Итого по коду счета» </w:t>
            </w:r>
            <w:r>
              <w:t xml:space="preserve">в разделе </w:t>
            </w:r>
            <w:r w:rsidR="00DD25D3" w:rsidRPr="00B92096">
              <w:t>не равна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недопустимо</w:t>
            </w:r>
          </w:p>
        </w:tc>
      </w:tr>
      <w:tr w:rsidR="00DD25D3" w:rsidRPr="00B92096" w14:paraId="2B02D54A" w14:textId="77777777" w:rsidTr="006D757F">
        <w:tc>
          <w:tcPr>
            <w:tcW w:w="675" w:type="dxa"/>
            <w:shd w:val="clear" w:color="auto" w:fill="auto"/>
          </w:tcPr>
          <w:p w14:paraId="643B3CBB" w14:textId="77777777"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14:paraId="4F95ADF2" w14:textId="77777777"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14:paraId="3C3EF8DA" w14:textId="77777777"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14:paraId="56DD982A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0E235C5A" w14:textId="77777777"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14:paraId="7D9A9B0B" w14:textId="77777777"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14:paraId="2F3AF799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14:paraId="04397324" w14:textId="77777777"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 xml:space="preserve">строк, формирующих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недопустимо</w:t>
            </w:r>
          </w:p>
        </w:tc>
      </w:tr>
      <w:tr w:rsidR="00DD25D3" w:rsidRPr="00B92096" w14:paraId="163B5FE2" w14:textId="77777777" w:rsidTr="006D757F">
        <w:tc>
          <w:tcPr>
            <w:tcW w:w="675" w:type="dxa"/>
            <w:shd w:val="clear" w:color="auto" w:fill="auto"/>
          </w:tcPr>
          <w:p w14:paraId="26BD4DFA" w14:textId="77777777"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14:paraId="47653E58" w14:textId="77777777"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14:paraId="12159D99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14:paraId="624BB213" w14:textId="77777777"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0CFB6549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14:paraId="236967F4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14:paraId="1DC5CB97" w14:textId="77777777"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14:paraId="4820326D" w14:textId="77777777"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14:paraId="2C6169B4" w14:textId="77777777" w:rsidTr="006D757F">
        <w:tc>
          <w:tcPr>
            <w:tcW w:w="675" w:type="dxa"/>
            <w:shd w:val="clear" w:color="auto" w:fill="auto"/>
          </w:tcPr>
          <w:p w14:paraId="7EDA243C" w14:textId="77777777"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14:paraId="11AD0869" w14:textId="77777777"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14:paraId="36286C4D" w14:textId="77777777"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14:paraId="47CF9CBD" w14:textId="77777777"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14:paraId="02BCE58A" w14:textId="77777777"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14:paraId="23BEA1AC" w14:textId="77777777"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14:paraId="634D025A" w14:textId="77777777"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14:paraId="1C601063" w14:textId="6FDA218F" w:rsidR="00005F64" w:rsidRPr="00B92096" w:rsidRDefault="00005F64" w:rsidP="00153A3C">
            <w:r w:rsidRPr="00B92096">
              <w:t>Отрицательные значения в разделе 4 Сведений ф.0503775 недопустимы</w:t>
            </w:r>
          </w:p>
        </w:tc>
      </w:tr>
      <w:tr w:rsidR="001717AA" w:rsidRPr="00B92096" w14:paraId="6A13AEFF" w14:textId="77777777" w:rsidTr="006D757F">
        <w:tc>
          <w:tcPr>
            <w:tcW w:w="675" w:type="dxa"/>
            <w:shd w:val="clear" w:color="auto" w:fill="auto"/>
          </w:tcPr>
          <w:p w14:paraId="3020D9A9" w14:textId="77777777"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14:paraId="774AF5DE" w14:textId="77777777"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14:paraId="11C73ED0" w14:textId="77777777"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14:paraId="23C15A1A" w14:textId="77777777"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14:paraId="4BAA5530" w14:textId="77777777"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14:paraId="6092DFB0" w14:textId="77777777"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14:paraId="7D9C4730" w14:textId="77777777"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14:paraId="6F63FDFC" w14:textId="77777777" w:rsidR="001717AA" w:rsidRPr="00B92096" w:rsidRDefault="001717AA" w:rsidP="006D757F">
            <w:r w:rsidRPr="00B92096">
              <w:t xml:space="preserve">Отражение в разделах 1,2 Сведений ф. 0503775 показателей </w:t>
            </w:r>
            <w:r w:rsidR="003B307B">
              <w:t xml:space="preserve">по детализированным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контрагентов недопустимо.</w:t>
            </w:r>
          </w:p>
        </w:tc>
      </w:tr>
      <w:tr w:rsidR="00B654C0" w:rsidRPr="00B92096" w14:paraId="3DEF1918" w14:textId="77777777" w:rsidTr="006D757F">
        <w:tc>
          <w:tcPr>
            <w:tcW w:w="675" w:type="dxa"/>
            <w:shd w:val="clear" w:color="auto" w:fill="auto"/>
          </w:tcPr>
          <w:p w14:paraId="102D4F9F" w14:textId="77777777"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14:paraId="35543837" w14:textId="77777777"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14:paraId="7AFD6B52" w14:textId="77777777"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14:paraId="670B24B8" w14:textId="77777777"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14:paraId="318C9178" w14:textId="77777777"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14:paraId="78B56E46" w14:textId="77777777" w:rsidR="00B654C0" w:rsidRPr="00B92096" w:rsidRDefault="00B654C0" w:rsidP="001F4155">
            <w:r>
              <w:t xml:space="preserve">В сводных Сведениях ф.0503775 показатели формируются по номеру счета с отражением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14:paraId="635470C8" w14:textId="77777777"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14:paraId="3977A483" w14:textId="77777777"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 xml:space="preserve">в 1-14 разрядах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недопустимо</w:t>
            </w:r>
          </w:p>
        </w:tc>
      </w:tr>
    </w:tbl>
    <w:p w14:paraId="18A28FF4" w14:textId="77777777"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14:paraId="2F793C23" w14:textId="77777777" w:rsidR="00C00DE5" w:rsidRDefault="003D39D9" w:rsidP="006620C8">
      <w:pPr>
        <w:outlineLvl w:val="0"/>
        <w:rPr>
          <w:b/>
        </w:rPr>
      </w:pPr>
      <w:bookmarkStart w:id="215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216" w:name="ф_0503723"/>
      <w:r w:rsidR="00C00DE5" w:rsidRPr="00B92096">
        <w:rPr>
          <w:b/>
        </w:rPr>
        <w:t>0503723</w:t>
      </w:r>
      <w:bookmarkEnd w:id="215"/>
    </w:p>
    <w:bookmarkEnd w:id="216"/>
    <w:p w14:paraId="5904E2E7" w14:textId="77777777" w:rsidR="007010C9" w:rsidRDefault="007010C9" w:rsidP="007010C9">
      <w:pPr>
        <w:rPr>
          <w:sz w:val="18"/>
          <w:szCs w:val="18"/>
        </w:rPr>
      </w:pPr>
    </w:p>
    <w:p w14:paraId="2B81B01B" w14:textId="77777777"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14:paraId="52ECAB8D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BCC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BDEA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868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1487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36B7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E2B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8922E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3B793B" w:rsidRPr="00FD18EB" w14:paraId="5C6250B5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2CF1" w14:textId="77777777"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08E4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0FE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311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AE69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E1C2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Применение указанных кодов </w:t>
            </w:r>
            <w:r w:rsidR="00BE2A7A" w:rsidRPr="00BE2A7A">
              <w:rPr>
                <w:sz w:val="18"/>
                <w:szCs w:val="18"/>
              </w:rPr>
              <w:t>классификации операций сектора государственного управления</w:t>
            </w:r>
            <w:r w:rsidR="00BE2A7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0AF0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14:paraId="593EE46B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F207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9672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75DF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B969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7E35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2D30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6733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14:paraId="5F3DA56C" w14:textId="77777777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DD55B" w14:textId="77777777" w:rsidR="003B793B" w:rsidRPr="00FD18EB" w:rsidRDefault="003B793B" w:rsidP="00C6708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800, </w:t>
            </w:r>
            <w:r w:rsidR="007446D7">
              <w:rPr>
                <w:sz w:val="18"/>
                <w:szCs w:val="18"/>
              </w:rPr>
              <w:t xml:space="preserve">801-809, </w:t>
            </w:r>
            <w:r w:rsidRPr="00FD18EB">
              <w:rPr>
                <w:sz w:val="18"/>
                <w:szCs w:val="18"/>
              </w:rPr>
              <w:t>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>870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EE0E5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68D0E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2016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C935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0A83B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BF31" w14:textId="77777777"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14:paraId="5B000C5B" w14:textId="77777777"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 xml:space="preserve">в </w:t>
      </w:r>
      <w:r w:rsidR="00474A4E">
        <w:rPr>
          <w:sz w:val="24"/>
          <w:szCs w:val="24"/>
        </w:rPr>
        <w:t xml:space="preserve">соответствующем </w:t>
      </w:r>
      <w:r w:rsidR="00BE2638">
        <w:rPr>
          <w:sz w:val="24"/>
          <w:szCs w:val="24"/>
        </w:rPr>
        <w:t>году</w:t>
      </w:r>
    </w:p>
    <w:p w14:paraId="2BE6DD05" w14:textId="77777777"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14:paraId="52B9DA1D" w14:textId="77777777"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14:paraId="0B131C68" w14:textId="77777777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6772" w14:textId="77777777"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A633E" w14:textId="77777777"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31C4" w14:textId="77777777"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09C9" w14:textId="77777777" w:rsidR="00C22531" w:rsidRPr="00B92096" w:rsidRDefault="00C22531" w:rsidP="00EF70A5">
            <w:pPr>
              <w:jc w:val="center"/>
            </w:pPr>
            <w:r w:rsidRPr="00B92096">
              <w:t>Соотношение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C5F33" w14:textId="77777777"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D190C" w14:textId="77777777"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9C07" w14:textId="77777777"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9B00" w14:textId="77777777"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14:paraId="72C416E4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673E" w14:textId="77777777"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AED5" w14:textId="77777777"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FE38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5FD8" w14:textId="77777777"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AF79" w14:textId="77777777"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6BCF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962D" w14:textId="06427BF7"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 xml:space="preserve">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1C1B" w14:textId="77777777"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14:paraId="6BB2436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15EC" w14:textId="77777777" w:rsidR="00C22531" w:rsidRPr="00B92096" w:rsidRDefault="00C22531" w:rsidP="00DF33E0">
            <w:pPr>
              <w:jc w:val="right"/>
            </w:pPr>
            <w:r w:rsidRPr="00B92096">
              <w:lastRenderedPageBreak/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EA8E" w14:textId="77777777"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3208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650E" w14:textId="77777777"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7F37" w14:textId="77777777"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C24" w14:textId="77777777"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8C88" w14:textId="77777777"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13DF" w14:textId="77777777"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43AB657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FB356" w14:textId="77777777"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AEA7" w14:textId="77777777"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1049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B5A2" w14:textId="77777777"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DE18" w14:textId="77777777"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  <w:r w:rsidR="007C017E">
              <w:t xml:space="preserve"> + 0410 + 0411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1B2E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19318" w14:textId="77777777" w:rsidR="003A5711" w:rsidRPr="00B92096" w:rsidRDefault="003A5711" w:rsidP="007C017E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</w:t>
            </w:r>
            <w:r w:rsidR="007C017E">
              <w:t xml:space="preserve">+ Стр.0410+ Стр.0411 </w:t>
            </w:r>
            <w:r w:rsidRPr="00B92096">
              <w:t>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4E253" w14:textId="77777777"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009669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565C" w14:textId="77777777"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DB1E" w14:textId="77777777"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E39E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CF672" w14:textId="77777777"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74947" w14:textId="77777777" w:rsidR="003A5711" w:rsidRPr="00B92096" w:rsidRDefault="003A5711" w:rsidP="00DF33E0">
            <w:r>
              <w:t>0501 + 0502+ 0503 + 0504 + 0505 + 0506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2F25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45C7" w14:textId="77777777"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CB00" w14:textId="77777777" w:rsidR="003A5711" w:rsidRPr="00B92096" w:rsidRDefault="00667B55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267A7E7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788E" w14:textId="77777777"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BC0C" w14:textId="77777777"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F7BF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416A1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F9D3" w14:textId="77777777"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0FD9A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D0CA" w14:textId="20641B88"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B909" w14:textId="77777777"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14:paraId="3902FC2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6561" w14:textId="77777777"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1A27" w14:textId="77777777"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EA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D95B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5B76C" w14:textId="77777777"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A5C3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06360" w14:textId="7C2C9251" w:rsidR="003A5711" w:rsidRPr="00B92096" w:rsidRDefault="003A5711" w:rsidP="00301785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38F6" w14:textId="77777777"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1D9658C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116C6" w14:textId="77777777"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8E42" w14:textId="77777777"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5C23" w14:textId="77777777"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5C3E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92D5" w14:textId="77777777"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CED31" w14:textId="77777777"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354A" w14:textId="77777777"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D0C1B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2466C1A2" w14:textId="77777777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98704" w14:textId="77777777"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D766D" w14:textId="77777777"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502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DA63D" w14:textId="77777777"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F65C6" w14:textId="77777777"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0413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18344" w14:textId="77777777"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57D5B" w14:textId="77777777"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4E9DB774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F38D3" w14:textId="77777777"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3A960" w14:textId="77777777"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5C6F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E5AE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1344A" w14:textId="77777777"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FF0E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95E40" w14:textId="5F47F202"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1AE04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09F0363F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3BB7A" w14:textId="77777777"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0519" w14:textId="77777777"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586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7B2AA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28C1" w14:textId="77777777"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  <w:r w:rsidR="007C017E">
              <w:t xml:space="preserve"> + 1450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E5DD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BFF9" w14:textId="439F870F" w:rsidR="003A5711" w:rsidRPr="00B92096" w:rsidRDefault="003A5711" w:rsidP="007C017E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</w:t>
            </w:r>
            <w:r w:rsidR="007C017E" w:rsidRPr="00B92096">
              <w:t>+ Стр.14</w:t>
            </w:r>
            <w:r w:rsidR="007C017E">
              <w:t>50</w:t>
            </w:r>
            <w:r w:rsidR="007C017E"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7625" w14:textId="77777777"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14:paraId="3314F43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C954" w14:textId="77777777"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8F6E" w14:textId="77777777"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48B9" w14:textId="77777777"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AD246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A4F1" w14:textId="77777777"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17F6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61B0" w14:textId="5EA011BE"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A3E1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530FFE8" w14:textId="77777777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B01E" w14:textId="77777777"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41EB" w14:textId="77777777"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B81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38E3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3CCD6" w14:textId="77777777"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2D6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94F7E" w14:textId="45D13592"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64A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3F4C95E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4BC3" w14:textId="77777777"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4191" w14:textId="77777777"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4DB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3612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4846" w14:textId="77777777"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AA05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4F2B5" w14:textId="6FDFABFE"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D4D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23432DB7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FAC2" w14:textId="77777777"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5A0" w14:textId="77777777"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8A1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CC2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BE3A9" w14:textId="77777777"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AF0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50D9" w14:textId="0DCEC117"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65C64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22F31E09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8099" w14:textId="77777777"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B537C" w14:textId="77777777"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E971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F511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715C" w14:textId="77777777"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844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77EC" w14:textId="1C0B028A"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9AAA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7C376D5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1489" w14:textId="77777777"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C0BB" w14:textId="77777777"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B48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7CC7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C10D" w14:textId="77777777"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D2A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728F" w14:textId="4F0D460D" w:rsidR="003A5711" w:rsidRPr="00B92096" w:rsidRDefault="003A5711" w:rsidP="005E617B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AC6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64455C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B7E58" w14:textId="77777777"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F606" w14:textId="77777777"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07F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5D84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33F1" w14:textId="77777777"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9E1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944C" w14:textId="77777777"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40D70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6DC7ACF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C5AC" w14:textId="77777777"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3B4A" w14:textId="77777777"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5D9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5918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BB530" w14:textId="77777777"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DC8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5568" w14:textId="3C799A3D"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1DE5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0D4780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34BD" w14:textId="77777777"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ED6E" w14:textId="77777777"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8CB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6CB1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AEF2" w14:textId="77777777"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627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4B83" w14:textId="5F87EF0C"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 xml:space="preserve">2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BED9" w14:textId="77777777"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14:paraId="4DDE951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8ADE" w14:textId="77777777"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2B96" w14:textId="77777777"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D12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108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3BD78" w14:textId="77777777"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  <w:r w:rsidR="00F17C3A">
              <w:t xml:space="preserve"> + 2705 + 2706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87C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E89D5" w14:textId="4D3508CC" w:rsidR="003A5711" w:rsidRPr="00B92096" w:rsidRDefault="003A5711" w:rsidP="00F17C3A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 xml:space="preserve">3 </w:t>
            </w:r>
            <w:r w:rsidR="00F17C3A">
              <w:t xml:space="preserve">+ </w:t>
            </w:r>
            <w:r w:rsidR="00F17C3A" w:rsidRPr="00B92096">
              <w:t>Стр. 27</w:t>
            </w:r>
            <w:r w:rsidR="00F17C3A">
              <w:t>05</w:t>
            </w:r>
            <w:r w:rsidR="00F17C3A" w:rsidRPr="00B92096">
              <w:t xml:space="preserve"> + Стр. 27</w:t>
            </w:r>
            <w:r w:rsidR="00F17C3A">
              <w:t>06</w:t>
            </w:r>
            <w:r w:rsidR="00F17C3A"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795D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F5F8974" w14:textId="77777777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5971" w14:textId="77777777" w:rsidR="003A5711" w:rsidRPr="00B92096" w:rsidRDefault="003A5711" w:rsidP="00DF33E0">
            <w:pPr>
              <w:jc w:val="right"/>
            </w:pPr>
            <w:r>
              <w:lastRenderedPageBreak/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33113" w14:textId="77777777"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64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1CC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8ED9" w14:textId="77777777"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20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D081" w14:textId="2BC5C789"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9E09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615DB368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8DF60" w14:textId="77777777"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E38DC" w14:textId="77777777"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1CF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D59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378F" w14:textId="77777777"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2EC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9396" w14:textId="507CE563" w:rsidR="003A5711" w:rsidRPr="00B92096" w:rsidRDefault="003A5711" w:rsidP="007230B8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 w:rsidR="007230B8">
              <w:t xml:space="preserve"> –</w:t>
            </w:r>
            <w:r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AEAB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18E80DAA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87C17" w14:textId="77777777"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D59FE" w14:textId="77777777"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44BC" w14:textId="77777777"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A383" w14:textId="77777777"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8971" w14:textId="77777777"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99E5F" w14:textId="77777777"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D990D" w14:textId="415B2255"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48D7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49AF9313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0F705" w14:textId="77777777"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4080" w14:textId="77777777"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457E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C83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DC57" w14:textId="77777777"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B5A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14694" w14:textId="375C8923"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4CFF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29C79AC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A2D55" w14:textId="77777777"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0DE9" w14:textId="77777777"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A38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E1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9F91" w14:textId="77777777"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61FE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35495" w14:textId="547A17CE"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CCA5" w14:textId="77777777"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14:paraId="519B4BE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818A" w14:textId="77777777"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6786" w14:textId="77777777"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831B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B9A9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6ED2" w14:textId="77777777"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53D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577D" w14:textId="6A37686E"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12BA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603CD8AA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B634" w14:textId="77777777"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BCF7" w14:textId="77777777"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FB9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A71F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01A3" w14:textId="77777777" w:rsidR="003A5711" w:rsidRPr="00B92096" w:rsidRDefault="003A5711" w:rsidP="009873B3">
            <w:r>
              <w:t xml:space="preserve">3310 + 3320 + 3330 + 3340 + </w:t>
            </w:r>
            <w:r w:rsidR="009873B3">
              <w:t xml:space="preserve">3350 + </w:t>
            </w:r>
            <w:r>
              <w:t>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BEF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7055" w14:textId="6AF025BB" w:rsidR="003A5711" w:rsidRPr="00B92096" w:rsidRDefault="003A5711" w:rsidP="009873B3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 xml:space="preserve">+ </w:t>
            </w:r>
            <w:r w:rsidR="009873B3" w:rsidRPr="00B92096">
              <w:t>Стр.</w:t>
            </w:r>
            <w:r w:rsidR="009873B3">
              <w:t xml:space="preserve">3350 </w:t>
            </w:r>
            <w:r w:rsidR="009873B3" w:rsidRPr="00B92096">
              <w:t xml:space="preserve">+ </w:t>
            </w:r>
            <w:r w:rsidRPr="00B92096">
              <w:t>Стр.</w:t>
            </w:r>
            <w:r>
              <w:t>3390</w:t>
            </w:r>
            <w:r w:rsidRPr="00B92096">
              <w:t xml:space="preserve"> -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309E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5AC071E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E59A" w14:textId="77777777"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F161" w14:textId="77777777"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E51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73F2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902A6" w14:textId="77777777"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7E3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AFC8" w14:textId="361023C1"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7C46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2B6534D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DA686" w14:textId="77777777"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A17BC" w14:textId="77777777"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2B7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A29FC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97ECA" w14:textId="77777777"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E7D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828DA" w14:textId="274C40BC"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15CD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14:paraId="429BDC5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325" w14:textId="77777777" w:rsidR="00B34C77" w:rsidRPr="00B92096" w:rsidRDefault="00ED5B18" w:rsidP="00DF33E0">
            <w:pPr>
              <w:jc w:val="right"/>
            </w:pPr>
            <w:r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2C81" w14:textId="77777777"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40039" w14:textId="77777777"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3664" w14:textId="77777777"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7032" w14:textId="77777777"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0E26" w14:textId="77777777"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956D" w14:textId="003C0E1A" w:rsidR="00B34C77" w:rsidRPr="00ED5B18" w:rsidRDefault="00B34C77" w:rsidP="00ED5B18">
            <w:r>
              <w:t>Стр.3430</w:t>
            </w:r>
            <w:r w:rsidR="00301785">
              <w:t xml:space="preserve"> </w:t>
            </w:r>
            <w:r w:rsidR="00ED5B18" w:rsidRPr="00ED5B18">
              <w:t>&lt;</w:t>
            </w:r>
            <w:r w:rsidRPr="00B34C77">
              <w:t>&gt;</w:t>
            </w:r>
            <w:r w:rsidR="00301785">
              <w:t xml:space="preserve"> </w:t>
            </w:r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7DB2" w14:textId="77777777"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14:paraId="0E0A251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1AA4" w14:textId="77777777"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F227" w14:textId="77777777"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87D4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B3F6C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ED46" w14:textId="77777777"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648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8D0B" w14:textId="744F31A7"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B337" w14:textId="77777777"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14:paraId="02014028" w14:textId="77777777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A519" w14:textId="77777777"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8893" w14:textId="77777777"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36BC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A123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A98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B7BB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402C" w14:textId="77777777"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недопустимы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6BD83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3B8E03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F1DC" w14:textId="77777777"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48A8" w14:textId="77777777"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4DA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01AB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DC95" w14:textId="058A6259" w:rsidR="003A5711" w:rsidRPr="00B92096" w:rsidRDefault="003A5711" w:rsidP="00167C37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="00167C37">
              <w:t>–</w:t>
            </w:r>
            <w:r>
              <w:t xml:space="preserve"> </w:t>
            </w:r>
            <w:r w:rsidR="00167C37" w:rsidRPr="00B92096">
              <w:t>4</w:t>
            </w:r>
            <w:r w:rsidR="00167C37">
              <w:t>9</w:t>
            </w:r>
            <w:r w:rsidR="00167C37" w:rsidRPr="00B92096">
              <w:t>0</w:t>
            </w:r>
            <w:r w:rsidR="00167C37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0035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F7D2" w14:textId="046279F9" w:rsidR="003A5711" w:rsidRPr="00B92096" w:rsidRDefault="003A5711" w:rsidP="00167C37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 w:rsidR="00490A71">
              <w:t>0</w:t>
            </w:r>
            <w:r>
              <w:t xml:space="preserve"> </w:t>
            </w:r>
            <w:r w:rsidR="007230B8">
              <w:t>–</w:t>
            </w:r>
            <w:r w:rsidRPr="00B92096">
              <w:t xml:space="preserve"> Стр.410</w:t>
            </w:r>
            <w:r>
              <w:t xml:space="preserve">0 </w:t>
            </w:r>
            <w:r w:rsidR="00167C37">
              <w:t>–</w:t>
            </w:r>
            <w:r w:rsidRPr="00B92096">
              <w:t>Стр.</w:t>
            </w:r>
            <w:r w:rsidR="00167C37" w:rsidRPr="00B92096">
              <w:t>4</w:t>
            </w:r>
            <w:r w:rsidR="00167C37">
              <w:t>9</w:t>
            </w:r>
            <w:r w:rsidR="00167C37" w:rsidRPr="00B92096">
              <w:t>0</w:t>
            </w:r>
            <w:r w:rsidR="00167C37">
              <w:t xml:space="preserve">0 </w:t>
            </w:r>
            <w:r w:rsidR="007230B8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C1D9D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6F2003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38BA" w14:textId="77777777"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331DB" w14:textId="77777777"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62D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D7F8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4298" w14:textId="15602558" w:rsidR="003A5711" w:rsidRPr="00B92096" w:rsidRDefault="00167C37" w:rsidP="00DF33E0">
            <w:r>
              <w:t>–</w:t>
            </w:r>
            <w:r w:rsidR="003A5711" w:rsidRPr="00B92096">
              <w:t xml:space="preserve"> (010</w:t>
            </w:r>
            <w:r w:rsidR="003A5711">
              <w:t>0</w:t>
            </w:r>
            <w:r>
              <w:t xml:space="preserve"> </w:t>
            </w:r>
            <w:r w:rsidR="003A5711" w:rsidRPr="00B92096">
              <w:t>– 210</w:t>
            </w:r>
            <w:r w:rsidR="003A5711">
              <w:t>0</w:t>
            </w:r>
            <w:r w:rsidR="003A5711"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8CAF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2DA3" w14:textId="77777777"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6E86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21BD39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2437" w14:textId="77777777"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A15CA" w14:textId="77777777"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CEF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62E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E0B29" w14:textId="49FAA66C"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  <w:r w:rsidR="00E33505">
              <w:t xml:space="preserve"> + 4600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1C8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651D0" w14:textId="30540DAC" w:rsidR="003A5711" w:rsidRPr="00B92096" w:rsidRDefault="003A5711" w:rsidP="00E33505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>0</w:t>
            </w:r>
            <w:r w:rsidR="00E33505" w:rsidRPr="00B92096">
              <w:t>+Стр.4</w:t>
            </w:r>
            <w:r w:rsidR="00E33505">
              <w:t>6</w:t>
            </w:r>
            <w:r w:rsidR="00E33505" w:rsidRPr="00B92096">
              <w:t>0</w:t>
            </w:r>
            <w:r w:rsidR="00E33505">
              <w:t>0</w:t>
            </w:r>
            <w:r>
              <w:t xml:space="preserve">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928B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2E38E77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1DDD7" w14:textId="77777777"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56BF" w14:textId="77777777"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CED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750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86F8" w14:textId="77777777"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CF9B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F3C5D" w14:textId="47C56596"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B611A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399C2957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4087" w14:textId="77777777"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70C2" w14:textId="77777777"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83A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EBA6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FF71" w14:textId="77777777"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57E7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BB6D" w14:textId="0B7D1F40"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02BC5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5438F64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AC35A" w14:textId="77777777"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517E1" w14:textId="77777777"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1F7D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CE80B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E9CAE" w14:textId="77777777"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78E9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47E2" w14:textId="26A69789"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5648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942DB3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DC243" w14:textId="77777777"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5975" w14:textId="77777777"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C48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65E0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F45BA" w14:textId="77777777"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B41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3565C" w14:textId="66152AD4"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BAE7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744C452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1975" w14:textId="77777777"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9218" w14:textId="77777777"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6E7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E3EF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28B4" w14:textId="16CEA8B7" w:rsidR="003A5711" w:rsidRPr="00B92096" w:rsidRDefault="003A5711" w:rsidP="00E33505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7C4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5F13" w14:textId="732496F4" w:rsidR="003A5711" w:rsidRPr="00B92096" w:rsidRDefault="003A5711" w:rsidP="00E33505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="00E33505">
              <w:t xml:space="preserve"> </w:t>
            </w:r>
            <w:r w:rsidR="00167C37"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26FC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E33505" w:rsidRPr="00B92096" w14:paraId="068BD2E5" w14:textId="77777777" w:rsidTr="00E33505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A51B" w14:textId="0190A316" w:rsidR="00E33505" w:rsidRPr="00B92096" w:rsidRDefault="00E33505" w:rsidP="00ED0B50">
            <w:pPr>
              <w:jc w:val="right"/>
            </w:pPr>
            <w:r w:rsidRPr="00B92096">
              <w:t>39</w:t>
            </w:r>
            <w:r>
              <w:t>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B4C8" w14:textId="549A9E64" w:rsidR="00E33505" w:rsidRPr="00B92096" w:rsidRDefault="00E33505" w:rsidP="00E33505">
            <w:r w:rsidRPr="00B92096">
              <w:t>4</w:t>
            </w:r>
            <w:r>
              <w:t>9</w:t>
            </w:r>
            <w:r w:rsidRPr="00B92096">
              <w:t>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2A6F" w14:textId="77777777" w:rsidR="00E33505" w:rsidRPr="00B92096" w:rsidRDefault="00E33505" w:rsidP="00ED0B5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ACA2" w14:textId="77777777" w:rsidR="00E33505" w:rsidRPr="00B92096" w:rsidRDefault="00E33505" w:rsidP="00ED0B5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8132" w14:textId="31D5477F" w:rsidR="00E33505" w:rsidRPr="00B92096" w:rsidRDefault="00E33505" w:rsidP="00E33505">
            <w:r w:rsidRPr="00B92096">
              <w:t>4</w:t>
            </w:r>
            <w:r>
              <w:t>9</w:t>
            </w:r>
            <w:r w:rsidRPr="00B92096">
              <w:t>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</w:t>
            </w:r>
            <w:r>
              <w:t>9</w:t>
            </w:r>
            <w:r w:rsidRPr="00B92096">
              <w:t>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</w:t>
            </w:r>
            <w:r>
              <w:t>9</w:t>
            </w:r>
            <w:r w:rsidRPr="00B92096">
              <w:t>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</w:t>
            </w:r>
            <w:r>
              <w:t>9</w:t>
            </w:r>
            <w:r w:rsidRPr="00B92096">
              <w:t>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136F" w14:textId="77777777" w:rsidR="00E33505" w:rsidRPr="00B92096" w:rsidRDefault="00E33505" w:rsidP="00ED0B5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72FA" w14:textId="7787A60B" w:rsidR="00E33505" w:rsidRPr="00B92096" w:rsidRDefault="00E33505" w:rsidP="00E33505">
            <w:r w:rsidRPr="00B92096">
              <w:t>Стр.4</w:t>
            </w:r>
            <w:r>
              <w:t>9</w:t>
            </w:r>
            <w:r w:rsidRPr="00B92096">
              <w:t>0</w:t>
            </w:r>
            <w:r>
              <w:t>0</w:t>
            </w:r>
            <w:r w:rsidRPr="00B92096">
              <w:t xml:space="preserve"> &lt;&gt; Стр.4</w:t>
            </w:r>
            <w:r>
              <w:t>9</w:t>
            </w:r>
            <w:r w:rsidRPr="00B92096">
              <w:t>1</w:t>
            </w:r>
            <w:r>
              <w:t>0</w:t>
            </w:r>
            <w:r w:rsidRPr="00B92096">
              <w:t xml:space="preserve"> + Стр.4</w:t>
            </w:r>
            <w:r>
              <w:t>9</w:t>
            </w:r>
            <w:r w:rsidRPr="00B92096">
              <w:t>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</w:t>
            </w:r>
            <w:r>
              <w:t>9</w:t>
            </w:r>
            <w:r w:rsidRPr="00B92096">
              <w:t>3</w:t>
            </w:r>
            <w:r>
              <w:t>0</w:t>
            </w:r>
            <w:r w:rsidRPr="00B92096">
              <w:t>+Стр.4</w:t>
            </w:r>
            <w:r>
              <w:t>9</w:t>
            </w:r>
            <w:r w:rsidRPr="00B92096">
              <w:t>4</w:t>
            </w:r>
            <w:r>
              <w:t>0 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98A4" w14:textId="77777777" w:rsidR="00E33505" w:rsidRPr="00E33505" w:rsidRDefault="00E33505" w:rsidP="00ED0B50">
            <w:pPr>
              <w:rPr>
                <w:sz w:val="18"/>
                <w:szCs w:val="18"/>
              </w:rPr>
            </w:pPr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2A9DB76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8898" w14:textId="77777777"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3005D" w14:textId="77777777"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E51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C17D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891E" w14:textId="77777777"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EF9E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AB27" w14:textId="2AE8ECA8" w:rsidR="003A5711" w:rsidRPr="00B92096" w:rsidRDefault="003A5711" w:rsidP="00167C37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="00167C37">
              <w:t xml:space="preserve"> 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B788" w14:textId="77777777"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14:paraId="05E9B76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959E" w14:textId="77777777"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D3FE" w14:textId="77777777"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B261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D1DCA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8D4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92EF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CDFE" w14:textId="77777777"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43B9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74132546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7774" w14:textId="77777777"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8E35" w14:textId="77777777"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64D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60EC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02F3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18B4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2BB0" w14:textId="77777777"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D362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3EFCBDF0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E3FF" w14:textId="77777777"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60F6" w14:textId="77777777"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A77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61DE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28C2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93A3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A30A" w14:textId="77777777"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793C4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23A37C0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8439" w14:textId="77777777" w:rsidR="003A5711" w:rsidRPr="00B92096" w:rsidRDefault="003A5711" w:rsidP="00DF33E0">
            <w:pPr>
              <w:jc w:val="right"/>
            </w:pPr>
            <w:r w:rsidRPr="00B92096">
              <w:lastRenderedPageBreak/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1EA0" w14:textId="77777777"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C88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FBCC8" w14:textId="77777777"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F5D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E60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0A6F6" w14:textId="77777777"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EDFB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E33505" w:rsidRPr="00B92096" w14:paraId="52F9A04C" w14:textId="77777777" w:rsidTr="00E33505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ED25" w14:textId="4812329C" w:rsidR="00E33505" w:rsidRPr="00B92096" w:rsidRDefault="00E33505" w:rsidP="00ED0B50">
            <w:pPr>
              <w:jc w:val="right"/>
            </w:pPr>
            <w:r w:rsidRPr="00B92096">
              <w:t>44</w:t>
            </w:r>
            <w:r>
              <w:t>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8B51" w14:textId="0EC7EEBA" w:rsidR="00E33505" w:rsidRPr="00B92096" w:rsidRDefault="00E33505" w:rsidP="00E33505">
            <w:r w:rsidRPr="00B92096">
              <w:t>4</w:t>
            </w:r>
            <w:r>
              <w:t>6</w:t>
            </w:r>
            <w:r w:rsidRPr="00B92096"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8B53" w14:textId="77777777" w:rsidR="00E33505" w:rsidRPr="00B92096" w:rsidRDefault="00E33505" w:rsidP="00ED0B5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D462" w14:textId="77777777" w:rsidR="00E33505" w:rsidRPr="00B92096" w:rsidRDefault="00E33505" w:rsidP="00ED0B5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765D" w14:textId="77777777" w:rsidR="00E33505" w:rsidRPr="00B92096" w:rsidRDefault="00E33505" w:rsidP="00ED0B5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3A18E" w14:textId="77777777" w:rsidR="00E33505" w:rsidRPr="00B92096" w:rsidRDefault="00E33505" w:rsidP="00ED0B5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A145" w14:textId="1C324565" w:rsidR="00E33505" w:rsidRPr="00B92096" w:rsidRDefault="00E33505" w:rsidP="00E33505">
            <w:r w:rsidRPr="00B92096">
              <w:t>Стр.4</w:t>
            </w:r>
            <w:r>
              <w:t>6</w:t>
            </w:r>
            <w:r w:rsidRPr="00B92096">
              <w:t>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C85A" w14:textId="77777777" w:rsidR="00E33505" w:rsidRPr="00E33505" w:rsidRDefault="00E33505" w:rsidP="00ED0B50">
            <w:pPr>
              <w:rPr>
                <w:sz w:val="18"/>
                <w:szCs w:val="18"/>
              </w:rPr>
            </w:pPr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5702F4A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8A61" w14:textId="77777777"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E9EC8" w14:textId="29BBE09A" w:rsidR="003A5711" w:rsidRPr="00B92096" w:rsidRDefault="00E33505" w:rsidP="00E33505">
            <w:r w:rsidRPr="00B92096">
              <w:t>4</w:t>
            </w:r>
            <w:r>
              <w:t>9</w:t>
            </w:r>
            <w:r w:rsidRPr="00B92096"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E159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EAE13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8EA8A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8F9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7D6D" w14:textId="323A05F8" w:rsidR="003A5711" w:rsidRPr="00B92096" w:rsidRDefault="003A5711" w:rsidP="00E33505">
            <w:r w:rsidRPr="00B92096">
              <w:t>Стр.</w:t>
            </w:r>
            <w:r w:rsidR="00E33505" w:rsidRPr="00B92096">
              <w:t>4</w:t>
            </w:r>
            <w:r w:rsidR="00E33505">
              <w:t>9</w:t>
            </w:r>
            <w:r w:rsidR="00E33505" w:rsidRPr="00B92096">
              <w:t>1</w:t>
            </w:r>
            <w:r w:rsidR="00E33505">
              <w:t>0</w:t>
            </w:r>
            <w:r w:rsidR="00E33505" w:rsidRPr="00B92096">
              <w:t xml:space="preserve"> </w:t>
            </w:r>
            <w:r w:rsidRPr="00B92096">
              <w:t>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BC2E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5B98D01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AA9" w14:textId="77777777"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42682" w14:textId="69B91EBC" w:rsidR="003A5711" w:rsidRPr="00B92096" w:rsidRDefault="00E33505" w:rsidP="00E33505">
            <w:r w:rsidRPr="00B92096">
              <w:t>4</w:t>
            </w:r>
            <w:r>
              <w:t>9</w:t>
            </w:r>
            <w:r w:rsidRPr="00B92096">
              <w:t>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61D25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FF11" w14:textId="77777777"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F4F0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A52C9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BA52" w14:textId="3CC09CE4" w:rsidR="003A5711" w:rsidRPr="00B92096" w:rsidRDefault="003A5711" w:rsidP="00E33505">
            <w:r w:rsidRPr="00B92096">
              <w:t>Стр.</w:t>
            </w:r>
            <w:r w:rsidR="00E33505" w:rsidRPr="00B92096">
              <w:t>4</w:t>
            </w:r>
            <w:r w:rsidR="00E33505">
              <w:t>9</w:t>
            </w:r>
            <w:r w:rsidR="00E33505" w:rsidRPr="00B92096">
              <w:t>3</w:t>
            </w:r>
            <w:r w:rsidR="00E33505">
              <w:t>0</w:t>
            </w:r>
            <w:r w:rsidR="00E33505" w:rsidRPr="00B92096">
              <w:t xml:space="preserve"> </w:t>
            </w:r>
            <w:r w:rsidRPr="00B92096">
              <w:t>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69257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65E144D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332C9" w14:textId="77777777"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003E" w14:textId="77777777"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1F58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3E1F" w14:textId="77777777"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50C37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9BD5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0BFA" w14:textId="77777777"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483E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735AF69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BEA65" w14:textId="77777777"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BCDD3" w14:textId="77777777"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0D23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8F0B9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D075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FDE1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C97B9" w14:textId="77777777"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7F21" w14:textId="77777777"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14:paraId="3CD93D7B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FF3E" w14:textId="77777777"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9A1B" w14:textId="77777777"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DA92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E7F0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8DF3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459C0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F69D" w14:textId="77777777"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B30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72B0C60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7005" w14:textId="77777777"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75F0" w14:textId="77777777"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576D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99EE7" w14:textId="77777777"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1E77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DC5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A9FB" w14:textId="77777777"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DABF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6C2BCC5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B386" w14:textId="77777777"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C437" w14:textId="77777777"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55615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6E40" w14:textId="77777777"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23A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6EA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D0DBB" w14:textId="77777777"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8B97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E33505" w:rsidRPr="00B92096" w14:paraId="0673D3C5" w14:textId="77777777" w:rsidTr="00E33505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4C91C" w14:textId="13090B87" w:rsidR="00E33505" w:rsidRPr="00B92096" w:rsidRDefault="00E33505" w:rsidP="00E33505">
            <w:pPr>
              <w:jc w:val="right"/>
            </w:pPr>
            <w:r>
              <w:t>51.1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2D69" w14:textId="7B909978" w:rsidR="00E33505" w:rsidRPr="00B92096" w:rsidRDefault="00E33505" w:rsidP="00E33505">
            <w:r w:rsidRPr="00B92096">
              <w:t>4</w:t>
            </w:r>
            <w:r>
              <w:t>620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EE0BE" w14:textId="77777777" w:rsidR="00E33505" w:rsidRPr="00B92096" w:rsidRDefault="00E33505" w:rsidP="00ED0B5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A" w14:textId="77777777" w:rsidR="00E33505" w:rsidRPr="00B92096" w:rsidRDefault="00E33505" w:rsidP="00ED0B5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A583" w14:textId="77777777" w:rsidR="00E33505" w:rsidRPr="00B92096" w:rsidRDefault="00E33505" w:rsidP="00ED0B5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3FFF" w14:textId="77777777" w:rsidR="00E33505" w:rsidRPr="00B92096" w:rsidRDefault="00E33505" w:rsidP="00ED0B5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CF652" w14:textId="1008805E" w:rsidR="00E33505" w:rsidRPr="00B92096" w:rsidRDefault="00E33505" w:rsidP="00E33505">
            <w:r w:rsidRPr="00B92096">
              <w:t>Стр.4</w:t>
            </w:r>
            <w:r>
              <w:t>620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29C14" w14:textId="77777777" w:rsidR="00E33505" w:rsidRPr="00E33505" w:rsidRDefault="00E33505" w:rsidP="00ED0B50">
            <w:pPr>
              <w:rPr>
                <w:sz w:val="18"/>
                <w:szCs w:val="18"/>
              </w:rPr>
            </w:pPr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359145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E194" w14:textId="77777777"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9DAC8" w14:textId="3F0B8F5F" w:rsidR="003A5711" w:rsidRPr="00B92096" w:rsidRDefault="00E33505" w:rsidP="00E33505">
            <w:r w:rsidRPr="00B92096">
              <w:t>4</w:t>
            </w:r>
            <w:r>
              <w:t>9</w:t>
            </w:r>
            <w:r w:rsidRPr="00B92096"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B19B4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C935" w14:textId="77777777"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E6A6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337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28CF" w14:textId="3060018F" w:rsidR="003A5711" w:rsidRPr="00B92096" w:rsidRDefault="003A5711" w:rsidP="00E33505">
            <w:r w:rsidRPr="00B92096">
              <w:t>Стр.</w:t>
            </w:r>
            <w:r w:rsidR="00E33505" w:rsidRPr="00B92096">
              <w:t>4</w:t>
            </w:r>
            <w:r w:rsidR="00E33505">
              <w:t>9</w:t>
            </w:r>
            <w:r w:rsidR="00E33505" w:rsidRPr="00B92096">
              <w:t>2</w:t>
            </w:r>
            <w:r w:rsidR="00E33505">
              <w:t>0</w:t>
            </w:r>
            <w:r w:rsidR="00E33505" w:rsidRPr="00B92096">
              <w:t xml:space="preserve"> </w:t>
            </w:r>
            <w:r w:rsidRPr="00B92096">
              <w:t>должна иметь отрицательное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A591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BF4349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E611" w14:textId="77777777"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CC915" w14:textId="287A68BB" w:rsidR="003A5711" w:rsidRPr="00B92096" w:rsidRDefault="00E33505" w:rsidP="00E33505">
            <w:r w:rsidRPr="00B92096">
              <w:t>4</w:t>
            </w:r>
            <w:r>
              <w:t>9</w:t>
            </w:r>
            <w:r w:rsidRPr="00B92096">
              <w:t>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AF93B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14AA" w14:textId="77777777"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9B7D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138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0B78" w14:textId="4F5F4267" w:rsidR="003A5711" w:rsidRPr="00B92096" w:rsidRDefault="003A5711" w:rsidP="00E33505">
            <w:r w:rsidRPr="00B92096">
              <w:t>Стр.</w:t>
            </w:r>
            <w:r w:rsidR="00E33505" w:rsidRPr="00B92096">
              <w:t>4</w:t>
            </w:r>
            <w:r w:rsidR="00E33505">
              <w:t>9</w:t>
            </w:r>
            <w:r w:rsidR="00E33505" w:rsidRPr="00B92096">
              <w:t>4</w:t>
            </w:r>
            <w:r w:rsidR="00E33505">
              <w:t>0</w:t>
            </w:r>
            <w:r w:rsidR="00E33505" w:rsidRPr="00B92096">
              <w:t xml:space="preserve"> </w:t>
            </w:r>
            <w:r w:rsidRPr="00B92096">
              <w:t>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C3E0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4E0CF302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E131" w14:textId="77777777"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DCF5" w14:textId="77777777"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79C6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96171" w14:textId="77777777"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C14F3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9382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3A4EA" w14:textId="77777777"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положительное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71CF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635ACDC5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6147" w14:textId="77777777"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BA90" w14:textId="77777777"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CAA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7462D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C208F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0397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7214" w14:textId="5661C94E" w:rsidR="003A5711" w:rsidRPr="00B92096" w:rsidRDefault="003A5711" w:rsidP="00C344D9">
            <w:r w:rsidRPr="00B92096">
              <w:t>Показатель в Стр.450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</w:t>
            </w:r>
            <w:r w:rsidR="00167C37">
              <w:t>–</w:t>
            </w:r>
            <w:r w:rsidR="00C344D9">
              <w:t xml:space="preserve">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21EA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14:paraId="16736C31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EE83" w14:textId="77777777"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D94D" w14:textId="77777777"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447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2173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0175" w14:textId="154624C3"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</w:t>
            </w:r>
            <w:r w:rsidR="00167C37">
              <w:t>–</w:t>
            </w:r>
            <w:r w:rsidR="004D48FD">
              <w:t xml:space="preserve">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C6AF" w14:textId="77777777" w:rsidR="003A5711" w:rsidRPr="00B92096" w:rsidRDefault="003A5711" w:rsidP="00DF33E0">
            <w:r w:rsidRPr="00B92096">
              <w:t>4 (раздел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17F8" w14:textId="33ED6C4F" w:rsidR="003A5711" w:rsidRPr="00B92096" w:rsidRDefault="003A5711" w:rsidP="00301785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 xml:space="preserve">– Стр. 2900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4A40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CA1222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5FB4" w14:textId="77777777"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6564E" w14:textId="77777777"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C6FA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3A17" w14:textId="77777777"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52F4" w14:textId="77777777" w:rsidR="003A5711" w:rsidRPr="00B92096" w:rsidRDefault="003A5711" w:rsidP="00DF33E0">
            <w:r w:rsidRPr="00B92096">
              <w:t>Сумма строк, составляющих строку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3493D" w14:textId="77777777"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D6088" w14:textId="29F665E5"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</w:t>
            </w:r>
            <w:r w:rsidR="00301785" w:rsidRPr="00B92096">
              <w:t>строк,</w:t>
            </w:r>
            <w:r w:rsidRPr="00B92096">
              <w:t xml:space="preserve"> составляющих строку 900</w:t>
            </w:r>
            <w:r>
              <w:t>0</w:t>
            </w:r>
            <w:r w:rsidRPr="00B92096">
              <w:t xml:space="preserve"> </w:t>
            </w:r>
            <w:r w:rsidR="00167C37">
              <w:t xml:space="preserve">–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2429" w14:textId="77777777"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14:paraId="0DD6A47C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8AD54" w14:textId="77777777"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43F7" w14:textId="0CA3968A" w:rsidR="003A5711" w:rsidRPr="00B92096" w:rsidRDefault="004D2D1F" w:rsidP="004D2D1F">
            <w:r w:rsidRPr="00B92096">
              <w:t>4</w:t>
            </w:r>
            <w:r>
              <w:t>9</w:t>
            </w:r>
            <w:r w:rsidRPr="00B92096">
              <w:t>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030A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8C31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33C8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3C6C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E0FC" w14:textId="563DA1C1" w:rsidR="003A5711" w:rsidRPr="00B92096" w:rsidRDefault="003A5711" w:rsidP="000041CE">
            <w:r w:rsidRPr="00B92096">
              <w:t xml:space="preserve">Показатель по строке </w:t>
            </w:r>
            <w:r w:rsidR="000041CE" w:rsidRPr="00B92096">
              <w:t>4</w:t>
            </w:r>
            <w:r w:rsidR="000041CE">
              <w:t>9</w:t>
            </w:r>
            <w:r w:rsidR="000041CE" w:rsidRPr="00B92096">
              <w:t>3</w:t>
            </w:r>
            <w:r w:rsidR="000041CE">
              <w:t>0</w:t>
            </w:r>
            <w:r w:rsidR="000041CE" w:rsidRPr="00B92096">
              <w:t xml:space="preserve"> </w:t>
            </w:r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31703" w14:textId="157341FB" w:rsidR="003A5711" w:rsidRPr="00B92096" w:rsidRDefault="003A5711" w:rsidP="004D2D1F">
            <w:r>
              <w:t>П</w:t>
            </w:r>
          </w:p>
        </w:tc>
      </w:tr>
      <w:tr w:rsidR="003A5711" w:rsidRPr="00B92096" w14:paraId="623AC418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0ED14" w14:textId="77777777"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15C5" w14:textId="643AE1DF" w:rsidR="003A5711" w:rsidRPr="00B92096" w:rsidRDefault="004D2D1F" w:rsidP="004D2D1F">
            <w:r w:rsidRPr="00B92096">
              <w:t>4</w:t>
            </w:r>
            <w:r>
              <w:t>9</w:t>
            </w:r>
            <w:r w:rsidRPr="00B92096">
              <w:t>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09FF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056E6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9889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9796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2AD6" w14:textId="2A553369" w:rsidR="003A5711" w:rsidRPr="00B92096" w:rsidRDefault="003A5711" w:rsidP="000041CE">
            <w:r w:rsidRPr="00B92096">
              <w:t xml:space="preserve">Показатель по строке </w:t>
            </w:r>
            <w:r w:rsidR="000041CE" w:rsidRPr="00B92096">
              <w:t>4</w:t>
            </w:r>
            <w:r w:rsidR="000041CE">
              <w:t>9</w:t>
            </w:r>
            <w:r w:rsidR="000041CE" w:rsidRPr="00B92096">
              <w:t>4</w:t>
            </w:r>
            <w:r w:rsidR="000041CE">
              <w:t>0</w:t>
            </w:r>
            <w:r w:rsidR="000041CE" w:rsidRPr="00B92096">
              <w:t xml:space="preserve"> </w:t>
            </w:r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3A62D" w14:textId="60C65DAB" w:rsidR="003A5711" w:rsidRPr="00B92096" w:rsidRDefault="003A5711" w:rsidP="004D2D1F">
            <w:r>
              <w:t>П</w:t>
            </w:r>
          </w:p>
        </w:tc>
      </w:tr>
      <w:tr w:rsidR="003A5711" w:rsidRPr="00B92096" w14:paraId="19F4CDCE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1ABF5" w14:textId="35045ACA" w:rsidR="003A5711" w:rsidRPr="00B92096" w:rsidRDefault="003A5711" w:rsidP="004D2D1F">
            <w:pPr>
              <w:jc w:val="right"/>
            </w:pPr>
            <w:r>
              <w:t>60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8450" w14:textId="05205AE4" w:rsidR="003A5711" w:rsidRPr="00203E92" w:rsidRDefault="004D2D1F" w:rsidP="004D2D1F">
            <w:r w:rsidRPr="00B92096">
              <w:t>4</w:t>
            </w:r>
            <w:r>
              <w:t>9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6AE47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C2FF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6504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CA8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8754" w14:textId="16F09189" w:rsidR="003A5711" w:rsidRPr="00B92096" w:rsidRDefault="003A5711" w:rsidP="000041CE">
            <w:r w:rsidRPr="00B92096">
              <w:t xml:space="preserve">Показатель по строке </w:t>
            </w:r>
            <w:r w:rsidR="000041CE" w:rsidRPr="00B92096">
              <w:t>4</w:t>
            </w:r>
            <w:r w:rsidR="000041CE">
              <w:t>9</w:t>
            </w:r>
            <w:r w:rsidR="000041CE" w:rsidRPr="00BC0FBD">
              <w:t>1</w:t>
            </w:r>
            <w:r w:rsidR="000041CE">
              <w:t>0</w:t>
            </w:r>
            <w:r w:rsidR="000041CE" w:rsidRPr="00B92096">
              <w:t xml:space="preserve"> </w:t>
            </w:r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19A99" w14:textId="260BEADF" w:rsidR="003A5711" w:rsidRPr="00B92096" w:rsidRDefault="003A5711" w:rsidP="004D2D1F">
            <w:r>
              <w:t>П</w:t>
            </w:r>
          </w:p>
        </w:tc>
      </w:tr>
      <w:tr w:rsidR="003A5711" w:rsidRPr="00B92096" w14:paraId="622182CD" w14:textId="77777777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12CE" w14:textId="323E2609" w:rsidR="003A5711" w:rsidRPr="00B92096" w:rsidRDefault="003A5711" w:rsidP="004D2D1F">
            <w:pPr>
              <w:jc w:val="right"/>
            </w:pPr>
            <w:r>
              <w:t>61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640CE" w14:textId="71DBB50B" w:rsidR="003A5711" w:rsidRPr="00642C9E" w:rsidRDefault="004D2D1F" w:rsidP="004D2D1F">
            <w:r w:rsidRPr="00B92096">
              <w:t>4</w:t>
            </w:r>
            <w:r>
              <w:t>9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0DBC0" w14:textId="77777777"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B4871" w14:textId="77777777"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F2EB" w14:textId="77777777"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1C903" w14:textId="77777777"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2EEF" w14:textId="095DD0DD" w:rsidR="003A5711" w:rsidRPr="00B92096" w:rsidRDefault="003A5711" w:rsidP="000041CE">
            <w:r w:rsidRPr="00B92096">
              <w:t xml:space="preserve">Показатель по строке </w:t>
            </w:r>
            <w:r w:rsidR="000041CE" w:rsidRPr="00B92096">
              <w:t>4</w:t>
            </w:r>
            <w:r w:rsidR="000041CE">
              <w:t>9</w:t>
            </w:r>
            <w:r w:rsidR="000041CE" w:rsidRPr="00BC0FBD">
              <w:t>2</w:t>
            </w:r>
            <w:r w:rsidR="000041CE">
              <w:t>0</w:t>
            </w:r>
            <w:r w:rsidR="000041CE" w:rsidRPr="00B92096">
              <w:t xml:space="preserve"> </w:t>
            </w:r>
            <w:r w:rsidRPr="00B92096"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8587" w14:textId="336B428B" w:rsidR="003A5711" w:rsidRPr="00B92096" w:rsidRDefault="003A5711" w:rsidP="004D2D1F">
            <w:r>
              <w:t>П</w:t>
            </w:r>
          </w:p>
        </w:tc>
      </w:tr>
      <w:tr w:rsidR="00D5273A" w:rsidRPr="00B92096" w14:paraId="1A915348" w14:textId="77777777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3EEDB" w14:textId="77777777"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F0F1E" w14:textId="77777777"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B748" w14:textId="77777777"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6A4" w14:textId="77777777"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211F" w14:textId="77777777"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156EF" w14:textId="77777777"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10344" w14:textId="77777777"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05AB" w14:textId="77777777" w:rsidR="00D5273A" w:rsidRPr="00B92096" w:rsidRDefault="00D5273A" w:rsidP="00D5273A">
            <w:r>
              <w:t>П</w:t>
            </w:r>
          </w:p>
        </w:tc>
      </w:tr>
      <w:tr w:rsidR="00086C3B" w:rsidRPr="00B92096" w14:paraId="101A57BD" w14:textId="77777777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A2AF" w14:textId="77777777"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EFE4" w14:textId="77777777"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A8EA" w14:textId="77777777"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DD7F" w14:textId="77777777"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1C5D" w14:textId="77777777"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B03B6" w14:textId="77777777"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A3490" w14:textId="77777777"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2AD1" w14:textId="77777777" w:rsidR="00086C3B" w:rsidRPr="00B92096" w:rsidRDefault="00086C3B" w:rsidP="00E5526D">
            <w:r>
              <w:t>П</w:t>
            </w:r>
          </w:p>
        </w:tc>
      </w:tr>
      <w:tr w:rsidR="004D2D1F" w:rsidRPr="00A1781D" w14:paraId="18FD60F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CD60" w14:textId="77777777" w:rsidR="004D2D1F" w:rsidRPr="004D2D1F" w:rsidRDefault="004D2D1F" w:rsidP="004D2D1F">
            <w:pPr>
              <w:jc w:val="right"/>
            </w:pPr>
            <w:r w:rsidRPr="004D2D1F">
              <w:t>110.1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9174" w14:textId="77777777" w:rsidR="004D2D1F" w:rsidRPr="004D2D1F" w:rsidRDefault="004D2D1F" w:rsidP="004D2D1F">
            <w:r w:rsidRPr="004D2D1F">
              <w:t>2301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BDBF" w14:textId="77777777" w:rsidR="004D2D1F" w:rsidRPr="004D2D1F" w:rsidRDefault="004D2D1F" w:rsidP="004D2D1F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217B" w14:textId="77777777" w:rsidR="004D2D1F" w:rsidRPr="004D2D1F" w:rsidRDefault="004D2D1F" w:rsidP="004D2D1F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1E0A" w14:textId="76A87970" w:rsidR="004D2D1F" w:rsidRPr="004D2D1F" w:rsidRDefault="004D2D1F" w:rsidP="008C3C39">
            <w:r w:rsidRPr="004D2D1F">
              <w:t xml:space="preserve">Сумма показателей по графе </w:t>
            </w:r>
            <w:r w:rsidR="008C3C39">
              <w:t>7</w:t>
            </w:r>
            <w:r w:rsidRPr="004D2D1F">
              <w:t xml:space="preserve"> детализированных строк 9000 раздела 4 по КОСГУ в гр. 3 = 211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1B83" w14:textId="78898A56" w:rsidR="004D2D1F" w:rsidRPr="004D2D1F" w:rsidRDefault="008C3C39" w:rsidP="004D2D1F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14B5" w14:textId="77777777" w:rsidR="004D2D1F" w:rsidRPr="004D2D1F" w:rsidRDefault="004D2D1F" w:rsidP="00ED0B50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2C5D" w14:textId="77777777" w:rsidR="004D2D1F" w:rsidRPr="004D2D1F" w:rsidRDefault="004D2D1F" w:rsidP="004D2D1F">
            <w:r w:rsidRPr="004D2D1F">
              <w:t>Б</w:t>
            </w:r>
          </w:p>
        </w:tc>
      </w:tr>
      <w:tr w:rsidR="004D2D1F" w:rsidRPr="00A1781D" w14:paraId="2C9C0FC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FE5D" w14:textId="77777777" w:rsidR="004D2D1F" w:rsidRPr="004D2D1F" w:rsidRDefault="004D2D1F" w:rsidP="004D2D1F">
            <w:pPr>
              <w:jc w:val="right"/>
            </w:pPr>
            <w:r w:rsidRPr="004D2D1F">
              <w:t>110.2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37EF" w14:textId="77777777" w:rsidR="004D2D1F" w:rsidRPr="004D2D1F" w:rsidRDefault="004D2D1F" w:rsidP="004D2D1F">
            <w:r w:rsidRPr="004D2D1F">
              <w:t>2302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B94C" w14:textId="77777777" w:rsidR="004D2D1F" w:rsidRPr="004D2D1F" w:rsidRDefault="004D2D1F" w:rsidP="004D2D1F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5A9F" w14:textId="77777777" w:rsidR="004D2D1F" w:rsidRPr="004D2D1F" w:rsidRDefault="004D2D1F" w:rsidP="004D2D1F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26094" w14:textId="72FB8285" w:rsidR="004D2D1F" w:rsidRPr="004D2D1F" w:rsidRDefault="004D2D1F" w:rsidP="008C3C39">
            <w:r w:rsidRPr="004D2D1F">
              <w:t xml:space="preserve">Сумма показателей по графе </w:t>
            </w:r>
            <w:r w:rsidR="008C3C39">
              <w:t>7</w:t>
            </w:r>
            <w:r w:rsidRPr="004D2D1F">
              <w:t xml:space="preserve"> детализированных </w:t>
            </w:r>
            <w:r w:rsidRPr="004D2D1F">
              <w:lastRenderedPageBreak/>
              <w:t>строк 9000 раздела 4 по КОСГУ в гр. 3 = 212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D270" w14:textId="67FA85EE" w:rsidR="004D2D1F" w:rsidRPr="004D2D1F" w:rsidRDefault="008C3C39" w:rsidP="004D2D1F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EB85" w14:textId="77777777" w:rsidR="004D2D1F" w:rsidRPr="004D2D1F" w:rsidRDefault="004D2D1F" w:rsidP="00ED0B50">
            <w:r w:rsidRPr="004D2D1F">
              <w:t xml:space="preserve">Показатель строки раздела 2 «Выбытия» &lt;&gt; сумме показателей детализированных строк 9000 раздела 4 </w:t>
            </w:r>
            <w:r w:rsidRPr="004D2D1F">
              <w:lastRenderedPageBreak/>
              <w:t>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FA6C" w14:textId="77777777" w:rsidR="004D2D1F" w:rsidRPr="004D2D1F" w:rsidRDefault="004D2D1F" w:rsidP="004D2D1F">
            <w:r w:rsidRPr="004D2D1F">
              <w:lastRenderedPageBreak/>
              <w:t>Б</w:t>
            </w:r>
          </w:p>
        </w:tc>
      </w:tr>
      <w:tr w:rsidR="008C3C39" w:rsidRPr="00A1781D" w14:paraId="2C96614C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E28E" w14:textId="77777777" w:rsidR="008C3C39" w:rsidRPr="004D2D1F" w:rsidRDefault="008C3C39" w:rsidP="008C3C39">
            <w:pPr>
              <w:jc w:val="right"/>
            </w:pPr>
            <w:r w:rsidRPr="004D2D1F">
              <w:t>110.3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3655" w14:textId="77777777" w:rsidR="008C3C39" w:rsidRPr="004D2D1F" w:rsidRDefault="008C3C39" w:rsidP="008C3C39">
            <w:r w:rsidRPr="004D2D1F">
              <w:t>2303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F1F10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78DE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3EF1" w14:textId="36EDAE9E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213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7899" w14:textId="525B858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3F47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55B6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DB6494C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11B9" w14:textId="77777777" w:rsidR="008C3C39" w:rsidRPr="004D2D1F" w:rsidRDefault="008C3C39" w:rsidP="008C3C39">
            <w:pPr>
              <w:jc w:val="right"/>
            </w:pPr>
            <w:r w:rsidRPr="004D2D1F">
              <w:t>110.4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EC091" w14:textId="77777777" w:rsidR="008C3C39" w:rsidRPr="004D2D1F" w:rsidRDefault="008C3C39" w:rsidP="008C3C39">
            <w:r w:rsidRPr="004D2D1F">
              <w:t>2304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E7D21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179B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D6D20" w14:textId="59C889CD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214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039F8" w14:textId="0853C384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B4A9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BA1D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FCCEAF5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B4B5" w14:textId="77777777" w:rsidR="008C3C39" w:rsidRPr="004D2D1F" w:rsidRDefault="008C3C39" w:rsidP="008C3C39">
            <w:pPr>
              <w:jc w:val="right"/>
            </w:pPr>
            <w:r w:rsidRPr="004D2D1F">
              <w:t>111.1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F7ECA" w14:textId="77777777" w:rsidR="008C3C39" w:rsidRPr="004D2D1F" w:rsidRDefault="008C3C39" w:rsidP="008C3C39">
            <w:r w:rsidRPr="004D2D1F">
              <w:t>2401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C899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7EC8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965" w14:textId="2B333B8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9042" w14:textId="7AB0369A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0247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308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90AA5EF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8974" w14:textId="77777777" w:rsidR="008C3C39" w:rsidRPr="004D2D1F" w:rsidRDefault="008C3C39" w:rsidP="008C3C39">
            <w:pPr>
              <w:jc w:val="right"/>
            </w:pPr>
            <w:r w:rsidRPr="004D2D1F">
              <w:t>111.2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1E81" w14:textId="77777777" w:rsidR="008C3C39" w:rsidRPr="004D2D1F" w:rsidRDefault="008C3C39" w:rsidP="008C3C39">
            <w:r w:rsidRPr="004D2D1F">
              <w:t>2402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FBFA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79B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03249" w14:textId="220F0B33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E034" w14:textId="10C8CF9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701E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1085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494E25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838C" w14:textId="77777777" w:rsidR="008C3C39" w:rsidRPr="004D2D1F" w:rsidRDefault="008C3C39" w:rsidP="008C3C39">
            <w:pPr>
              <w:jc w:val="right"/>
            </w:pPr>
            <w:r w:rsidRPr="004D2D1F">
              <w:t>111.3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7058" w14:textId="77777777" w:rsidR="008C3C39" w:rsidRPr="004D2D1F" w:rsidRDefault="008C3C39" w:rsidP="008C3C39">
            <w:r w:rsidRPr="004D2D1F">
              <w:t>2403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BBAE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E8A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59AAB" w14:textId="71F9D484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B69B6" w14:textId="6B2B215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51EB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864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77CDB65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2F76" w14:textId="77777777" w:rsidR="008C3C39" w:rsidRPr="004D2D1F" w:rsidRDefault="008C3C39" w:rsidP="008C3C39">
            <w:pPr>
              <w:jc w:val="right"/>
            </w:pPr>
            <w:r w:rsidRPr="004D2D1F">
              <w:t>111.4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FB88D" w14:textId="77777777" w:rsidR="008C3C39" w:rsidRPr="004D2D1F" w:rsidRDefault="008C3C39" w:rsidP="008C3C39">
            <w:r w:rsidRPr="004D2D1F">
              <w:t>2404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EEA3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AAEE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44C33" w14:textId="2319BCA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2588" w14:textId="2D5F6F0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A68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486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6A54F2B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C129" w14:textId="77777777" w:rsidR="008C3C39" w:rsidRPr="004D2D1F" w:rsidRDefault="008C3C39" w:rsidP="008C3C39">
            <w:pPr>
              <w:jc w:val="right"/>
            </w:pPr>
            <w:r w:rsidRPr="004D2D1F">
              <w:t>111.5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32B04" w14:textId="77777777" w:rsidR="008C3C39" w:rsidRPr="004D2D1F" w:rsidRDefault="008C3C39" w:rsidP="008C3C39">
            <w:r w:rsidRPr="004D2D1F">
              <w:t>2405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632AA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2610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F987" w14:textId="7AD540DC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9229" w14:textId="05EB58C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1673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EE4D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9A6C0E4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39C61" w14:textId="77777777" w:rsidR="008C3C39" w:rsidRPr="004D2D1F" w:rsidRDefault="008C3C39" w:rsidP="008C3C39">
            <w:pPr>
              <w:jc w:val="right"/>
            </w:pPr>
            <w:r w:rsidRPr="004D2D1F">
              <w:t>111.6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308B5" w14:textId="77777777" w:rsidR="008C3C39" w:rsidRPr="004D2D1F" w:rsidRDefault="008C3C39" w:rsidP="008C3C39">
            <w:r w:rsidRPr="004D2D1F">
              <w:t>2406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EEED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7FED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985C1" w14:textId="009EA9BC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27A9" w14:textId="4315ABC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76379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F41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3373A92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D330" w14:textId="77777777" w:rsidR="008C3C39" w:rsidRPr="004D2D1F" w:rsidRDefault="008C3C39" w:rsidP="008C3C39">
            <w:pPr>
              <w:jc w:val="right"/>
            </w:pPr>
            <w:r w:rsidRPr="004D2D1F">
              <w:t>111.7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AD08" w14:textId="77777777" w:rsidR="008C3C39" w:rsidRPr="004D2D1F" w:rsidRDefault="008C3C39" w:rsidP="008C3C39">
            <w:r w:rsidRPr="004D2D1F">
              <w:t>2407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E88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FD4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40CB" w14:textId="685C4FF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687D5" w14:textId="132D35B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5D94A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965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D56E142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FF53A" w14:textId="77777777" w:rsidR="008C3C39" w:rsidRPr="004D2D1F" w:rsidRDefault="008C3C39" w:rsidP="008C3C39">
            <w:pPr>
              <w:jc w:val="right"/>
            </w:pPr>
            <w:r w:rsidRPr="004D2D1F">
              <w:t>111.8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A011" w14:textId="77777777" w:rsidR="008C3C39" w:rsidRPr="004D2D1F" w:rsidRDefault="008C3C39" w:rsidP="008C3C39">
            <w:r w:rsidRPr="004D2D1F">
              <w:t>2408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788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8B06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45D9" w14:textId="1AF74770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</w:t>
            </w:r>
            <w:r w:rsidRPr="004D2D1F">
              <w:lastRenderedPageBreak/>
              <w:t>ла 4 по КОСГУ в гр. 3 = 229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85500" w14:textId="389CB335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1993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</w:t>
            </w:r>
            <w:r w:rsidRPr="004D2D1F">
              <w:lastRenderedPageBreak/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F5D9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3591AE5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A2EC2" w14:textId="77777777" w:rsidR="008C3C39" w:rsidRPr="004D2D1F" w:rsidRDefault="008C3C39" w:rsidP="008C3C39">
            <w:pPr>
              <w:jc w:val="right"/>
            </w:pPr>
            <w:r w:rsidRPr="004D2D1F">
              <w:t>112.1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9C9E" w14:textId="10988274" w:rsidR="008C3C39" w:rsidRPr="004D2D1F" w:rsidRDefault="008C3C39" w:rsidP="002A7610">
            <w:r w:rsidRPr="004D2D1F">
              <w:t>250</w:t>
            </w:r>
            <w:r w:rsidR="002A7610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58ED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5BC8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DFC5" w14:textId="0AF945CA" w:rsidR="008C3C39" w:rsidRPr="004D2D1F" w:rsidRDefault="008C3C39" w:rsidP="002A7610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23</w:t>
            </w:r>
            <w:r w:rsidR="002A7610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79C8" w14:textId="49C7307E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D92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864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BD6A36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210D" w14:textId="77777777" w:rsidR="008C3C39" w:rsidRPr="004D2D1F" w:rsidRDefault="008C3C39" w:rsidP="008C3C39">
            <w:pPr>
              <w:jc w:val="right"/>
            </w:pPr>
            <w:r w:rsidRPr="004D2D1F">
              <w:t>113.1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B316" w14:textId="77777777" w:rsidR="008C3C39" w:rsidRPr="004D2D1F" w:rsidRDefault="008C3C39" w:rsidP="008C3C39">
            <w:r w:rsidRPr="004D2D1F">
              <w:t>2601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11C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407BC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AEA9" w14:textId="6424451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4A81" w14:textId="7998043A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3125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34310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B024A8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AD6EA" w14:textId="77777777" w:rsidR="008C3C39" w:rsidRPr="004D2D1F" w:rsidRDefault="008C3C39" w:rsidP="008C3C39">
            <w:pPr>
              <w:jc w:val="right"/>
            </w:pPr>
            <w:r w:rsidRPr="004D2D1F">
              <w:t>113.2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A46D" w14:textId="77777777" w:rsidR="008C3C39" w:rsidRPr="004D2D1F" w:rsidRDefault="008C3C39" w:rsidP="008C3C39">
            <w:r w:rsidRPr="004D2D1F">
              <w:t>2602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7C622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8ECB4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D93E1" w14:textId="3AD82572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D416" w14:textId="0A91626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366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8C5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275426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716D3" w14:textId="77777777" w:rsidR="008C3C39" w:rsidRPr="004D2D1F" w:rsidRDefault="008C3C39" w:rsidP="008C3C39">
            <w:pPr>
              <w:jc w:val="right"/>
            </w:pPr>
            <w:r w:rsidRPr="004D2D1F">
              <w:t>113.3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37E95" w14:textId="77777777" w:rsidR="008C3C39" w:rsidRPr="004D2D1F" w:rsidRDefault="008C3C39" w:rsidP="008C3C39">
            <w:r w:rsidRPr="004D2D1F">
              <w:t>2603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037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E47FE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CD1F5" w14:textId="40ACDA7E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996B" w14:textId="34685544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698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0B3B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7BB74E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6BB3" w14:textId="77777777" w:rsidR="008C3C39" w:rsidRPr="004D2D1F" w:rsidRDefault="008C3C39" w:rsidP="008C3C39">
            <w:pPr>
              <w:jc w:val="right"/>
            </w:pPr>
            <w:r w:rsidRPr="004D2D1F">
              <w:t>113.4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AD70" w14:textId="77777777" w:rsidR="008C3C39" w:rsidRPr="004D2D1F" w:rsidRDefault="008C3C39" w:rsidP="008C3C39">
            <w:r w:rsidRPr="004D2D1F">
              <w:t>2604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5B63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9332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FC1C6" w14:textId="1F866243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B640" w14:textId="22D22196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8F9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F561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41FAE4F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A3079" w14:textId="77777777" w:rsidR="008C3C39" w:rsidRPr="004D2D1F" w:rsidRDefault="008C3C39" w:rsidP="008C3C39">
            <w:pPr>
              <w:jc w:val="right"/>
            </w:pPr>
            <w:r w:rsidRPr="004D2D1F">
              <w:t>113.5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50F" w14:textId="77777777" w:rsidR="008C3C39" w:rsidRPr="004D2D1F" w:rsidRDefault="008C3C39" w:rsidP="008C3C39">
            <w:r w:rsidRPr="004D2D1F">
              <w:t>2605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25A5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0F29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BDC2" w14:textId="3FB98C6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7279" w14:textId="022F88D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723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93F5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FB1E8A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9A3E" w14:textId="77777777" w:rsidR="008C3C39" w:rsidRPr="004D2D1F" w:rsidRDefault="008C3C39" w:rsidP="008C3C39">
            <w:pPr>
              <w:jc w:val="right"/>
            </w:pPr>
            <w:r w:rsidRPr="004D2D1F">
              <w:t>113.6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E2580" w14:textId="77777777" w:rsidR="008C3C39" w:rsidRPr="004D2D1F" w:rsidRDefault="008C3C39" w:rsidP="008C3C39">
            <w:r w:rsidRPr="004D2D1F">
              <w:t>2606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6568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32A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0644" w14:textId="5D2D1E56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A3C5E" w14:textId="2DCD1AE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979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A96F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759D26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4CFE" w14:textId="77777777" w:rsidR="008C3C39" w:rsidRPr="004D2D1F" w:rsidRDefault="008C3C39" w:rsidP="008C3C39">
            <w:pPr>
              <w:jc w:val="right"/>
            </w:pPr>
            <w:r w:rsidRPr="004D2D1F">
              <w:t>113.7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1B5EB" w14:textId="77777777" w:rsidR="008C3C39" w:rsidRPr="004D2D1F" w:rsidRDefault="008C3C39" w:rsidP="008C3C39">
            <w:r w:rsidRPr="004D2D1F">
              <w:t>2607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C5C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08C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CD6C" w14:textId="5B927913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D8500" w14:textId="0987E9E1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1688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4ED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2C3584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02B9" w14:textId="77777777" w:rsidR="008C3C39" w:rsidRPr="004D2D1F" w:rsidRDefault="008C3C39" w:rsidP="008C3C39">
            <w:pPr>
              <w:jc w:val="right"/>
            </w:pPr>
            <w:r w:rsidRPr="004D2D1F">
              <w:t>113.8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361F" w14:textId="77777777" w:rsidR="008C3C39" w:rsidRPr="004D2D1F" w:rsidRDefault="008C3C39" w:rsidP="008C3C39">
            <w:r w:rsidRPr="004D2D1F">
              <w:t>2608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FE9A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54C1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3EDD" w14:textId="3481DB64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E7A74" w14:textId="6A271870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89A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EF5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EBEC71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EDBE" w14:textId="77777777" w:rsidR="008C3C39" w:rsidRPr="004D2D1F" w:rsidRDefault="008C3C39" w:rsidP="008C3C39">
            <w:pPr>
              <w:jc w:val="right"/>
            </w:pPr>
            <w:r w:rsidRPr="004D2D1F">
              <w:t>113.9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36A37" w14:textId="77777777" w:rsidR="008C3C39" w:rsidRPr="004D2D1F" w:rsidRDefault="008C3C39" w:rsidP="008C3C39">
            <w:r w:rsidRPr="004D2D1F">
              <w:t>2609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91CD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4CC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B1A74" w14:textId="59EB9C5C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</w:t>
            </w:r>
            <w:r w:rsidRPr="004D2D1F">
              <w:lastRenderedPageBreak/>
              <w:t>гр. 3 = 249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C702" w14:textId="441BFCB3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95CB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77D4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205749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A324" w14:textId="77777777" w:rsidR="008C3C39" w:rsidRPr="004D2D1F" w:rsidRDefault="008C3C39" w:rsidP="008C3C39">
            <w:pPr>
              <w:jc w:val="right"/>
            </w:pPr>
            <w:r w:rsidRPr="004D2D1F">
              <w:t>113.10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5C71" w14:textId="77777777" w:rsidR="008C3C39" w:rsidRPr="004D2D1F" w:rsidRDefault="008C3C39" w:rsidP="008C3C39">
            <w:r w:rsidRPr="004D2D1F">
              <w:t>2611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B360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3FE8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9C41" w14:textId="679D8266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24A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1718" w14:textId="67C5CA5B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ED761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47D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962BBC1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D5E3" w14:textId="77777777" w:rsidR="008C3C39" w:rsidRPr="004D2D1F" w:rsidRDefault="008C3C39" w:rsidP="008C3C39">
            <w:pPr>
              <w:jc w:val="right"/>
            </w:pPr>
            <w:r w:rsidRPr="004D2D1F">
              <w:t>113.11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3EEE" w14:textId="77777777" w:rsidR="008C3C39" w:rsidRPr="004D2D1F" w:rsidRDefault="008C3C39" w:rsidP="008C3C39">
            <w:r w:rsidRPr="004D2D1F">
              <w:t>2612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1CA8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3DF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D38C" w14:textId="2252676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24B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B58C9" w14:textId="0470DD2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9CFF8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1DDF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CFDD91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7A8A" w14:textId="77777777" w:rsidR="008C3C39" w:rsidRPr="004D2D1F" w:rsidRDefault="008C3C39" w:rsidP="008C3C39">
            <w:pPr>
              <w:jc w:val="right"/>
            </w:pPr>
            <w:r w:rsidRPr="004D2D1F">
              <w:t>114.2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B4E2" w14:textId="77777777" w:rsidR="008C3C39" w:rsidRPr="004D2D1F" w:rsidRDefault="008C3C39" w:rsidP="008C3C39">
            <w:r w:rsidRPr="004D2D1F">
              <w:t>2702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B172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3C67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F118" w14:textId="5DA137F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252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0267" w14:textId="4ED2728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1DB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D7EFF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999B5C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E7377" w14:textId="77777777" w:rsidR="008C3C39" w:rsidRPr="004D2D1F" w:rsidRDefault="008C3C39" w:rsidP="008C3C39">
            <w:pPr>
              <w:jc w:val="right"/>
            </w:pPr>
            <w:r w:rsidRPr="004D2D1F">
              <w:t>114.3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07ED5" w14:textId="77777777" w:rsidR="008C3C39" w:rsidRPr="004D2D1F" w:rsidRDefault="008C3C39" w:rsidP="008C3C39">
            <w:r w:rsidRPr="004D2D1F">
              <w:t>2703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B315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F04A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7218C" w14:textId="494A645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253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EC975" w14:textId="0FF1F5E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35FE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D97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AE89F4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E1A2" w14:textId="77777777" w:rsidR="008C3C39" w:rsidRPr="004D2D1F" w:rsidRDefault="008C3C39" w:rsidP="008C3C39">
            <w:pPr>
              <w:jc w:val="right"/>
            </w:pPr>
            <w:r w:rsidRPr="004D2D1F">
              <w:t>114.5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D080" w14:textId="77777777" w:rsidR="008C3C39" w:rsidRPr="004D2D1F" w:rsidRDefault="008C3C39" w:rsidP="008C3C39">
            <w:r w:rsidRPr="004D2D1F">
              <w:t>2705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B7B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7D3E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C741D" w14:textId="1023DF2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255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F460B" w14:textId="0E9D00B9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CEBE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E1216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04A229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30CA1" w14:textId="77777777" w:rsidR="008C3C39" w:rsidRPr="004D2D1F" w:rsidRDefault="008C3C39" w:rsidP="008C3C39">
            <w:pPr>
              <w:jc w:val="right"/>
            </w:pPr>
            <w:r w:rsidRPr="004D2D1F">
              <w:t>114.6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87246" w14:textId="77777777" w:rsidR="008C3C39" w:rsidRPr="004D2D1F" w:rsidRDefault="008C3C39" w:rsidP="008C3C39">
            <w:r w:rsidRPr="004D2D1F">
              <w:t>2706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4D5F3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A20B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66DF" w14:textId="53019BE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256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61EA" w14:textId="4728867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0CE0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B010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B22B78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DDC43" w14:textId="77777777" w:rsidR="008C3C39" w:rsidRPr="004D2D1F" w:rsidRDefault="008C3C39" w:rsidP="008C3C39">
            <w:pPr>
              <w:jc w:val="right"/>
            </w:pPr>
            <w:r w:rsidRPr="004D2D1F">
              <w:t>115.2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7E648" w14:textId="77777777" w:rsidR="008C3C39" w:rsidRPr="004D2D1F" w:rsidRDefault="008C3C39" w:rsidP="008C3C39">
            <w:r w:rsidRPr="004D2D1F">
              <w:t>2802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403C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EFCBC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A851" w14:textId="26112718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F41C" w14:textId="6CBD6CF5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90FE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A4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B0D4B7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64FB7" w14:textId="77777777" w:rsidR="008C3C39" w:rsidRPr="004D2D1F" w:rsidRDefault="008C3C39" w:rsidP="008C3C39">
            <w:pPr>
              <w:jc w:val="right"/>
            </w:pPr>
            <w:r w:rsidRPr="004D2D1F">
              <w:t>115.3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EB63" w14:textId="77777777" w:rsidR="008C3C39" w:rsidRPr="004D2D1F" w:rsidRDefault="008C3C39" w:rsidP="008C3C39">
            <w:r w:rsidRPr="004D2D1F">
              <w:t>2803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E885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E89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E47C" w14:textId="5180BD6D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F5E03" w14:textId="3E966C5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6152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06485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2B739FC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CAC0" w14:textId="77777777" w:rsidR="008C3C39" w:rsidRPr="004D2D1F" w:rsidRDefault="008C3C39" w:rsidP="008C3C39">
            <w:pPr>
              <w:jc w:val="right"/>
            </w:pPr>
            <w:r w:rsidRPr="004D2D1F">
              <w:t>115.4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F108" w14:textId="77777777" w:rsidR="008C3C39" w:rsidRPr="004D2D1F" w:rsidRDefault="008C3C39" w:rsidP="008C3C39">
            <w:r w:rsidRPr="004D2D1F">
              <w:t>2804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C8C1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7DD99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FEBE" w14:textId="2777DFCD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6F6D" w14:textId="79C3DFA0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8F79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FDD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30DC2B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CB13" w14:textId="77777777" w:rsidR="008C3C39" w:rsidRPr="004D2D1F" w:rsidRDefault="008C3C39" w:rsidP="008C3C39">
            <w:pPr>
              <w:jc w:val="right"/>
            </w:pPr>
            <w:r w:rsidRPr="004D2D1F">
              <w:t>115.5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C3E56" w14:textId="77777777" w:rsidR="008C3C39" w:rsidRPr="004D2D1F" w:rsidRDefault="008C3C39" w:rsidP="008C3C39">
            <w:r w:rsidRPr="004D2D1F">
              <w:t>2805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0706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5600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F937" w14:textId="1CCAF67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7DAF" w14:textId="7D43FE58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5801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F99D8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3EA974F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4D39B" w14:textId="77777777" w:rsidR="008C3C39" w:rsidRPr="004D2D1F" w:rsidRDefault="008C3C39" w:rsidP="008C3C39">
            <w:pPr>
              <w:jc w:val="right"/>
            </w:pPr>
            <w:r w:rsidRPr="004D2D1F">
              <w:lastRenderedPageBreak/>
              <w:t>115.6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6C052" w14:textId="77777777" w:rsidR="008C3C39" w:rsidRPr="004D2D1F" w:rsidRDefault="008C3C39" w:rsidP="008C3C39">
            <w:r w:rsidRPr="004D2D1F">
              <w:t>2806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CC98E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162A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83154" w14:textId="0214E8A5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6F42" w14:textId="0E97EFBA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07A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436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0514B38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B9EF2" w14:textId="77777777" w:rsidR="008C3C39" w:rsidRPr="004D2D1F" w:rsidRDefault="008C3C39" w:rsidP="008C3C39">
            <w:pPr>
              <w:jc w:val="right"/>
            </w:pPr>
            <w:r w:rsidRPr="004D2D1F">
              <w:t>115.7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7D4F" w14:textId="77777777" w:rsidR="008C3C39" w:rsidRPr="004D2D1F" w:rsidRDefault="008C3C39" w:rsidP="008C3C39">
            <w:r w:rsidRPr="004D2D1F">
              <w:t>2807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1FE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E9D0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FA503" w14:textId="2E9012D0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267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0C67" w14:textId="11EB9D9F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9A9F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790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921E0D7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8919" w14:textId="77777777" w:rsidR="008C3C39" w:rsidRPr="004D2D1F" w:rsidRDefault="008C3C39" w:rsidP="008C3C39">
            <w:pPr>
              <w:jc w:val="right"/>
            </w:pPr>
            <w:r w:rsidRPr="004D2D1F">
              <w:t>116.1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B512F" w14:textId="77777777" w:rsidR="008C3C39" w:rsidRPr="004D2D1F" w:rsidRDefault="008C3C39" w:rsidP="008C3C39">
            <w:r w:rsidRPr="004D2D1F">
              <w:t>3001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4E6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A35C2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2EBE" w14:textId="029DA799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6EBA5" w14:textId="1927138E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CA65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5A0A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0F74C41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B5C37" w14:textId="77777777" w:rsidR="008C3C39" w:rsidRPr="004D2D1F" w:rsidRDefault="008C3C39" w:rsidP="008C3C39">
            <w:pPr>
              <w:jc w:val="right"/>
            </w:pPr>
            <w:r w:rsidRPr="004D2D1F">
              <w:t>116.2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8818" w14:textId="77777777" w:rsidR="008C3C39" w:rsidRPr="004D2D1F" w:rsidRDefault="008C3C39" w:rsidP="008C3C39">
            <w:r w:rsidRPr="004D2D1F">
              <w:t>3002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B99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AA8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BA43" w14:textId="1956B5D8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5F2E" w14:textId="0402EF5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1C1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8508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17D3FE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5060C" w14:textId="77777777" w:rsidR="008C3C39" w:rsidRPr="004D2D1F" w:rsidRDefault="008C3C39" w:rsidP="008C3C39">
            <w:pPr>
              <w:jc w:val="right"/>
            </w:pPr>
            <w:r w:rsidRPr="004D2D1F">
              <w:t>116.3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C92F" w14:textId="77777777" w:rsidR="008C3C39" w:rsidRPr="004D2D1F" w:rsidRDefault="008C3C39" w:rsidP="008C3C39">
            <w:r w:rsidRPr="004D2D1F">
              <w:t>3003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F8B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93E2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18F0" w14:textId="5C38B934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B229" w14:textId="1BC2606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BC38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646B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3AB5A2B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45E3" w14:textId="77777777" w:rsidR="008C3C39" w:rsidRPr="004D2D1F" w:rsidRDefault="008C3C39" w:rsidP="008C3C39">
            <w:pPr>
              <w:jc w:val="right"/>
            </w:pPr>
            <w:r w:rsidRPr="004D2D1F">
              <w:t>116.4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C053" w14:textId="77777777" w:rsidR="008C3C39" w:rsidRPr="004D2D1F" w:rsidRDefault="008C3C39" w:rsidP="008C3C39">
            <w:r w:rsidRPr="004D2D1F">
              <w:t>3004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0619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ADAC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68FE" w14:textId="39B2468E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9305" w14:textId="30ADDF18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E9E0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260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207EC3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00FB" w14:textId="77777777" w:rsidR="008C3C39" w:rsidRPr="004D2D1F" w:rsidRDefault="008C3C39" w:rsidP="008C3C39">
            <w:pPr>
              <w:jc w:val="right"/>
            </w:pPr>
            <w:r w:rsidRPr="004D2D1F">
              <w:t>116.5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8377" w14:textId="77777777" w:rsidR="008C3C39" w:rsidRPr="004D2D1F" w:rsidRDefault="008C3C39" w:rsidP="008C3C39">
            <w:r w:rsidRPr="004D2D1F">
              <w:t>3005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11D62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1870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4060" w14:textId="7C8C5C06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8BDA" w14:textId="53B8188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F007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217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541C06A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9182" w14:textId="77777777" w:rsidR="008C3C39" w:rsidRPr="004D2D1F" w:rsidRDefault="008C3C39" w:rsidP="008C3C39">
            <w:pPr>
              <w:jc w:val="right"/>
            </w:pPr>
            <w:r w:rsidRPr="004D2D1F">
              <w:t>116.6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036B" w14:textId="77777777" w:rsidR="008C3C39" w:rsidRPr="004D2D1F" w:rsidRDefault="008C3C39" w:rsidP="008C3C39">
            <w:r w:rsidRPr="004D2D1F">
              <w:t>3006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D585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2B41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3195" w14:textId="35E6E06C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286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37" w14:textId="6FCF9EB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0F10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F8EB0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0B58397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917A" w14:textId="77777777" w:rsidR="008C3C39" w:rsidRPr="004D2D1F" w:rsidRDefault="008C3C39" w:rsidP="008C3C39">
            <w:pPr>
              <w:jc w:val="right"/>
            </w:pPr>
            <w:r w:rsidRPr="004D2D1F">
              <w:t>117.1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CF8A" w14:textId="77777777" w:rsidR="008C3C39" w:rsidRPr="004D2D1F" w:rsidRDefault="008C3C39" w:rsidP="008C3C39">
            <w:r w:rsidRPr="004D2D1F">
              <w:t>3101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88EC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8A84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E06A" w14:textId="1D218A7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2316" w14:textId="51C37CB1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A085E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FBDE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29F5AAC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5F992" w14:textId="77777777" w:rsidR="008C3C39" w:rsidRPr="004D2D1F" w:rsidRDefault="008C3C39" w:rsidP="008C3C39">
            <w:pPr>
              <w:jc w:val="right"/>
            </w:pPr>
            <w:r w:rsidRPr="004D2D1F">
              <w:t>117.2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414FB" w14:textId="77777777" w:rsidR="008C3C39" w:rsidRPr="004D2D1F" w:rsidRDefault="008C3C39" w:rsidP="008C3C39">
            <w:r w:rsidRPr="004D2D1F">
              <w:t>3102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5AAD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C2C8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87A33" w14:textId="6636C90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4E6FF" w14:textId="235078BE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E90C3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477A9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504481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4EE0" w14:textId="77777777" w:rsidR="008C3C39" w:rsidRPr="004D2D1F" w:rsidRDefault="008C3C39" w:rsidP="008C3C39">
            <w:pPr>
              <w:jc w:val="right"/>
            </w:pPr>
            <w:r w:rsidRPr="004D2D1F">
              <w:t>117.</w:t>
            </w:r>
            <w:r w:rsidRPr="004D2D1F">
              <w:lastRenderedPageBreak/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CD1C6" w14:textId="77777777" w:rsidR="008C3C39" w:rsidRPr="004D2D1F" w:rsidRDefault="008C3C39" w:rsidP="008C3C39">
            <w:r w:rsidRPr="004D2D1F">
              <w:lastRenderedPageBreak/>
              <w:t>3103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7012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045E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67C" w14:textId="07089010" w:rsidR="008C3C39" w:rsidRPr="004D2D1F" w:rsidRDefault="008C3C39" w:rsidP="008C3C39">
            <w:r w:rsidRPr="004D2D1F">
              <w:t>Сумма показате</w:t>
            </w:r>
            <w:r w:rsidRPr="004D2D1F">
              <w:lastRenderedPageBreak/>
              <w:t xml:space="preserve">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51A26" w14:textId="0F45F21C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FB3E" w14:textId="77777777" w:rsidR="008C3C39" w:rsidRPr="004D2D1F" w:rsidRDefault="008C3C39" w:rsidP="008C3C39">
            <w:r w:rsidRPr="004D2D1F">
              <w:t>Показатель строки раздела 2 «Вы</w:t>
            </w:r>
            <w:r w:rsidRPr="004D2D1F">
              <w:lastRenderedPageBreak/>
              <w:t>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78C1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3A42524B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DD114" w14:textId="77777777" w:rsidR="008C3C39" w:rsidRPr="004D2D1F" w:rsidRDefault="008C3C39" w:rsidP="008C3C39">
            <w:pPr>
              <w:jc w:val="right"/>
            </w:pPr>
            <w:r w:rsidRPr="004D2D1F">
              <w:t>117.4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AD60" w14:textId="77777777" w:rsidR="008C3C39" w:rsidRPr="004D2D1F" w:rsidRDefault="008C3C39" w:rsidP="008C3C39">
            <w:r w:rsidRPr="004D2D1F">
              <w:t>3104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3629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872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CF38" w14:textId="3ED113BF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F47F8" w14:textId="2D39224A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8F0E1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B4EB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243FC3B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E68F" w14:textId="77777777" w:rsidR="008C3C39" w:rsidRPr="004D2D1F" w:rsidRDefault="008C3C39" w:rsidP="008C3C39">
            <w:pPr>
              <w:jc w:val="right"/>
            </w:pPr>
            <w:r w:rsidRPr="004D2D1F">
              <w:t>117.5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8BCAF" w14:textId="77777777" w:rsidR="008C3C39" w:rsidRPr="004D2D1F" w:rsidRDefault="008C3C39" w:rsidP="008C3C39">
            <w:r w:rsidRPr="004D2D1F">
              <w:t>3105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8362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F91B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449F" w14:textId="12DF5457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4A00" w14:textId="0A710E46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AB5C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E953B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3B373F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F231" w14:textId="77777777" w:rsidR="008C3C39" w:rsidRPr="004D2D1F" w:rsidRDefault="008C3C39" w:rsidP="008C3C39">
            <w:pPr>
              <w:jc w:val="right"/>
            </w:pPr>
            <w:r w:rsidRPr="004D2D1F">
              <w:t>117.6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150C" w14:textId="77777777" w:rsidR="008C3C39" w:rsidRPr="004D2D1F" w:rsidRDefault="008C3C39" w:rsidP="008C3C39">
            <w:r w:rsidRPr="004D2D1F">
              <w:t>3106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3FA1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EE42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5409" w14:textId="7A1610F8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B2FD" w14:textId="005CEA5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65F4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3DDF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68330D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5CB43" w14:textId="77777777" w:rsidR="008C3C39" w:rsidRPr="004D2D1F" w:rsidRDefault="008C3C39" w:rsidP="008C3C39">
            <w:pPr>
              <w:jc w:val="right"/>
            </w:pPr>
            <w:r w:rsidRPr="004D2D1F">
              <w:t>117.7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3AA13" w14:textId="77777777" w:rsidR="008C3C39" w:rsidRPr="004D2D1F" w:rsidRDefault="008C3C39" w:rsidP="008C3C39">
            <w:r w:rsidRPr="004D2D1F">
              <w:t>3107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617D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AFEE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22E26" w14:textId="5873E2F5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6F32" w14:textId="32114069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DA10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45E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F477D8B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68400" w14:textId="77777777" w:rsidR="008C3C39" w:rsidRPr="004D2D1F" w:rsidRDefault="008C3C39" w:rsidP="008C3C39">
            <w:pPr>
              <w:jc w:val="right"/>
            </w:pPr>
            <w:r w:rsidRPr="004D2D1F">
              <w:t>117.8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2B530" w14:textId="77777777" w:rsidR="008C3C39" w:rsidRPr="004D2D1F" w:rsidRDefault="008C3C39" w:rsidP="008C3C39">
            <w:r w:rsidRPr="004D2D1F">
              <w:t>3108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DCD5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CFA7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2617" w14:textId="47C113D0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13E7" w14:textId="39C8690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4CB3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495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2C2D1B7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2486" w14:textId="77777777" w:rsidR="008C3C39" w:rsidRPr="004D2D1F" w:rsidRDefault="008C3C39" w:rsidP="008C3C39">
            <w:pPr>
              <w:jc w:val="right"/>
            </w:pPr>
            <w:r w:rsidRPr="004D2D1F">
              <w:t>117.9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F927" w14:textId="77777777" w:rsidR="008C3C39" w:rsidRPr="004D2D1F" w:rsidRDefault="008C3C39" w:rsidP="008C3C39">
            <w:r w:rsidRPr="004D2D1F">
              <w:t>3109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2A28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A03F8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06D9" w14:textId="0D0308B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299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B729" w14:textId="74AC7F4C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54AFB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A43A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EDEBBA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FDC0" w14:textId="77777777" w:rsidR="008C3C39" w:rsidRPr="004D2D1F" w:rsidRDefault="008C3C39" w:rsidP="008C3C39">
            <w:pPr>
              <w:jc w:val="right"/>
            </w:pPr>
            <w:r w:rsidRPr="004D2D1F">
              <w:t>118.1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5EEE" w14:textId="77777777" w:rsidR="008C3C39" w:rsidRPr="004D2D1F" w:rsidRDefault="008C3C39" w:rsidP="008C3C39">
            <w:r w:rsidRPr="004D2D1F">
              <w:t>3111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B96C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678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C90E" w14:textId="0810C946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F0E55" w14:textId="0DD7CD3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A41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59C0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4D1CD99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3E00" w14:textId="77777777" w:rsidR="008C3C39" w:rsidRPr="004D2D1F" w:rsidRDefault="008C3C39" w:rsidP="008C3C39">
            <w:pPr>
              <w:jc w:val="right"/>
            </w:pPr>
            <w:r w:rsidRPr="004D2D1F">
              <w:t>118.2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43B0C" w14:textId="77777777" w:rsidR="008C3C39" w:rsidRPr="004D2D1F" w:rsidRDefault="008C3C39" w:rsidP="008C3C39">
            <w:r w:rsidRPr="004D2D1F">
              <w:t>3112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A2C4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865E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B79D" w14:textId="29A0775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D85B" w14:textId="1DF7C96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D81F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1EE3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767F49D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25F8" w14:textId="77777777" w:rsidR="008C3C39" w:rsidRPr="004D2D1F" w:rsidRDefault="008C3C39" w:rsidP="008C3C39">
            <w:pPr>
              <w:jc w:val="right"/>
            </w:pPr>
            <w:r w:rsidRPr="004D2D1F">
              <w:t>118.3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8E8E" w14:textId="77777777" w:rsidR="008C3C39" w:rsidRPr="004D2D1F" w:rsidRDefault="008C3C39" w:rsidP="008C3C39">
            <w:r w:rsidRPr="004D2D1F">
              <w:t>3113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DA5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2601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CB82" w14:textId="5B64457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DF738" w14:textId="6532C206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F3A4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9B51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B1C5AC3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B985" w14:textId="77777777" w:rsidR="008C3C39" w:rsidRPr="004D2D1F" w:rsidRDefault="008C3C39" w:rsidP="008C3C39">
            <w:pPr>
              <w:jc w:val="right"/>
            </w:pPr>
            <w:r w:rsidRPr="004D2D1F">
              <w:t>118.4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6DE22" w14:textId="77777777" w:rsidR="008C3C39" w:rsidRPr="004D2D1F" w:rsidRDefault="008C3C39" w:rsidP="008C3C39">
            <w:r w:rsidRPr="004D2D1F">
              <w:t>3114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4AEBE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9A8C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B984" w14:textId="5718A29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</w:t>
            </w:r>
            <w:r w:rsidRPr="004D2D1F">
              <w:lastRenderedPageBreak/>
              <w:t>тализированных строк 9000 раздела 4 по КОСГУ в гр. 3 = 344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AA975" w14:textId="2909A3AB" w:rsidR="008C3C39" w:rsidRPr="004D2D1F" w:rsidRDefault="008C3C39" w:rsidP="008C3C39">
            <w:r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E9A9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</w:t>
            </w:r>
            <w:r w:rsidRPr="004D2D1F">
              <w:lastRenderedPageBreak/>
              <w:t>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D17D" w14:textId="77777777" w:rsidR="008C3C39" w:rsidRPr="004D2D1F" w:rsidRDefault="008C3C39" w:rsidP="008C3C39">
            <w:r w:rsidRPr="004D2D1F">
              <w:lastRenderedPageBreak/>
              <w:t>Б</w:t>
            </w:r>
          </w:p>
        </w:tc>
      </w:tr>
      <w:tr w:rsidR="008C3C39" w:rsidRPr="00A1781D" w14:paraId="7FA8DF40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2C714" w14:textId="77777777" w:rsidR="008C3C39" w:rsidRPr="004D2D1F" w:rsidRDefault="008C3C39" w:rsidP="008C3C39">
            <w:pPr>
              <w:jc w:val="right"/>
            </w:pPr>
            <w:r w:rsidRPr="004D2D1F">
              <w:t>118.5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14BF" w14:textId="77777777" w:rsidR="008C3C39" w:rsidRPr="004D2D1F" w:rsidRDefault="008C3C39" w:rsidP="008C3C39">
            <w:r w:rsidRPr="004D2D1F">
              <w:t>3115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4ABFF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7097D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3CE90" w14:textId="44837BE9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82F18" w14:textId="0F7B4246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A22F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19F4C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FCDAB26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A6BE" w14:textId="77777777" w:rsidR="008C3C39" w:rsidRPr="004D2D1F" w:rsidRDefault="008C3C39" w:rsidP="008C3C39">
            <w:pPr>
              <w:jc w:val="right"/>
            </w:pPr>
            <w:r w:rsidRPr="004D2D1F">
              <w:t>118.6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E90AE" w14:textId="77777777" w:rsidR="008C3C39" w:rsidRPr="004D2D1F" w:rsidRDefault="008C3C39" w:rsidP="008C3C39">
            <w:r w:rsidRPr="004D2D1F">
              <w:t>3116+3346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2BE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AB02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5C1E" w14:textId="532D310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8D66B" w14:textId="7EC32843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B9D1" w14:textId="77777777" w:rsidR="008C3C39" w:rsidRPr="004D2D1F" w:rsidRDefault="008C3C39" w:rsidP="008C3C39">
            <w:r w:rsidRPr="004D2D1F">
              <w:t>Сумма показателей строк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2C77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E47C43F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9A15" w14:textId="77777777" w:rsidR="008C3C39" w:rsidRPr="004D2D1F" w:rsidRDefault="008C3C39" w:rsidP="008C3C39">
            <w:pPr>
              <w:jc w:val="right"/>
            </w:pPr>
            <w:r w:rsidRPr="004D2D1F">
              <w:t>118.7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0A33" w14:textId="77777777" w:rsidR="008C3C39" w:rsidRPr="004D2D1F" w:rsidRDefault="008C3C39" w:rsidP="008C3C39">
            <w:r w:rsidRPr="004D2D1F">
              <w:t>3117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EF96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63C0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15EF" w14:textId="796B73DB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394E" w14:textId="68B21CD1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4A1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2202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08571C55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05D15" w14:textId="77777777" w:rsidR="008C3C39" w:rsidRPr="004D2D1F" w:rsidRDefault="008C3C39" w:rsidP="008C3C39">
            <w:pPr>
              <w:jc w:val="right"/>
            </w:pPr>
            <w:r w:rsidRPr="004D2D1F">
              <w:t>119.1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D150" w14:textId="77777777" w:rsidR="008C3C39" w:rsidRPr="004D2D1F" w:rsidRDefault="008C3C39" w:rsidP="008C3C39">
            <w:r w:rsidRPr="004D2D1F">
              <w:t>3310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A614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3A0F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547C3" w14:textId="160F96D9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D669" w14:textId="73E3D662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5A6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DF118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6DDEB87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B0F7" w14:textId="77777777" w:rsidR="008C3C39" w:rsidRPr="004D2D1F" w:rsidRDefault="008C3C39" w:rsidP="008C3C39">
            <w:pPr>
              <w:jc w:val="right"/>
            </w:pPr>
            <w:r w:rsidRPr="004D2D1F">
              <w:t>119.2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F9D2A" w14:textId="77777777" w:rsidR="008C3C39" w:rsidRPr="004D2D1F" w:rsidRDefault="008C3C39" w:rsidP="008C3C39">
            <w:r w:rsidRPr="004D2D1F">
              <w:t>3320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3F41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08924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C78" w14:textId="37FD51D2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16887" w14:textId="170DA99B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3BE9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5005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34CB11D7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88A19" w14:textId="77777777" w:rsidR="008C3C39" w:rsidRPr="004D2D1F" w:rsidRDefault="008C3C39" w:rsidP="008C3C39">
            <w:pPr>
              <w:jc w:val="right"/>
            </w:pPr>
            <w:r w:rsidRPr="004D2D1F">
              <w:t>119.3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6B022" w14:textId="77777777" w:rsidR="008C3C39" w:rsidRPr="004D2D1F" w:rsidRDefault="008C3C39" w:rsidP="008C3C39">
            <w:r w:rsidRPr="004D2D1F">
              <w:t>3330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D408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5FBEA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2504" w14:textId="06943391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EB83D" w14:textId="13E78855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EAEF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AF30E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597E835D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82FF5" w14:textId="77777777" w:rsidR="008C3C39" w:rsidRPr="004D2D1F" w:rsidRDefault="008C3C39" w:rsidP="008C3C39">
            <w:pPr>
              <w:jc w:val="right"/>
            </w:pPr>
            <w:r w:rsidRPr="004D2D1F">
              <w:t>119.4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4B574" w14:textId="77777777" w:rsidR="008C3C39" w:rsidRPr="004D2D1F" w:rsidRDefault="008C3C39" w:rsidP="008C3C39">
            <w:r w:rsidRPr="004D2D1F">
              <w:t>3347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E8E7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09D85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A241" w14:textId="64B3BB09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4E29" w14:textId="2A5B3627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5DBB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7274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1758A84E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2671A" w14:textId="77777777" w:rsidR="008C3C39" w:rsidRPr="004D2D1F" w:rsidRDefault="008C3C39" w:rsidP="008C3C39">
            <w:pPr>
              <w:jc w:val="right"/>
            </w:pPr>
            <w:r w:rsidRPr="004D2D1F">
              <w:t>119.5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A5092" w14:textId="77777777" w:rsidR="008C3C39" w:rsidRPr="004D2D1F" w:rsidRDefault="008C3C39" w:rsidP="008C3C39">
            <w:r w:rsidRPr="004D2D1F">
              <w:t>3350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E21B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0351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82EA3" w14:textId="67F401DA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360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218ED" w14:textId="7985D054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23A6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7232" w14:textId="77777777" w:rsidR="008C3C39" w:rsidRPr="004D2D1F" w:rsidRDefault="008C3C39" w:rsidP="008C3C39">
            <w:r w:rsidRPr="004D2D1F">
              <w:t>Б</w:t>
            </w:r>
          </w:p>
        </w:tc>
      </w:tr>
      <w:tr w:rsidR="008C3C39" w:rsidRPr="00A1781D" w14:paraId="4BF1B019" w14:textId="77777777" w:rsidTr="004D2D1F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7E65" w14:textId="77777777" w:rsidR="008C3C39" w:rsidRPr="004D2D1F" w:rsidRDefault="008C3C39" w:rsidP="008C3C39">
            <w:pPr>
              <w:jc w:val="right"/>
            </w:pPr>
            <w:r w:rsidRPr="004D2D1F">
              <w:t>119.6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6BC2A" w14:textId="77777777" w:rsidR="008C3C39" w:rsidRPr="004D2D1F" w:rsidRDefault="008C3C39" w:rsidP="008C3C39">
            <w:r w:rsidRPr="004D2D1F">
              <w:t>3390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5813" w14:textId="77777777" w:rsidR="008C3C39" w:rsidRPr="004D2D1F" w:rsidRDefault="008C3C39" w:rsidP="008C3C39">
            <w:r w:rsidRPr="004D2D1F"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888F3" w14:textId="77777777" w:rsidR="008C3C39" w:rsidRPr="004D2D1F" w:rsidRDefault="008C3C39" w:rsidP="008C3C39">
            <w:r w:rsidRPr="004D2D1F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AA705" w14:textId="0C9D36E7" w:rsidR="008C3C39" w:rsidRPr="004D2D1F" w:rsidRDefault="008C3C39" w:rsidP="008C3C39">
            <w:r w:rsidRPr="004D2D1F">
              <w:t xml:space="preserve">Сумма показателей по графе </w:t>
            </w:r>
            <w:r>
              <w:t>7</w:t>
            </w:r>
            <w:r w:rsidRPr="004D2D1F">
              <w:t xml:space="preserve"> детализированных строк 9000 раздела 4 по КОСГУ в гр. 3 = 228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555D" w14:textId="7327C7DD" w:rsidR="008C3C39" w:rsidRPr="004D2D1F" w:rsidRDefault="008C3C39" w:rsidP="008C3C39">
            <w:r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B5DD" w14:textId="77777777" w:rsidR="008C3C39" w:rsidRPr="004D2D1F" w:rsidRDefault="008C3C39" w:rsidP="008C3C39">
            <w:r w:rsidRPr="004D2D1F"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BA65" w14:textId="77777777" w:rsidR="008C3C39" w:rsidRPr="004D2D1F" w:rsidRDefault="008C3C39" w:rsidP="008C3C39">
            <w:r w:rsidRPr="004D2D1F">
              <w:t>Б</w:t>
            </w:r>
          </w:p>
        </w:tc>
      </w:tr>
    </w:tbl>
    <w:p w14:paraId="5DA4AFE5" w14:textId="77777777" w:rsidR="00C44AC5" w:rsidRDefault="00C44AC5" w:rsidP="00C00DE5">
      <w:pPr>
        <w:rPr>
          <w:b/>
        </w:rPr>
      </w:pPr>
    </w:p>
    <w:p w14:paraId="11FCD3EA" w14:textId="77777777"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14:paraId="2B5A64D1" w14:textId="77777777"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14:paraId="45DA713B" w14:textId="77777777"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r w:rsidRPr="002F17AD">
        <w:rPr>
          <w:sz w:val="18"/>
          <w:szCs w:val="18"/>
          <w:lang w:eastAsia="ar-SA"/>
        </w:rPr>
        <w:lastRenderedPageBreak/>
        <w:t xml:space="preserve">Междокументальные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14:paraId="6836ACF6" w14:textId="77777777"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99"/>
        <w:gridCol w:w="687"/>
        <w:gridCol w:w="1273"/>
        <w:gridCol w:w="1011"/>
        <w:gridCol w:w="1085"/>
        <w:gridCol w:w="799"/>
        <w:gridCol w:w="687"/>
        <w:gridCol w:w="1750"/>
        <w:gridCol w:w="867"/>
      </w:tblGrid>
      <w:tr w:rsidR="00327B32" w:rsidRPr="002F17AD" w14:paraId="439C8788" w14:textId="77777777" w:rsidTr="008C3C39">
        <w:trPr>
          <w:trHeight w:val="617"/>
        </w:trPr>
        <w:tc>
          <w:tcPr>
            <w:tcW w:w="214" w:type="pct"/>
          </w:tcPr>
          <w:p w14:paraId="149652FB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601" w:type="pct"/>
          </w:tcPr>
          <w:p w14:paraId="65FA1317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364" w:type="pct"/>
          </w:tcPr>
          <w:p w14:paraId="45BB4421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1" w:type="pct"/>
          </w:tcPr>
          <w:p w14:paraId="3C31799C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595" w:type="pct"/>
          </w:tcPr>
          <w:p w14:paraId="5113246C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72" w:type="pct"/>
          </w:tcPr>
          <w:p w14:paraId="66691966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507" w:type="pct"/>
          </w:tcPr>
          <w:p w14:paraId="690059E9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364" w:type="pct"/>
          </w:tcPr>
          <w:p w14:paraId="4D862326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1" w:type="pct"/>
          </w:tcPr>
          <w:p w14:paraId="2DFF4B09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836" w:type="pct"/>
          </w:tcPr>
          <w:p w14:paraId="35EE7721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05" w:type="pct"/>
          </w:tcPr>
          <w:p w14:paraId="185D052E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14:paraId="1D848812" w14:textId="77777777" w:rsidTr="008C3C39">
        <w:trPr>
          <w:trHeight w:val="1240"/>
        </w:trPr>
        <w:tc>
          <w:tcPr>
            <w:tcW w:w="214" w:type="pct"/>
          </w:tcPr>
          <w:p w14:paraId="670853BB" w14:textId="77777777"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14:paraId="45811948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601" w:type="pct"/>
          </w:tcPr>
          <w:p w14:paraId="04B3ABA9" w14:textId="77777777"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64" w:type="pct"/>
          </w:tcPr>
          <w:p w14:paraId="7BCD3753" w14:textId="22658427" w:rsidR="002F17AD" w:rsidRPr="002F17AD" w:rsidRDefault="002F17AD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  <w:r w:rsidR="008C3C39">
              <w:rPr>
                <w:sz w:val="18"/>
                <w:szCs w:val="18"/>
              </w:rPr>
              <w:t>, кроме строк 4600, 4610, 4620, 4630, 4640 раздела 3</w:t>
            </w:r>
          </w:p>
        </w:tc>
        <w:tc>
          <w:tcPr>
            <w:tcW w:w="321" w:type="pct"/>
          </w:tcPr>
          <w:p w14:paraId="0AD06F8E" w14:textId="77777777"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95" w:type="pct"/>
          </w:tcPr>
          <w:p w14:paraId="79544C8F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72" w:type="pct"/>
          </w:tcPr>
          <w:p w14:paraId="320A1012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507" w:type="pct"/>
          </w:tcPr>
          <w:p w14:paraId="471761C6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64" w:type="pct"/>
          </w:tcPr>
          <w:p w14:paraId="670EBD99" w14:textId="0D9A636A" w:rsidR="002F17AD" w:rsidRPr="002F17AD" w:rsidRDefault="002F17AD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  <w:r w:rsidR="008C3C39">
              <w:rPr>
                <w:sz w:val="18"/>
                <w:szCs w:val="18"/>
              </w:rPr>
              <w:t xml:space="preserve">, кроме строк </w:t>
            </w:r>
            <w:r w:rsidR="002B551E">
              <w:rPr>
                <w:sz w:val="18"/>
                <w:szCs w:val="18"/>
              </w:rPr>
              <w:t xml:space="preserve">4600, 4610, 4620, </w:t>
            </w:r>
            <w:r w:rsidR="005971EB" w:rsidRPr="005971EB">
              <w:rPr>
                <w:sz w:val="18"/>
                <w:szCs w:val="18"/>
              </w:rPr>
              <w:t>4630, 4640</w:t>
            </w:r>
            <w:r w:rsidR="005971EB">
              <w:rPr>
                <w:sz w:val="18"/>
                <w:szCs w:val="18"/>
              </w:rPr>
              <w:t>,</w:t>
            </w:r>
            <w:r w:rsidR="005971EB" w:rsidRPr="005971EB">
              <w:rPr>
                <w:sz w:val="18"/>
                <w:szCs w:val="18"/>
              </w:rPr>
              <w:t xml:space="preserve"> </w:t>
            </w:r>
            <w:r w:rsidR="00040812">
              <w:rPr>
                <w:sz w:val="18"/>
                <w:szCs w:val="18"/>
                <w:lang w:eastAsia="ar-SA"/>
              </w:rPr>
              <w:t xml:space="preserve">4900, 4910, 4920, 4930, 4940 </w:t>
            </w:r>
            <w:r w:rsidR="008C3C39">
              <w:rPr>
                <w:sz w:val="18"/>
                <w:szCs w:val="18"/>
              </w:rPr>
              <w:t>раздела 3</w:t>
            </w:r>
          </w:p>
        </w:tc>
        <w:tc>
          <w:tcPr>
            <w:tcW w:w="321" w:type="pct"/>
          </w:tcPr>
          <w:p w14:paraId="3B8C7A2A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36" w:type="pct"/>
          </w:tcPr>
          <w:p w14:paraId="17376019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405" w:type="pct"/>
          </w:tcPr>
          <w:p w14:paraId="426E5375" w14:textId="77777777"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8C3C39" w:rsidRPr="00A1781D" w14:paraId="6007DF18" w14:textId="77777777" w:rsidTr="008C3C39">
        <w:trPr>
          <w:trHeight w:val="124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E5E1" w14:textId="77777777" w:rsidR="008C3C39" w:rsidRPr="00A1781D" w:rsidRDefault="008C3C39" w:rsidP="008C3C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  <w:p w14:paraId="4DF7D2FC" w14:textId="77777777" w:rsidR="008C3C39" w:rsidRPr="00A1781D" w:rsidRDefault="008C3C39" w:rsidP="008C3C39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FD1E" w14:textId="02416D90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723</w:t>
            </w:r>
            <w:r w:rsidRPr="00A1781D">
              <w:rPr>
                <w:sz w:val="18"/>
                <w:szCs w:val="18"/>
                <w:lang w:eastAsia="ar-SA"/>
              </w:rPr>
              <w:t xml:space="preserve"> (</w:t>
            </w:r>
            <w:r>
              <w:rPr>
                <w:sz w:val="18"/>
                <w:szCs w:val="18"/>
                <w:lang w:eastAsia="ar-SA"/>
              </w:rPr>
              <w:t xml:space="preserve">Отчет за аналогичный период </w:t>
            </w:r>
            <w:r w:rsidRPr="00A1781D">
              <w:rPr>
                <w:sz w:val="18"/>
                <w:szCs w:val="18"/>
                <w:lang w:eastAsia="ar-SA"/>
              </w:rPr>
              <w:t>предыдущ</w:t>
            </w:r>
            <w:r>
              <w:rPr>
                <w:sz w:val="18"/>
                <w:szCs w:val="18"/>
                <w:lang w:eastAsia="ar-SA"/>
              </w:rPr>
              <w:t>его</w:t>
            </w:r>
            <w:r w:rsidRPr="00A1781D">
              <w:rPr>
                <w:sz w:val="18"/>
                <w:szCs w:val="18"/>
                <w:lang w:eastAsia="ar-SA"/>
              </w:rPr>
              <w:t xml:space="preserve"> финансов</w:t>
            </w:r>
            <w:r>
              <w:rPr>
                <w:sz w:val="18"/>
                <w:szCs w:val="18"/>
                <w:lang w:eastAsia="ar-SA"/>
              </w:rPr>
              <w:t>ого</w:t>
            </w:r>
            <w:r w:rsidRPr="00A1781D">
              <w:rPr>
                <w:sz w:val="18"/>
                <w:szCs w:val="18"/>
                <w:lang w:eastAsia="ar-SA"/>
              </w:rPr>
              <w:t xml:space="preserve"> год</w:t>
            </w:r>
            <w:r>
              <w:rPr>
                <w:sz w:val="18"/>
                <w:szCs w:val="18"/>
                <w:lang w:eastAsia="ar-SA"/>
              </w:rPr>
              <w:t>а</w:t>
            </w:r>
            <w:r w:rsidRPr="00A1781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2D21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4600, 4610, 4620, 4630, 4640 раздела 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44E6" w14:textId="77777777" w:rsidR="008C3C39" w:rsidRPr="00A1781D" w:rsidRDefault="008C3C39" w:rsidP="008C3C39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357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0488" w14:textId="0B59A3AE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 xml:space="preserve">723 </w:t>
            </w:r>
            <w:r w:rsidRPr="00A1781D">
              <w:rPr>
                <w:sz w:val="18"/>
                <w:szCs w:val="18"/>
                <w:lang w:eastAsia="ar-SA"/>
              </w:rPr>
              <w:t>(текущего года)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AA86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BDB4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4900, 4910, 4920, 4930, 4940 раздела 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9939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230E" w14:textId="4AD0081C" w:rsidR="008C3C39" w:rsidRPr="00A1781D" w:rsidRDefault="008C3C39" w:rsidP="002F5F1C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графы 5 </w:t>
            </w:r>
            <w:del w:id="217" w:author="Зайцев Павел Борисович" w:date="2024-07-02T17:54:00Z">
              <w:r w:rsidDel="00D1008E">
                <w:rPr>
                  <w:sz w:val="18"/>
                  <w:szCs w:val="18"/>
                  <w:lang w:eastAsia="ar-SA"/>
                </w:rPr>
                <w:delText xml:space="preserve">разделов </w:delText>
              </w:r>
            </w:del>
            <w:ins w:id="218" w:author="Зайцев Павел Борисович" w:date="2024-07-02T17:54:00Z">
              <w:r w:rsidR="00D1008E">
                <w:rPr>
                  <w:sz w:val="18"/>
                  <w:szCs w:val="18"/>
                  <w:lang w:eastAsia="ar-SA"/>
                </w:rPr>
                <w:t xml:space="preserve">раздела </w:t>
              </w:r>
            </w:ins>
            <w:del w:id="219" w:author="Зайцев Павел Борисович" w:date="2024-07-02T17:54:00Z">
              <w:r w:rsidDel="00D1008E">
                <w:rPr>
                  <w:sz w:val="18"/>
                  <w:szCs w:val="18"/>
                  <w:lang w:eastAsia="ar-SA"/>
                </w:rPr>
                <w:delText>1,2,</w:delText>
              </w:r>
            </w:del>
            <w:r>
              <w:rPr>
                <w:sz w:val="18"/>
                <w:szCs w:val="18"/>
                <w:lang w:eastAsia="ar-SA"/>
              </w:rPr>
              <w:t xml:space="preserve">3 ф. </w:t>
            </w:r>
            <w:del w:id="220" w:author="Зайцев Павел Борисович" w:date="2024-07-03T10:07:00Z">
              <w:r w:rsidDel="002F5F1C">
                <w:rPr>
                  <w:sz w:val="18"/>
                  <w:szCs w:val="18"/>
                  <w:lang w:eastAsia="ar-SA"/>
                </w:rPr>
                <w:delText xml:space="preserve">0503123 </w:delText>
              </w:r>
            </w:del>
            <w:ins w:id="221" w:author="Зайцев Павел Борисович" w:date="2024-07-03T10:07:00Z">
              <w:r w:rsidR="002F5F1C">
                <w:rPr>
                  <w:sz w:val="18"/>
                  <w:szCs w:val="18"/>
                  <w:lang w:eastAsia="ar-SA"/>
                </w:rPr>
                <w:t xml:space="preserve">0503723 </w:t>
              </w:r>
            </w:ins>
            <w:r>
              <w:rPr>
                <w:sz w:val="18"/>
                <w:szCs w:val="18"/>
                <w:lang w:eastAsia="ar-SA"/>
              </w:rPr>
              <w:t>текущего отчетного периода не соответствуют показателям графы 4 прошлого отчетного периода</w:t>
            </w:r>
            <w:r w:rsidRPr="00A1781D">
              <w:rPr>
                <w:sz w:val="18"/>
                <w:szCs w:val="18"/>
                <w:lang w:eastAsia="ar-SA"/>
              </w:rPr>
              <w:t xml:space="preserve"> – требуются пояснения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B9F5" w14:textId="77777777" w:rsidR="008C3C39" w:rsidRPr="00A1781D" w:rsidRDefault="008C3C39" w:rsidP="008C3C39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14:paraId="0064E8D8" w14:textId="77777777" w:rsidR="004B482B" w:rsidRPr="00B92096" w:rsidRDefault="004B482B" w:rsidP="00C00DE5">
      <w:pPr>
        <w:rPr>
          <w:b/>
        </w:rPr>
      </w:pPr>
    </w:p>
    <w:p w14:paraId="3A4552D4" w14:textId="77777777"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222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222"/>
    </w:p>
    <w:p w14:paraId="108756E0" w14:textId="77777777" w:rsidR="00433F40" w:rsidRDefault="00433F40" w:rsidP="006620C8">
      <w:pPr>
        <w:outlineLvl w:val="0"/>
        <w:rPr>
          <w:b/>
        </w:rPr>
      </w:pPr>
    </w:p>
    <w:p w14:paraId="331C98A8" w14:textId="77777777"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14:paraId="1FB98D0D" w14:textId="77777777" w:rsidTr="00DF33E0">
        <w:trPr>
          <w:trHeight w:val="339"/>
          <w:tblHeader/>
        </w:trPr>
        <w:tc>
          <w:tcPr>
            <w:tcW w:w="567" w:type="dxa"/>
          </w:tcPr>
          <w:p w14:paraId="6B19313B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40829A39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14:paraId="6D6344DC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459" w:type="dxa"/>
          </w:tcPr>
          <w:p w14:paraId="1455A90E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35433EC0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14:paraId="6FCB1C38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5E0693B1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3D5CD72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DB7A61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796B00B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14:paraId="19084AB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6E266833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52786F0D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71492FBE" w14:textId="77777777"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4351FF" w:rsidRPr="00651D83" w14:paraId="2B3C8099" w14:textId="77777777" w:rsidTr="00DF33E0">
        <w:trPr>
          <w:trHeight w:val="74"/>
        </w:trPr>
        <w:tc>
          <w:tcPr>
            <w:tcW w:w="567" w:type="dxa"/>
          </w:tcPr>
          <w:p w14:paraId="2C64FD79" w14:textId="77777777"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395CC4F4" w14:textId="77777777"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14:paraId="36FC8EBF" w14:textId="77777777"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14:paraId="11FD0184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2FED69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3B3A16B" w14:textId="77777777"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14:paraId="4D4482A0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8541E99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26B1B2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D7BB289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2D7D0671" w14:textId="77777777"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14:paraId="306CDA45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14:paraId="5AFE4BE7" w14:textId="77777777"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68B2B7A7" w14:textId="77777777"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14:paraId="02B3D751" w14:textId="77777777" w:rsidTr="00DF33E0">
        <w:trPr>
          <w:trHeight w:val="74"/>
        </w:trPr>
        <w:tc>
          <w:tcPr>
            <w:tcW w:w="567" w:type="dxa"/>
          </w:tcPr>
          <w:p w14:paraId="4B1E3BE2" w14:textId="77777777"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61EC1FD2" w14:textId="77777777"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14:paraId="3A8DA982" w14:textId="77777777"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14:paraId="67ACC17B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87830B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BB2467" w14:textId="77777777"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14:paraId="3C702A02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08571C" w14:textId="77777777"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902927A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2BA5332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1168F2F" w14:textId="77777777"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14:paraId="097FFF2E" w14:textId="77777777"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14:paraId="0E6D39FE" w14:textId="77777777"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14:paraId="0F56742F" w14:textId="77777777"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4857E04B" w14:textId="77777777" w:rsidR="008E4E63" w:rsidRDefault="008E4E63" w:rsidP="008E4E63"/>
    <w:p w14:paraId="6E447AFB" w14:textId="77777777"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внутридокументного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14:paraId="44EF84E1" w14:textId="77777777" w:rsidTr="00DF33E0">
        <w:trPr>
          <w:trHeight w:val="339"/>
          <w:tblHeader/>
        </w:trPr>
        <w:tc>
          <w:tcPr>
            <w:tcW w:w="567" w:type="dxa"/>
          </w:tcPr>
          <w:p w14:paraId="542EE8F1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14:paraId="26AB45D6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13A2E5E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6B59B8FC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14:paraId="6C1A89FD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14:paraId="512CA539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14:paraId="38CB4E5B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14:paraId="6A89B9F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40AF5E4B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</w:tcPr>
          <w:p w14:paraId="22C133DF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14:paraId="68EFB692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14:paraId="4F3BE098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47241417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</w:tcPr>
          <w:p w14:paraId="4E238D46" w14:textId="77777777"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E4E63" w:rsidRPr="00293FB2" w14:paraId="39D854C9" w14:textId="77777777" w:rsidTr="00DF33E0">
        <w:trPr>
          <w:trHeight w:val="74"/>
        </w:trPr>
        <w:tc>
          <w:tcPr>
            <w:tcW w:w="567" w:type="dxa"/>
          </w:tcPr>
          <w:p w14:paraId="33C98C66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61BE4AB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7205622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14:paraId="7E94F9F0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45771B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7F717A7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0D536180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52D01A54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148EF683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4B93CBF1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003B9EA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14:paraId="2A0005EC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14:paraId="5DF00640" w14:textId="77777777"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14:paraId="5C2CB2E8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14:paraId="574DCD4A" w14:textId="77777777" w:rsidTr="00DF33E0">
        <w:trPr>
          <w:trHeight w:val="74"/>
        </w:trPr>
        <w:tc>
          <w:tcPr>
            <w:tcW w:w="567" w:type="dxa"/>
          </w:tcPr>
          <w:p w14:paraId="3B396914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480F7BD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02ACCE7A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14:paraId="3A79D65E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21A8E4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593460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6E3B4953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7378D821" w14:textId="77777777"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7E08683D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14:paraId="2393EEE9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D413922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14:paraId="4A39BB0C" w14:textId="0F10A2EA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</w:t>
            </w:r>
            <w:r w:rsidR="00153A3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14:paraId="23C99234" w14:textId="77777777"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14:paraId="06FA9C60" w14:textId="77777777"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5EC9757C" w14:textId="77777777"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14:paraId="71ACFB92" w14:textId="77777777"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14:paraId="143C14F7" w14:textId="77777777"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14:paraId="5FFD0432" w14:textId="77777777"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14:paraId="0896E269" w14:textId="77777777" w:rsidR="003E2D18" w:rsidRDefault="003D39D9" w:rsidP="006620C8">
      <w:pPr>
        <w:outlineLvl w:val="0"/>
        <w:rPr>
          <w:b/>
        </w:rPr>
      </w:pPr>
      <w:bookmarkStart w:id="223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224" w:name="ф_0503710"/>
      <w:r w:rsidRPr="00B92096">
        <w:rPr>
          <w:b/>
        </w:rPr>
        <w:t>3710</w:t>
      </w:r>
      <w:bookmarkEnd w:id="224"/>
      <w:r w:rsidRPr="00B92096">
        <w:rPr>
          <w:b/>
        </w:rPr>
        <w:t>)</w:t>
      </w:r>
      <w:bookmarkStart w:id="225" w:name="_Toc506404782"/>
      <w:bookmarkStart w:id="226" w:name="_Toc506405194"/>
      <w:bookmarkStart w:id="227" w:name="_Toc506405332"/>
      <w:bookmarkStart w:id="228" w:name="_Toc506405474"/>
      <w:bookmarkStart w:id="229" w:name="_Toc506456085"/>
      <w:bookmarkEnd w:id="223"/>
    </w:p>
    <w:p w14:paraId="1F788D5E" w14:textId="77777777" w:rsidR="003E2D18" w:rsidRDefault="003E2D18" w:rsidP="006620C8">
      <w:pPr>
        <w:rPr>
          <w:b/>
        </w:rPr>
      </w:pPr>
    </w:p>
    <w:p w14:paraId="6ED423F7" w14:textId="77777777"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225"/>
      <w:bookmarkEnd w:id="226"/>
      <w:bookmarkEnd w:id="227"/>
      <w:bookmarkEnd w:id="228"/>
      <w:bookmarkEnd w:id="229"/>
    </w:p>
    <w:p w14:paraId="5B74AC3F" w14:textId="77777777"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532"/>
        <w:gridCol w:w="567"/>
        <w:gridCol w:w="851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14:paraId="138000F9" w14:textId="77777777" w:rsidTr="001746D5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0CDEC" w14:textId="77777777"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892D5" w14:textId="77777777" w:rsidR="00D15490" w:rsidRPr="00B92096" w:rsidRDefault="00D15490" w:rsidP="006620C8">
            <w:r w:rsidRPr="00B92096">
              <w:t>Строка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59C6C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80B2" w14:textId="77777777" w:rsidR="00D15490" w:rsidRPr="00B92096" w:rsidRDefault="00D15490" w:rsidP="006620C8">
            <w:r>
              <w:t>Раздел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C25FA" w14:textId="77777777"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9ACAF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6648" w14:textId="77777777"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A8E2E" w14:textId="77777777" w:rsidR="00D15490" w:rsidRPr="00B92096" w:rsidRDefault="00D15490" w:rsidP="006620C8">
            <w:r w:rsidRPr="00B92096"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D5321" w14:textId="77777777"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AD95B" w14:textId="77777777"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2CA8" w14:textId="77777777"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B168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14E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B030" w14:textId="77777777"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14:paraId="23DEA05A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21AA3" w14:textId="77777777"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4B250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96B66" w14:textId="77777777" w:rsidR="00D15490" w:rsidRPr="00B92096" w:rsidRDefault="00D15490" w:rsidP="006620C8">
            <w:r w:rsidRPr="00B92096"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F4B5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D96A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84DEB" w14:textId="77777777"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0963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EECB6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BE279" w14:textId="77777777"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C2C6C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1DB9" w14:textId="1E5BF2BE" w:rsidR="00D15490" w:rsidRPr="00B92096" w:rsidRDefault="00D15490" w:rsidP="006620C8">
            <w:r w:rsidRPr="00B92096">
              <w:t xml:space="preserve">Гр. 2 </w:t>
            </w:r>
            <w:r w:rsidRPr="00153A3C">
              <w:t xml:space="preserve">&lt;&gt; </w:t>
            </w:r>
            <w:r w:rsidRPr="00B92096">
              <w:t>гр</w:t>
            </w:r>
            <w:r w:rsidR="00153A3C">
              <w:t>.</w:t>
            </w:r>
            <w:r w:rsidRPr="00B92096">
              <w:t xml:space="preserve"> 7 </w:t>
            </w:r>
            <w:r w:rsidRPr="00153A3C">
              <w:t xml:space="preserve">&lt;&gt; 10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3106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A5D2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3FD4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1AF3B9A5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A6B99" w14:textId="77777777"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E8A53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D5F67" w14:textId="77777777" w:rsidR="00D15490" w:rsidRPr="00B92096" w:rsidRDefault="00D15490" w:rsidP="006620C8">
            <w:r w:rsidRPr="00B92096"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D6AC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55FAB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42580" w14:textId="77777777"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513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F8EE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DA1B" w14:textId="77777777"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3F029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3121" w14:textId="5401E867" w:rsidR="00D15490" w:rsidRPr="00B92096" w:rsidRDefault="00D15490" w:rsidP="006620C8">
            <w:r w:rsidRPr="00B92096">
              <w:t xml:space="preserve">Гр. 3 </w:t>
            </w:r>
            <w:r w:rsidRPr="00153A3C">
              <w:t xml:space="preserve">&lt;&gt; </w:t>
            </w:r>
            <w:r w:rsidRPr="00B92096">
              <w:t>гр</w:t>
            </w:r>
            <w:r w:rsidR="00153A3C">
              <w:t>.</w:t>
            </w:r>
            <w:r w:rsidRPr="00B92096">
              <w:t xml:space="preserve"> 6 </w:t>
            </w:r>
            <w:r w:rsidRPr="00153A3C">
              <w:t>&lt;&gt; 1</w:t>
            </w:r>
            <w:r w:rsidRPr="00B92096">
              <w:t>1</w:t>
            </w:r>
            <w:r w:rsidRPr="00153A3C">
              <w:t xml:space="preserve">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AFD4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4722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CB93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64C3A8A5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5B05B" w14:textId="77777777"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B5C7D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8018D" w14:textId="77777777" w:rsidR="00D15490" w:rsidRPr="00B92096" w:rsidRDefault="00D15490" w:rsidP="006620C8">
            <w:r w:rsidRPr="00B92096"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4567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36FB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082A9" w14:textId="77777777"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716D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928E1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2281D" w14:textId="77777777"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BB6D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04BC" w14:textId="77E36BCD" w:rsidR="00D15490" w:rsidRPr="00B92096" w:rsidRDefault="00D15490" w:rsidP="006620C8">
            <w:r w:rsidRPr="00B92096">
              <w:t>Гр. 4 &lt;&gt; гр</w:t>
            </w:r>
            <w:r w:rsidR="00153A3C">
              <w:t>.</w:t>
            </w:r>
            <w:r w:rsidRPr="00B92096">
              <w:t xml:space="preserve"> 9 &lt;&gt; 12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8CB8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4250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DE3D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59F3610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99DA7" w14:textId="77777777"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1F618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ADC2D" w14:textId="77777777" w:rsidR="00D15490" w:rsidRPr="00B92096" w:rsidRDefault="00D15490" w:rsidP="006620C8">
            <w:r w:rsidRPr="00B92096"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5BBA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4BCF2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1699A" w14:textId="77777777"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230C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63EA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73F7" w14:textId="77777777"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9D87" w14:textId="77777777"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12DD" w14:textId="00FDDA93" w:rsidR="00D15490" w:rsidRPr="00B92096" w:rsidRDefault="00D15490" w:rsidP="006620C8">
            <w:r w:rsidRPr="00B92096">
              <w:t>Гр. 5 &lt;&gt; гр</w:t>
            </w:r>
            <w:r w:rsidR="00153A3C">
              <w:t>.</w:t>
            </w:r>
            <w:r w:rsidRPr="00B92096">
              <w:t xml:space="preserve"> 8 &lt;&gt; 13 </w:t>
            </w:r>
            <w:r w:rsidR="001746D5">
              <w:t xml:space="preserve">– </w:t>
            </w:r>
            <w:r w:rsidRPr="00B92096">
              <w:t>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ABC9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0F77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3314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5E0F7294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D3BED" w14:textId="77777777"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0E7C4" w14:textId="77777777" w:rsidR="00D15490" w:rsidRPr="00B92096" w:rsidRDefault="00D15490" w:rsidP="006620C8">
            <w:r w:rsidRPr="00B92096">
              <w:t>Итого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7F68F" w14:textId="77777777"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BA2B" w14:textId="77777777" w:rsidR="00D15490" w:rsidRPr="00B92096" w:rsidRDefault="00D15490" w:rsidP="00127DA0">
            <w:r>
              <w:t>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4E4E0" w14:textId="77777777"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D5CBC" w14:textId="77777777"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7FC6" w14:textId="77777777"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1A2DA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4974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D32F" w14:textId="77777777"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AF94" w14:textId="451C53B5" w:rsidR="00D15490" w:rsidRPr="00B92096" w:rsidRDefault="00D15490" w:rsidP="006620C8">
            <w:r w:rsidRPr="00B92096">
              <w:t xml:space="preserve">Показатель строки Итого &lt;&gt; сумме составляющих строк </w:t>
            </w:r>
            <w:r w:rsidR="001746D5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A433" w14:textId="77777777"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ED6D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5193" w14:textId="77777777" w:rsidR="00D15490" w:rsidRPr="00B92096" w:rsidRDefault="00D15490" w:rsidP="006620C8">
            <w:r>
              <w:t>Б</w:t>
            </w:r>
          </w:p>
        </w:tc>
      </w:tr>
      <w:tr w:rsidR="00D15490" w:rsidRPr="00B92096" w14:paraId="24C96FE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B937A" w14:textId="77777777" w:rsidR="00012E40" w:rsidRDefault="00D15490" w:rsidP="006620C8">
            <w:r w:rsidRPr="00B92096">
              <w:t>6</w:t>
            </w:r>
          </w:p>
          <w:p w14:paraId="7E455E86" w14:textId="77777777" w:rsidR="00D15490" w:rsidRPr="00B92096" w:rsidRDefault="00012E40" w:rsidP="006620C8">
            <w:r w:rsidRPr="00012E40">
              <w:rPr>
                <w:sz w:val="14"/>
              </w:rPr>
              <w:t>(для 0503710 консол</w:t>
            </w:r>
            <w:r w:rsidR="008740FF">
              <w:rPr>
                <w:sz w:val="14"/>
              </w:rPr>
              <w:t>,сводн. РБС_АУБУ</w:t>
            </w:r>
            <w:r w:rsidR="007F25A5">
              <w:rPr>
                <w:sz w:val="14"/>
              </w:rPr>
              <w:t>, ГРБС</w:t>
            </w:r>
            <w:r w:rsidRPr="00012E40">
              <w:rPr>
                <w:sz w:val="14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82527" w14:textId="77777777"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6275A" w14:textId="77777777"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8DE6" w14:textId="77777777" w:rsidR="00D15490" w:rsidRPr="00B92096" w:rsidRDefault="00D15490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0811A" w14:textId="77777777"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5A667" w14:textId="77777777"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7CE1" w14:textId="77777777"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CBE2C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8702E" w14:textId="77777777"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7884" w14:textId="77777777"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37B1" w14:textId="77777777"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r w:rsidR="003F2FCB">
              <w:t>консолидированной</w:t>
            </w:r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760B" w14:textId="77777777"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3778" w14:textId="77777777"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EEA0" w14:textId="77777777" w:rsidR="00D15490" w:rsidRPr="00B92096" w:rsidRDefault="00D15490" w:rsidP="006620C8">
            <w:r>
              <w:t>Б</w:t>
            </w:r>
          </w:p>
        </w:tc>
      </w:tr>
      <w:tr w:rsidR="004E4D3D" w:rsidRPr="00B92096" w14:paraId="59610B60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5D8F6" w14:textId="77777777"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1477C" w14:textId="77777777" w:rsidR="004E4D3D" w:rsidRPr="00B92096" w:rsidRDefault="004E4D3D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02C06" w14:textId="77777777" w:rsidR="004E4D3D" w:rsidRPr="00B92096" w:rsidRDefault="004E4D3D" w:rsidP="006620C8"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C310" w14:textId="77777777" w:rsidR="004E4D3D" w:rsidRPr="00B92096" w:rsidRDefault="004E4D3D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91155" w14:textId="77777777"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ABF85" w14:textId="222B602E" w:rsidR="004E4D3D" w:rsidRPr="00617A79" w:rsidRDefault="00617A79" w:rsidP="001746D5">
            <w:r>
              <w:t>х4011013х, где х</w:t>
            </w:r>
            <w:r w:rsidR="001746D5">
              <w:t xml:space="preserve"> </w:t>
            </w:r>
            <w:r w:rsidRPr="003F2FCB">
              <w:t>&lt;&gt;</w:t>
            </w:r>
            <w:r w:rsidR="001746D5">
              <w:t xml:space="preserve"> 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42C2" w14:textId="77777777"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7E678" w14:textId="77777777"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142D7" w14:textId="77777777"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E0340" w14:textId="77777777"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A397" w14:textId="6CE9DD53" w:rsidR="004E4D3D" w:rsidRPr="00B92096" w:rsidRDefault="00617A79" w:rsidP="001746D5">
            <w:r>
              <w:t xml:space="preserve">Показатели </w:t>
            </w:r>
            <w:r w:rsidR="004E4D3D">
              <w:t xml:space="preserve">по счету </w:t>
            </w:r>
            <w:r>
              <w:t>отличному от х4011013х (по детализированным КОСГУ)</w:t>
            </w:r>
            <w:r w:rsidR="004E4D3D">
              <w:t xml:space="preserve"> </w:t>
            </w:r>
            <w:r w:rsidR="004E4D3D" w:rsidRPr="00B92096">
              <w:t>недопустим</w:t>
            </w:r>
            <w:r w:rsidR="001746D5">
              <w:t>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9CB6" w14:textId="77777777"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EF8B" w14:textId="77777777"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AA3F" w14:textId="77777777" w:rsidR="004E4D3D" w:rsidRPr="00B92096" w:rsidRDefault="004E4D3D" w:rsidP="006620C8">
            <w:r>
              <w:t>Б</w:t>
            </w:r>
          </w:p>
        </w:tc>
      </w:tr>
      <w:tr w:rsidR="009A544E" w:rsidRPr="00B92096" w14:paraId="777FBD1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E4F91" w14:textId="77777777"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F6AE2" w14:textId="77777777" w:rsidR="009A544E" w:rsidRDefault="009A544E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427A8" w14:textId="77777777" w:rsidR="009A544E" w:rsidRDefault="009A544E" w:rsidP="006620C8"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43C8" w14:textId="77777777" w:rsidR="009A544E" w:rsidRPr="00C810AE" w:rsidRDefault="009A544E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F0AC7" w14:textId="77777777"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D33D4" w14:textId="34E49DEC" w:rsidR="009A544E" w:rsidRPr="00C810AE" w:rsidRDefault="009A544E" w:rsidP="001746D5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случае заполнений показателей в </w:t>
            </w:r>
            <w:r w:rsidR="00BC4CE6">
              <w:lastRenderedPageBreak/>
              <w:t>графе 4</w:t>
            </w:r>
            <w:r w:rsidR="004C5791">
              <w:t xml:space="preserve">, </w:t>
            </w:r>
            <w:r w:rsidR="001746D5">
              <w:t xml:space="preserve">5, </w:t>
            </w:r>
            <w:r w:rsidR="004C5791">
              <w:t xml:space="preserve">6, </w:t>
            </w:r>
            <w:r w:rsidR="001746D5">
              <w:t>8, 9, 10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D6C" w14:textId="77777777"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8D006" w14:textId="77777777"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13AF6" w14:textId="77777777"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FE5D5" w14:textId="77777777"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D687" w14:textId="5B060C99" w:rsidR="009A544E" w:rsidRDefault="009A544E" w:rsidP="001746D5">
            <w:r>
              <w:rPr>
                <w:sz w:val="16"/>
                <w:szCs w:val="16"/>
              </w:rPr>
              <w:t>Указание группировочных кодов КОСГУ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AAB8" w14:textId="77777777"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3F18" w14:textId="77777777"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4513" w14:textId="77777777" w:rsidR="009A544E" w:rsidRPr="00B92096" w:rsidRDefault="009A544E" w:rsidP="006620C8">
            <w:r>
              <w:t>Б</w:t>
            </w:r>
          </w:p>
        </w:tc>
      </w:tr>
      <w:tr w:rsidR="00BC4CE6" w:rsidRPr="00B92096" w14:paraId="7B44BE3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54D34" w14:textId="77777777"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FB2DB" w14:textId="77777777" w:rsidR="00BC4CE6" w:rsidRDefault="00BC4CE6" w:rsidP="006620C8">
            <w:r>
              <w:t>*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D7C37" w14:textId="77777777" w:rsidR="00BC4CE6" w:rsidRDefault="00BC4CE6" w:rsidP="006620C8"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F8BC" w14:textId="77777777" w:rsidR="00BC4CE6" w:rsidRDefault="00BC4CE6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D2B52" w14:textId="418B2EE4" w:rsidR="00BC4CE6" w:rsidRDefault="001746D5" w:rsidP="006620C8">
            <w:r>
              <w:t>Не заполняется (отражается значение 000)</w:t>
            </w:r>
            <w:r>
              <w:rPr>
                <w:sz w:val="16"/>
                <w:szCs w:val="16"/>
              </w:rPr>
              <w:t xml:space="preserve"> </w:t>
            </w:r>
            <w:r>
              <w:t>в случае заполнений показателей в графе 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3DF9F" w14:textId="3198A0A1" w:rsidR="00BC4CE6" w:rsidRDefault="00BC4CE6" w:rsidP="001746D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DA1D" w14:textId="77777777"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A4E0C" w14:textId="77777777"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0EF16" w14:textId="77777777"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0F8D4" w14:textId="77777777"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D50E" w14:textId="47570340" w:rsidR="00BC4CE6" w:rsidRDefault="00AA22C9" w:rsidP="007327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</w:t>
            </w:r>
            <w:r w:rsidR="00732731">
              <w:rPr>
                <w:sz w:val="16"/>
                <w:szCs w:val="16"/>
              </w:rPr>
              <w:t xml:space="preserve">7 </w:t>
            </w:r>
            <w:r>
              <w:rPr>
                <w:sz w:val="16"/>
                <w:szCs w:val="16"/>
              </w:rPr>
              <w:t xml:space="preserve">код косгу не заполняется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2D1D" w14:textId="77777777"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FC3" w14:textId="77777777"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2797" w14:textId="77777777" w:rsidR="00BC4CE6" w:rsidRDefault="00BC4CE6" w:rsidP="006620C8">
            <w:r>
              <w:t>Б</w:t>
            </w:r>
          </w:p>
        </w:tc>
      </w:tr>
      <w:tr w:rsidR="0051038F" w:rsidRPr="00B92096" w14:paraId="46F6D0FD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16533" w14:textId="77777777"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411B2" w14:textId="77777777" w:rsidR="0051038F" w:rsidRDefault="0051038F" w:rsidP="0051038F">
            <w:r>
              <w:t>Раздел, подраздел, указанный в первых четырех разрядах номера счета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7AE08" w14:textId="77777777" w:rsidR="0051038F" w:rsidRDefault="0051038F" w:rsidP="006620C8"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56FB" w14:textId="77777777" w:rsidR="0051038F" w:rsidRDefault="0051038F" w:rsidP="006620C8"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18824" w14:textId="77777777"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0A652" w14:textId="77777777"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5814" w14:textId="77777777"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CB43" w14:textId="191F04C9" w:rsidR="0051038F" w:rsidRPr="00B92096" w:rsidRDefault="0051038F" w:rsidP="00153A3C">
            <w:r>
              <w:t>Раздел, подраздел в гр</w:t>
            </w:r>
            <w:r w:rsidR="00201988">
              <w:t>.</w:t>
            </w:r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69491" w14:textId="77777777"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E669A" w14:textId="77777777"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F963" w14:textId="21E73811" w:rsidR="0051038F" w:rsidRDefault="0051038F" w:rsidP="00153A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Раздел, по</w:t>
            </w:r>
            <w:r w:rsidR="00153A3C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раздел, указанный в графе 1, отличается от раздела, подраздела, указанного у графе 2 </w:t>
            </w:r>
            <w:r w:rsidR="001746D5"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23D4" w14:textId="77777777"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6630" w14:textId="77777777"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2809" w14:textId="77777777" w:rsidR="0051038F" w:rsidRDefault="004A5267" w:rsidP="006620C8">
            <w:r>
              <w:t>П</w:t>
            </w:r>
          </w:p>
        </w:tc>
      </w:tr>
      <w:tr w:rsidR="0051038F" w:rsidRPr="00B92096" w14:paraId="2556C6A1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C4D16" w14:textId="77777777" w:rsidR="0051038F" w:rsidRDefault="00F02845" w:rsidP="006620C8">
            <w: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5E9EF" w14:textId="77777777" w:rsidR="0051038F" w:rsidRDefault="00F02845" w:rsidP="00F02845">
            <w:r>
              <w:t>%803Х40120241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C3E5B" w14:textId="77777777" w:rsidR="0051038F" w:rsidRDefault="00F02845" w:rsidP="006620C8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FC4D" w14:textId="77777777" w:rsidR="0051038F" w:rsidRDefault="00F02845" w:rsidP="006620C8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C0E9C" w14:textId="77777777" w:rsidR="0051038F" w:rsidRDefault="00F02845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93B3A" w14:textId="77777777" w:rsidR="0051038F" w:rsidRDefault="00F02845" w:rsidP="006620C8">
            <w:r>
              <w:t>3-2+5-4 по строкам %193Х40110189 + %193Х40110191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27FD" w14:textId="77777777" w:rsidR="0051038F" w:rsidRDefault="00F02845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501EE" w14:textId="77777777"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7EC63" w14:textId="77777777"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48581" w14:textId="77777777"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8326" w14:textId="45085B7F" w:rsidR="0051038F" w:rsidRDefault="00F0284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281E" w14:textId="77777777" w:rsidR="0051038F" w:rsidRDefault="00F02845" w:rsidP="006620C8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BC2C" w14:textId="77777777" w:rsidR="0051038F" w:rsidRDefault="00F02845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C372" w14:textId="77777777" w:rsidR="0051038F" w:rsidRDefault="00A3609D" w:rsidP="006620C8">
            <w:r>
              <w:t>П</w:t>
            </w:r>
          </w:p>
        </w:tc>
      </w:tr>
      <w:tr w:rsidR="00F02845" w:rsidRPr="00B92096" w14:paraId="5E3D1E6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EDCA4" w14:textId="77777777" w:rsidR="00F02845" w:rsidRDefault="00F02845" w:rsidP="00F02845">
            <w: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445E" w14:textId="77777777" w:rsidR="00F02845" w:rsidRDefault="00F02845" w:rsidP="00F02845">
            <w:r>
              <w:t>%803Х40120281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273E2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859C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689B6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DF55F" w14:textId="77777777" w:rsidR="00F02845" w:rsidRDefault="00F02845" w:rsidP="00F02845">
            <w:r>
              <w:t>3-2+5-4 по строкам %193Х40110195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E05B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DC84A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9B8CA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0B86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1454" w14:textId="15E4BC3F" w:rsidR="00F02845" w:rsidRDefault="00F0284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расчетов между АУБУ одного учредителя не урегулированы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D612" w14:textId="77777777" w:rsidR="00F02845" w:rsidRDefault="00F02845" w:rsidP="00D4666D">
            <w:r>
              <w:t>ГРБС и выше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5E9D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5A12" w14:textId="77777777" w:rsidR="00F02845" w:rsidRDefault="00A3609D" w:rsidP="00D4666D">
            <w:r>
              <w:t>П</w:t>
            </w:r>
          </w:p>
        </w:tc>
      </w:tr>
      <w:tr w:rsidR="00F02845" w:rsidRPr="00B92096" w14:paraId="5E243D74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37821" w14:textId="77777777" w:rsidR="00F02845" w:rsidRDefault="00F02845" w:rsidP="00F02845">
            <w: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84B9" w14:textId="77777777" w:rsidR="00F02845" w:rsidRDefault="00F02845" w:rsidP="00F02845">
            <w:r>
              <w:t>%805Х40120241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474E9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0854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A57C1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56DC5" w14:textId="77777777" w:rsidR="00F02845" w:rsidRDefault="00F02845" w:rsidP="00F02845">
            <w:r>
              <w:t>3-2+5-4 по строкам %195Х40110189 + %195Х40110191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CC3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68BC2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C530A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8981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401" w14:textId="77777777"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28C4" w14:textId="77777777" w:rsidR="00F02845" w:rsidRDefault="00F02845" w:rsidP="00F02845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D186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F837" w14:textId="77777777" w:rsidR="00F02845" w:rsidRDefault="00F02845" w:rsidP="00D4666D">
            <w:r>
              <w:t>П</w:t>
            </w:r>
          </w:p>
        </w:tc>
      </w:tr>
      <w:tr w:rsidR="00F02845" w:rsidRPr="00B92096" w14:paraId="179B2F87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6856D" w14:textId="77777777" w:rsidR="00F02845" w:rsidRDefault="00F02845" w:rsidP="00F02845">
            <w: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96ADC" w14:textId="77777777" w:rsidR="00F02845" w:rsidRDefault="00F02845" w:rsidP="00F02845">
            <w:r>
              <w:t>%805Х40120281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53F9C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F44D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A0364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0EFDD" w14:textId="77777777" w:rsidR="00F02845" w:rsidRDefault="00F02845" w:rsidP="00F02845">
            <w:r>
              <w:t>3-2+5-4 по строкам %195Х40110195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D7A4" w14:textId="77777777" w:rsidR="00F02845" w:rsidRDefault="00F02845" w:rsidP="00D4666D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366DA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D7C7B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58DF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22D9" w14:textId="77777777" w:rsidR="00F02845" w:rsidRDefault="00F02845" w:rsidP="00D4666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на уровне бюджета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D5BF" w14:textId="77777777" w:rsidR="00F02845" w:rsidRDefault="00F02845" w:rsidP="00D4666D">
            <w:r>
              <w:t>МОУ ГРБС, ФО,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BE0D" w14:textId="77777777" w:rsidR="00F02845" w:rsidRDefault="00F02845" w:rsidP="00D4666D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E55E" w14:textId="77777777" w:rsidR="00F02845" w:rsidRDefault="00F02845" w:rsidP="00D4666D">
            <w:r>
              <w:t>П</w:t>
            </w:r>
          </w:p>
        </w:tc>
      </w:tr>
      <w:tr w:rsidR="00F02845" w:rsidRPr="00B92096" w14:paraId="39F189C2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B027E" w14:textId="77777777" w:rsidR="00F02845" w:rsidRDefault="00F02845" w:rsidP="00F02845">
            <w: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B7B50" w14:textId="77777777" w:rsidR="00F02845" w:rsidRDefault="00F02845" w:rsidP="00F02845">
            <w:r>
              <w:t>%807Х40120251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64FE2" w14:textId="77777777" w:rsidR="00F02845" w:rsidRDefault="00F02845" w:rsidP="00D4666D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3DD6" w14:textId="77777777" w:rsidR="00F02845" w:rsidRDefault="00F02845" w:rsidP="00D4666D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7FF14" w14:textId="77777777" w:rsidR="00F02845" w:rsidRDefault="00F02845" w:rsidP="00D4666D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16EEC" w14:textId="77777777" w:rsidR="00F02845" w:rsidRDefault="00F02845" w:rsidP="00F02845">
            <w:r>
              <w:t>3-2+5-4 по строкам %197Х4</w:t>
            </w:r>
            <w:r>
              <w:lastRenderedPageBreak/>
              <w:t>0110189 + %197Х40110191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003F" w14:textId="77777777" w:rsidR="00F02845" w:rsidRDefault="00F02845" w:rsidP="00D4666D">
            <w: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B2051" w14:textId="77777777" w:rsidR="00F02845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39C70" w14:textId="77777777" w:rsidR="00F02845" w:rsidRPr="00B92096" w:rsidRDefault="00F02845" w:rsidP="00D4666D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56CCB" w14:textId="77777777" w:rsidR="00F02845" w:rsidRPr="00B92096" w:rsidRDefault="00F02845" w:rsidP="00D4666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AE8A" w14:textId="77777777" w:rsidR="00F02845" w:rsidRDefault="00F02845" w:rsidP="00F028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разных бюджетов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DBA5" w14:textId="77777777" w:rsidR="00F02845" w:rsidRDefault="00F02845" w:rsidP="00F02845">
            <w:r>
              <w:t xml:space="preserve">МОУ ГРБС, МОУ </w:t>
            </w:r>
            <w:r>
              <w:lastRenderedPageBreak/>
              <w:t>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17EA" w14:textId="77777777" w:rsidR="00F02845" w:rsidRDefault="00F02845" w:rsidP="00D4666D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5715" w14:textId="77777777" w:rsidR="00F02845" w:rsidRDefault="00F02845" w:rsidP="00D4666D">
            <w:r>
              <w:t>П</w:t>
            </w:r>
          </w:p>
        </w:tc>
      </w:tr>
      <w:tr w:rsidR="001746D5" w:rsidRPr="00B92096" w14:paraId="252436BF" w14:textId="77777777" w:rsidTr="001746D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EBC1C" w14:textId="77777777" w:rsidR="001746D5" w:rsidRDefault="001746D5" w:rsidP="001746D5">
            <w: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32F7A" w14:textId="77777777" w:rsidR="001746D5" w:rsidRDefault="001746D5" w:rsidP="001746D5">
            <w:r>
              <w:t>%807Х40120254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122BB" w14:textId="77777777" w:rsidR="001746D5" w:rsidRDefault="001746D5" w:rsidP="001746D5">
            <w:r>
              <w:t>2-3+4-5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2E63" w14:textId="77777777" w:rsidR="001746D5" w:rsidRDefault="001746D5" w:rsidP="001746D5"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64642" w14:textId="77777777" w:rsidR="001746D5" w:rsidRDefault="001746D5" w:rsidP="001746D5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237F5" w14:textId="77777777" w:rsidR="001746D5" w:rsidRDefault="001746D5" w:rsidP="001746D5">
            <w:r>
              <w:t>3-2+5-4 по строкам %197Х40110195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6DA6" w14:textId="77777777" w:rsidR="001746D5" w:rsidRDefault="001746D5" w:rsidP="001746D5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04343" w14:textId="77777777" w:rsidR="001746D5" w:rsidRDefault="001746D5" w:rsidP="001746D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11F88" w14:textId="77777777" w:rsidR="001746D5" w:rsidRPr="00B92096" w:rsidRDefault="001746D5" w:rsidP="001746D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751A" w14:textId="77777777" w:rsidR="001746D5" w:rsidRPr="00B92096" w:rsidRDefault="001746D5" w:rsidP="001746D5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5857" w14:textId="02AB7A59" w:rsidR="001746D5" w:rsidRDefault="001746D5" w:rsidP="001746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расчетов между АУБУ разных бюджетов не урегулированы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B8AE" w14:textId="77777777" w:rsidR="001746D5" w:rsidRDefault="001746D5" w:rsidP="001746D5">
            <w:r>
              <w:t>МОУ ГРБС, МОУ ФО, МОУ ГВБФ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B219" w14:textId="77777777" w:rsidR="001746D5" w:rsidRDefault="001746D5" w:rsidP="001746D5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161D" w14:textId="77777777" w:rsidR="001746D5" w:rsidRDefault="001746D5" w:rsidP="001746D5">
            <w:r>
              <w:t>П</w:t>
            </w:r>
          </w:p>
        </w:tc>
      </w:tr>
    </w:tbl>
    <w:p w14:paraId="7954F98D" w14:textId="77777777"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14:paraId="4BF690F4" w14:textId="56074D8A" w:rsidR="0074032D" w:rsidRPr="00B92096" w:rsidRDefault="0074032D" w:rsidP="0051038F">
      <w:pPr>
        <w:rPr>
          <w:b/>
        </w:rPr>
      </w:pPr>
      <w:bookmarkStart w:id="230" w:name="_Toc506404783"/>
      <w:bookmarkStart w:id="231" w:name="_Toc506405195"/>
      <w:bookmarkStart w:id="232" w:name="_Toc506405333"/>
      <w:bookmarkStart w:id="233" w:name="_Toc506405475"/>
      <w:bookmarkStart w:id="234" w:name="_Toc506456086"/>
      <w:r w:rsidRPr="00B92096">
        <w:rPr>
          <w:b/>
        </w:rPr>
        <w:t>Форматный контроль</w:t>
      </w:r>
      <w:bookmarkEnd w:id="230"/>
      <w:bookmarkEnd w:id="231"/>
      <w:bookmarkEnd w:id="232"/>
      <w:bookmarkEnd w:id="233"/>
      <w:bookmarkEnd w:id="234"/>
      <w:r w:rsidR="0051038F">
        <w:rPr>
          <w:b/>
        </w:rPr>
        <w:t>, в том числе для раздела 2 «</w:t>
      </w:r>
      <w:r w:rsidR="0051038F" w:rsidRPr="0051038F">
        <w:rPr>
          <w:b/>
        </w:rPr>
        <w:t>Расшифровка расходов, принятых в уменьшение доходов отчетного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14:paraId="4D23CEDC" w14:textId="77777777"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14:paraId="6F7F5126" w14:textId="77777777" w:rsidTr="00462C8E">
        <w:tc>
          <w:tcPr>
            <w:tcW w:w="2977" w:type="dxa"/>
            <w:shd w:val="clear" w:color="auto" w:fill="auto"/>
          </w:tcPr>
          <w:p w14:paraId="71C3AF2D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8"/>
            </w:r>
          </w:p>
        </w:tc>
        <w:tc>
          <w:tcPr>
            <w:tcW w:w="1377" w:type="dxa"/>
            <w:shd w:val="clear" w:color="auto" w:fill="auto"/>
          </w:tcPr>
          <w:p w14:paraId="7B2448B5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аналитики</w:t>
            </w:r>
          </w:p>
        </w:tc>
        <w:tc>
          <w:tcPr>
            <w:tcW w:w="1094" w:type="dxa"/>
            <w:shd w:val="clear" w:color="auto" w:fill="auto"/>
          </w:tcPr>
          <w:p w14:paraId="3A062F3B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14:paraId="1A4EBE6E" w14:textId="77777777"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14:paraId="59EC4D30" w14:textId="77777777"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14:paraId="595A125D" w14:textId="77777777"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14:paraId="26A26402" w14:textId="77777777" w:rsidTr="00462C8E">
        <w:tc>
          <w:tcPr>
            <w:tcW w:w="2977" w:type="dxa"/>
            <w:shd w:val="clear" w:color="auto" w:fill="auto"/>
          </w:tcPr>
          <w:p w14:paraId="02591712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2ED6AF2F" w14:textId="77777777"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14:paraId="7D0B66E7" w14:textId="77777777"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3977B20A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FF608DE" w14:textId="77777777"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14:paraId="5CBF0151" w14:textId="71367BA6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431260FD" w14:textId="77777777" w:rsidTr="00462C8E">
        <w:tc>
          <w:tcPr>
            <w:tcW w:w="2977" w:type="dxa"/>
            <w:shd w:val="clear" w:color="auto" w:fill="auto"/>
          </w:tcPr>
          <w:p w14:paraId="3EE36390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46F660D" w14:textId="77777777"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14:paraId="30AAD94A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55EBA2F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E196FCC" w14:textId="77777777"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14:paraId="70E2ACF7" w14:textId="52328B4F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2C4EF43B" w14:textId="77777777" w:rsidTr="00462C8E">
        <w:tc>
          <w:tcPr>
            <w:tcW w:w="2977" w:type="dxa"/>
            <w:shd w:val="clear" w:color="auto" w:fill="auto"/>
          </w:tcPr>
          <w:p w14:paraId="331F9B0F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E8C5D6C" w14:textId="77777777"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14:paraId="49E8E34E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066516D5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F29A7A4" w14:textId="77777777"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14:paraId="2C113C9C" w14:textId="78174736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179E2949" w14:textId="77777777" w:rsidTr="00462C8E">
        <w:tc>
          <w:tcPr>
            <w:tcW w:w="2977" w:type="dxa"/>
            <w:shd w:val="clear" w:color="auto" w:fill="auto"/>
          </w:tcPr>
          <w:p w14:paraId="6BFC40D1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474F7368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4E0B42C2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10CEE7C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25D501" w14:textId="77777777"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14:paraId="2E69458E" w14:textId="3013E9F0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62A84" w:rsidRPr="00B92096" w14:paraId="6FC7F49E" w14:textId="77777777" w:rsidTr="00462C8E">
        <w:tc>
          <w:tcPr>
            <w:tcW w:w="2977" w:type="dxa"/>
            <w:shd w:val="clear" w:color="auto" w:fill="auto"/>
          </w:tcPr>
          <w:p w14:paraId="29A2A10D" w14:textId="77777777"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F0926CB" w14:textId="77777777"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14:paraId="7D2226FD" w14:textId="77777777"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9"/>
            </w:r>
          </w:p>
        </w:tc>
        <w:tc>
          <w:tcPr>
            <w:tcW w:w="1201" w:type="dxa"/>
            <w:shd w:val="clear" w:color="auto" w:fill="auto"/>
          </w:tcPr>
          <w:p w14:paraId="223EB1AC" w14:textId="77777777"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14:paraId="5A32CD67" w14:textId="77777777"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14:paraId="69FED1EA" w14:textId="070277D4" w:rsidR="00362A84" w:rsidRPr="00C83808" w:rsidRDefault="00362A8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06C0C17F" w14:textId="77777777" w:rsidTr="00462C8E">
        <w:tc>
          <w:tcPr>
            <w:tcW w:w="2977" w:type="dxa"/>
            <w:shd w:val="clear" w:color="auto" w:fill="auto"/>
          </w:tcPr>
          <w:p w14:paraId="65003FD7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59E116B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2C0F0872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57C3B755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A5D2162" w14:textId="77777777"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14:paraId="31D6567D" w14:textId="04BBB91D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4B6F2AE1" w14:textId="77777777" w:rsidTr="00462C8E">
        <w:tc>
          <w:tcPr>
            <w:tcW w:w="2977" w:type="dxa"/>
            <w:shd w:val="clear" w:color="auto" w:fill="auto"/>
          </w:tcPr>
          <w:p w14:paraId="2BCBCE93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44C0A209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2D151BCC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1DD82380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7D6966F" w14:textId="77777777"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14:paraId="4E55C4E4" w14:textId="30B950BF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53ABC014" w14:textId="77777777" w:rsidTr="00462C8E">
        <w:tc>
          <w:tcPr>
            <w:tcW w:w="2977" w:type="dxa"/>
            <w:shd w:val="clear" w:color="auto" w:fill="auto"/>
          </w:tcPr>
          <w:p w14:paraId="02CCE198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8F72E42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0DB649A3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2533AA67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A1D04DA" w14:textId="77777777"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14:paraId="564FEFB4" w14:textId="505B869A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5C64FC" w:rsidRPr="00B92096" w14:paraId="7532BE74" w14:textId="77777777" w:rsidTr="00462C8E">
        <w:tc>
          <w:tcPr>
            <w:tcW w:w="2977" w:type="dxa"/>
            <w:shd w:val="clear" w:color="auto" w:fill="auto"/>
          </w:tcPr>
          <w:p w14:paraId="7EF4AA7C" w14:textId="77777777"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B3D547B" w14:textId="77777777"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14:paraId="4ADEA8DB" w14:textId="77777777"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14:paraId="5B00BFE9" w14:textId="77777777"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6CF2C21" w14:textId="77777777"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14:paraId="14DCC9B4" w14:textId="6247AC44" w:rsidR="005C64FC" w:rsidRPr="00C83808" w:rsidRDefault="005C64FC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714894" w:rsidRPr="00B92096" w14:paraId="6C124782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4D98" w14:textId="77777777"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97F6" w14:textId="77777777"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486BD" w14:textId="77777777"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00B6" w14:textId="77777777"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3037" w14:textId="77777777"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8F9C" w14:textId="72A8A33D" w:rsidR="00714894" w:rsidRPr="00C83808" w:rsidRDefault="0071489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16791E" w:rsidRPr="00B92096" w14:paraId="671A21AD" w14:textId="77777777" w:rsidTr="0016791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7DEF" w14:textId="77777777" w:rsidR="0016791E" w:rsidRPr="00C83808" w:rsidRDefault="0016791E" w:rsidP="00FF7C94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F16F5" w14:textId="77777777" w:rsidR="0016791E" w:rsidRPr="00C83808" w:rsidRDefault="0016791E" w:rsidP="00FF7C94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ACBE" w14:textId="784A3104" w:rsidR="0016791E" w:rsidRPr="00C83808" w:rsidRDefault="0016791E" w:rsidP="0016791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B2B1" w14:textId="77777777" w:rsidR="0016791E" w:rsidRPr="00C83808" w:rsidRDefault="0016791E" w:rsidP="00FF7C94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6F695" w14:textId="155E816D" w:rsidR="0016791E" w:rsidRPr="0016791E" w:rsidRDefault="0016791E" w:rsidP="0016791E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T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9A81" w14:textId="77777777" w:rsidR="0016791E" w:rsidRPr="00C83808" w:rsidRDefault="0016791E" w:rsidP="00FF7C94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0CC87DB0" w14:textId="77777777" w:rsidTr="00462C8E">
        <w:tc>
          <w:tcPr>
            <w:tcW w:w="2977" w:type="dxa"/>
            <w:shd w:val="clear" w:color="auto" w:fill="auto"/>
          </w:tcPr>
          <w:p w14:paraId="144E3F8A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8E8479C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220FE12C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563E22FC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8D0FAC2" w14:textId="77777777"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14:paraId="7430BCD0" w14:textId="4A8B42A3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</w:t>
            </w:r>
            <w:r w:rsidRPr="00C83808">
              <w:rPr>
                <w:bCs/>
              </w:rPr>
              <w:lastRenderedPageBreak/>
              <w:t>лений и выбытий не соответствует КОСГУ - недопустимо</w:t>
            </w:r>
          </w:p>
        </w:tc>
      </w:tr>
      <w:tr w:rsidR="00302DFB" w:rsidRPr="00B92096" w14:paraId="0C21F203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81D0" w14:textId="77777777" w:rsidR="00302DFB" w:rsidRPr="00C83808" w:rsidRDefault="00302DFB" w:rsidP="00302DFB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B6DF" w14:textId="77777777"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E463A" w14:textId="77777777"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91F47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922C" w14:textId="77777777"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1A8B6" w14:textId="5B883B35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78C6B4D5" w14:textId="77777777" w:rsidTr="00462C8E">
        <w:tc>
          <w:tcPr>
            <w:tcW w:w="2977" w:type="dxa"/>
            <w:shd w:val="clear" w:color="auto" w:fill="auto"/>
          </w:tcPr>
          <w:p w14:paraId="0D4E10CC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6E70A57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68846494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3A1364D0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50F4F10" w14:textId="77777777"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14:paraId="0758E7F1" w14:textId="145451D9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2D9C97C0" w14:textId="77777777" w:rsidTr="00462C8E">
        <w:tc>
          <w:tcPr>
            <w:tcW w:w="2977" w:type="dxa"/>
            <w:shd w:val="clear" w:color="auto" w:fill="auto"/>
          </w:tcPr>
          <w:p w14:paraId="7A1436A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480A403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06210C17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3CD991B7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1B7FEA3" w14:textId="77777777"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14:paraId="0AB06EF0" w14:textId="01D4B366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0EF17AF4" w14:textId="77777777" w:rsidTr="00462C8E">
        <w:tc>
          <w:tcPr>
            <w:tcW w:w="2977" w:type="dxa"/>
            <w:shd w:val="clear" w:color="auto" w:fill="auto"/>
          </w:tcPr>
          <w:p w14:paraId="6B7671D0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9F917AF" w14:textId="77777777"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240E7203" w14:textId="77777777"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5938A3F9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CF75ADA" w14:textId="77777777"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14:paraId="68653D67" w14:textId="57F3010F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4C1B45E6" w14:textId="77777777" w:rsidTr="00462C8E">
        <w:tc>
          <w:tcPr>
            <w:tcW w:w="2977" w:type="dxa"/>
            <w:shd w:val="clear" w:color="auto" w:fill="auto"/>
          </w:tcPr>
          <w:p w14:paraId="610690A5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3E7F803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14:paraId="05225E6A" w14:textId="77777777"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14:paraId="128CBB63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BFD8541" w14:textId="77777777"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14:paraId="07EDE29D" w14:textId="207C6E5A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302DFB" w:rsidRPr="00B92096" w14:paraId="16D1D14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707B" w14:textId="77777777"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8F60C" w14:textId="77777777"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229E" w14:textId="77777777"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F5B1" w14:textId="77777777"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6F86" w14:textId="77777777"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5AEB" w14:textId="60A22B44" w:rsidR="00302DFB" w:rsidRPr="00C83808" w:rsidRDefault="00302DFB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85850A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27F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73B7" w14:textId="77777777"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21C7" w14:textId="77777777"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912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786A" w14:textId="77777777"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2C90" w14:textId="4862AEDD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A141D4" w14:textId="77777777" w:rsidTr="00462C8E">
        <w:tc>
          <w:tcPr>
            <w:tcW w:w="2977" w:type="dxa"/>
            <w:shd w:val="clear" w:color="auto" w:fill="auto"/>
          </w:tcPr>
          <w:p w14:paraId="4F1BD7C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A330DAB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13A0416D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05FAA015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7ADC02EB" w14:textId="77777777"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14:paraId="6568E189" w14:textId="004A61B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C376B9" w:rsidRPr="00B92096" w14:paraId="7DF9EE77" w14:textId="77777777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71B8F" w14:textId="77777777"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29F7" w14:textId="77777777"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F3F2" w14:textId="77777777"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77A2" w14:textId="77777777"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C7131" w14:textId="77777777"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61DA" w14:textId="40936161" w:rsidR="00C376B9" w:rsidRPr="00C83808" w:rsidRDefault="00C376B9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62488D1" w14:textId="77777777" w:rsidTr="00462C8E">
        <w:tc>
          <w:tcPr>
            <w:tcW w:w="2977" w:type="dxa"/>
            <w:shd w:val="clear" w:color="auto" w:fill="auto"/>
          </w:tcPr>
          <w:p w14:paraId="783E383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0600D42F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68D8B5F6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5CC9829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9A4E8F3" w14:textId="77777777"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14:paraId="06898E4B" w14:textId="710B8D0B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2028531" w14:textId="77777777" w:rsidTr="00462C8E">
        <w:tc>
          <w:tcPr>
            <w:tcW w:w="2977" w:type="dxa"/>
            <w:shd w:val="clear" w:color="auto" w:fill="auto"/>
          </w:tcPr>
          <w:p w14:paraId="22A1B54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0B37E11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70F82AE3" w14:textId="77777777"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7B924910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3609DBBB" w14:textId="77777777"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14:paraId="333F6495" w14:textId="632EE02C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9E54A50" w14:textId="77777777" w:rsidTr="00462C8E">
        <w:tc>
          <w:tcPr>
            <w:tcW w:w="2977" w:type="dxa"/>
            <w:shd w:val="clear" w:color="auto" w:fill="auto"/>
          </w:tcPr>
          <w:p w14:paraId="55BC733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99C79E4" w14:textId="77777777"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14:paraId="42FCFE2A" w14:textId="77777777"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14:paraId="7EAF5F0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8DDA494" w14:textId="77777777"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14:paraId="59FF802E" w14:textId="185AD785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C28EA67" w14:textId="77777777" w:rsidTr="00462C8E">
        <w:tc>
          <w:tcPr>
            <w:tcW w:w="2977" w:type="dxa"/>
            <w:shd w:val="clear" w:color="auto" w:fill="auto"/>
          </w:tcPr>
          <w:p w14:paraId="2C60C498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762B36B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14:paraId="4089CC30" w14:textId="77777777"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14:paraId="016B2FB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1371DB" w14:textId="77777777"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14:paraId="6D038C43" w14:textId="700AD37E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39457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53DA0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9CC30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B1599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3EF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306D" w14:textId="77777777"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F8837" w14:textId="6A60823B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66BF1F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31B5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1C56E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E1ED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408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3A04" w14:textId="77777777"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684C" w14:textId="1370FC36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F0F7CD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801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2F98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BA21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B4AA6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80CB" w14:textId="77777777"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D851" w14:textId="708850DF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6FA441F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D651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9A4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2A4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C95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2AB6" w14:textId="77777777"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62DB" w14:textId="38937020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571B17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4DEC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4FE4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D317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FD8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4511" w14:textId="77777777"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5DEA" w14:textId="0B4151DF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830B715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78A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330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3CC9" w14:textId="77777777"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B44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BA2D" w14:textId="77777777"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1FC7" w14:textId="63EE8E1C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39442FF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9DC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D195C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297E5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EBE1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FFB6" w14:textId="77777777"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0D550" w14:textId="51CEA78E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D5B7D46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D773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3411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22920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65E7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0805" w14:textId="77777777"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5BAB" w14:textId="7FFED530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</w:t>
            </w:r>
            <w:r w:rsidRPr="00C83808">
              <w:rPr>
                <w:bCs/>
              </w:rPr>
              <w:lastRenderedPageBreak/>
              <w:t>лений и выбытий не соответствует КОСГУ - недопустимо</w:t>
            </w:r>
          </w:p>
        </w:tc>
      </w:tr>
      <w:tr w:rsidR="00462C8E" w:rsidRPr="00B92096" w14:paraId="4BC9CAF3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AB36" w14:textId="77777777"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2D14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838D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BBD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0D3C" w14:textId="77777777"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8061" w14:textId="6E459423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27BA831B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B195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6AC8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69B2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D95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7677" w14:textId="77777777"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771E" w14:textId="7E50ECBC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BBDA9FB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680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418B" w14:textId="77777777"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3948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D3314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81BF" w14:textId="77777777"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636A" w14:textId="0196E967" w:rsidR="00462C8E" w:rsidRPr="00F070E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1502FB44" w14:textId="77777777" w:rsidTr="00462C8E">
        <w:tc>
          <w:tcPr>
            <w:tcW w:w="2977" w:type="dxa"/>
            <w:shd w:val="clear" w:color="auto" w:fill="auto"/>
          </w:tcPr>
          <w:p w14:paraId="762EDF2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F345E6B" w14:textId="77777777"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14:paraId="17171AFF" w14:textId="77777777"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14:paraId="6C73604E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21428EF8" w14:textId="77777777"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14:paraId="117372AC" w14:textId="1584C6B3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F3ACA62" w14:textId="77777777" w:rsidTr="00462C8E">
        <w:tc>
          <w:tcPr>
            <w:tcW w:w="2977" w:type="dxa"/>
            <w:shd w:val="clear" w:color="auto" w:fill="auto"/>
          </w:tcPr>
          <w:p w14:paraId="2E6E1DD2" w14:textId="77777777" w:rsidR="00462C8E" w:rsidRDefault="00462C8E" w:rsidP="00462C8E">
            <w:r w:rsidRPr="00C83808">
              <w:t>хххх0000000000</w:t>
            </w:r>
          </w:p>
          <w:p w14:paraId="517ACB05" w14:textId="77777777"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14:paraId="6ECB4E76" w14:textId="77777777" w:rsidR="00462C8E" w:rsidRDefault="00462C8E" w:rsidP="00462C8E">
            <w:r w:rsidRPr="00C83808">
              <w:t>000</w:t>
            </w:r>
            <w:r>
              <w:t>, ххх</w:t>
            </w:r>
            <w:r w:rsidRPr="00C83808">
              <w:t>,</w:t>
            </w:r>
            <w:r>
              <w:t xml:space="preserve"> за исключением 110, 140,</w:t>
            </w:r>
          </w:p>
          <w:p w14:paraId="088E084C" w14:textId="77777777" w:rsidR="00462C8E" w:rsidRPr="00C83808" w:rsidRDefault="00462C8E" w:rsidP="00462C8E">
            <w:r>
              <w:t>150,160,180</w:t>
            </w:r>
          </w:p>
        </w:tc>
        <w:tc>
          <w:tcPr>
            <w:tcW w:w="1094" w:type="dxa"/>
            <w:shd w:val="clear" w:color="auto" w:fill="auto"/>
          </w:tcPr>
          <w:p w14:paraId="4BE0EFCD" w14:textId="77777777"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0F5C5B0D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51DB173" w14:textId="77777777"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14:paraId="3F2D7DAA" w14:textId="21C76FF0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ABEE6A0" w14:textId="77777777" w:rsidTr="00462C8E">
        <w:tc>
          <w:tcPr>
            <w:tcW w:w="2977" w:type="dxa"/>
            <w:shd w:val="clear" w:color="auto" w:fill="auto"/>
          </w:tcPr>
          <w:p w14:paraId="1D72F376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DF2B1E2" w14:textId="77777777" w:rsidR="00462C8E" w:rsidRPr="00C83808" w:rsidRDefault="00462C8E" w:rsidP="00462C8E">
            <w:r w:rsidRPr="00C83808">
              <w:t>ххх, 000</w:t>
            </w:r>
          </w:p>
        </w:tc>
        <w:tc>
          <w:tcPr>
            <w:tcW w:w="1094" w:type="dxa"/>
            <w:shd w:val="clear" w:color="auto" w:fill="auto"/>
          </w:tcPr>
          <w:p w14:paraId="429F17E6" w14:textId="77777777"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14:paraId="6C64A280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6BBB016F" w14:textId="77777777"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14:paraId="0032DFC3" w14:textId="7B1DFDEC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28BA103" w14:textId="77777777" w:rsidTr="00462C8E">
        <w:tc>
          <w:tcPr>
            <w:tcW w:w="2977" w:type="dxa"/>
            <w:shd w:val="clear" w:color="auto" w:fill="auto"/>
          </w:tcPr>
          <w:p w14:paraId="48A2571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6F4538B" w14:textId="77777777" w:rsidR="00462C8E" w:rsidRPr="00C83808" w:rsidRDefault="00462C8E" w:rsidP="00462C8E">
            <w:r>
              <w:t>х</w:t>
            </w:r>
            <w:r w:rsidRPr="00C83808">
              <w:t>хх</w:t>
            </w:r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14:paraId="3635BFD5" w14:textId="77777777"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14:paraId="470D1B08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5CD2D4C7" w14:textId="77777777"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14:paraId="1F39AC17" w14:textId="48A343FA" w:rsidR="00462C8E" w:rsidRPr="00C83808" w:rsidRDefault="00462C8E" w:rsidP="00201988"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70B071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C9B79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5152" w14:textId="4E991B70" w:rsidR="00462C8E" w:rsidRPr="00C83808" w:rsidRDefault="00C07690" w:rsidP="00B904D2">
            <w:r>
              <w:t xml:space="preserve">120, 130, 180, 410, 420, 430, 440, 460, </w:t>
            </w:r>
            <w:r w:rsidR="00462C8E">
              <w:t>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D7189" w14:textId="77777777"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957D5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4FA8" w14:textId="77777777"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D298" w14:textId="3A73AC01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3C5B7E1" w14:textId="77777777" w:rsidTr="00462C8E">
        <w:tc>
          <w:tcPr>
            <w:tcW w:w="2977" w:type="dxa"/>
            <w:shd w:val="clear" w:color="auto" w:fill="auto"/>
          </w:tcPr>
          <w:p w14:paraId="2D1B7FC1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300E1C3" w14:textId="77777777"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shd w:val="clear" w:color="auto" w:fill="auto"/>
          </w:tcPr>
          <w:p w14:paraId="23E1B6BB" w14:textId="77777777"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14:paraId="252BE2F3" w14:textId="77777777"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FAE54E7" w14:textId="77777777"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14:paraId="7DFBE679" w14:textId="029A8892" w:rsidR="00462C8E" w:rsidRPr="00C83808" w:rsidDel="002404AE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397C5B29" w14:textId="77777777" w:rsidTr="00462C8E">
        <w:tc>
          <w:tcPr>
            <w:tcW w:w="2977" w:type="dxa"/>
            <w:shd w:val="clear" w:color="auto" w:fill="auto"/>
          </w:tcPr>
          <w:p w14:paraId="132BF966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90B7C8C" w14:textId="77777777" w:rsidR="00462C8E" w:rsidRPr="00C83808" w:rsidRDefault="00462C8E" w:rsidP="00374E53">
            <w:r>
              <w:t>1</w:t>
            </w:r>
            <w:r w:rsidR="00374E53">
              <w:t>98</w:t>
            </w:r>
          </w:p>
        </w:tc>
        <w:tc>
          <w:tcPr>
            <w:tcW w:w="1094" w:type="dxa"/>
            <w:shd w:val="clear" w:color="auto" w:fill="auto"/>
          </w:tcPr>
          <w:p w14:paraId="68B5CD11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14:paraId="2188E696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14:paraId="1C02C111" w14:textId="77777777"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14:paraId="30B561F9" w14:textId="7D75F338" w:rsidR="00462C8E" w:rsidRPr="00C83808" w:rsidRDefault="00462C8E" w:rsidP="00201988">
            <w:pPr>
              <w:rPr>
                <w:bCs/>
              </w:rPr>
            </w:pPr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DBA8477" w14:textId="77777777" w:rsidTr="00462C8E">
        <w:tc>
          <w:tcPr>
            <w:tcW w:w="2977" w:type="dxa"/>
            <w:shd w:val="clear" w:color="auto" w:fill="auto"/>
          </w:tcPr>
          <w:p w14:paraId="72C1F53B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15E9C143" w14:textId="77777777" w:rsidR="00462C8E" w:rsidRPr="00C83808" w:rsidRDefault="00474A4E" w:rsidP="00474A4E">
            <w:r>
              <w:t>193</w:t>
            </w:r>
            <w:r w:rsidR="00374E53">
              <w:t>-197</w:t>
            </w:r>
          </w:p>
        </w:tc>
        <w:tc>
          <w:tcPr>
            <w:tcW w:w="1094" w:type="dxa"/>
            <w:shd w:val="clear" w:color="auto" w:fill="auto"/>
          </w:tcPr>
          <w:p w14:paraId="43A7DF50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14:paraId="1A2ECDD7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14:paraId="109B796A" w14:textId="77777777"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14:paraId="378D95D9" w14:textId="3100B5AA" w:rsidR="00462C8E" w:rsidRPr="00C83808" w:rsidRDefault="00462C8E" w:rsidP="00201988">
            <w:pPr>
              <w:rPr>
                <w:bCs/>
              </w:rPr>
            </w:pPr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6D8DF59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8B2E2" w14:textId="77777777"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3FEC" w14:textId="77777777" w:rsidR="00462C8E" w:rsidRPr="00C83808" w:rsidRDefault="00374E53" w:rsidP="00374E53">
            <w:r>
              <w:t>199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826F0" w14:textId="77777777"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A95BD" w14:textId="77777777"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3140" w14:textId="77777777"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149ED" w14:textId="03461127" w:rsidR="00462C8E" w:rsidRPr="00A7196A" w:rsidRDefault="00462C8E" w:rsidP="00201988">
            <w:r w:rsidRPr="0048458C"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8E22738" w14:textId="77777777" w:rsidTr="00462C8E">
        <w:tc>
          <w:tcPr>
            <w:tcW w:w="2977" w:type="dxa"/>
            <w:shd w:val="clear" w:color="auto" w:fill="auto"/>
          </w:tcPr>
          <w:p w14:paraId="7A13A2A7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5E53EA29" w14:textId="77777777"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14:paraId="544B0CB9" w14:textId="77777777"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5E33E946" w14:textId="77777777"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08891AFE" w14:textId="77777777"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14:paraId="0EDD3FB8" w14:textId="320CC934" w:rsidR="00462C8E" w:rsidRPr="00C83808" w:rsidDel="002404AE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FD7DA4" w:rsidRPr="00B92096" w14:paraId="0E741CDC" w14:textId="77777777" w:rsidTr="00FD7DA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414" w14:textId="77777777" w:rsidR="00FD7DA4" w:rsidRPr="00C83808" w:rsidRDefault="00FD7DA4" w:rsidP="00474A4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F351" w14:textId="77777777" w:rsidR="00FD7DA4" w:rsidRPr="00C83808" w:rsidRDefault="00FD7DA4" w:rsidP="00474A4E">
            <w:r w:rsidRPr="00C83808">
              <w:t>1</w:t>
            </w:r>
            <w:r>
              <w:t>92-198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5499" w14:textId="77777777" w:rsidR="00FD7DA4" w:rsidRPr="00C83808" w:rsidRDefault="00FD7DA4" w:rsidP="00474A4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5A41" w14:textId="77777777" w:rsidR="00FD7DA4" w:rsidRPr="00C83808" w:rsidRDefault="00FD7DA4" w:rsidP="00474A4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A664D" w14:textId="77777777" w:rsidR="00FD7DA4" w:rsidRPr="00C83808" w:rsidRDefault="00FD7DA4" w:rsidP="00474A4E">
            <w:r>
              <w:t>189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6705" w14:textId="2F8FA709" w:rsidR="00FD7DA4" w:rsidRPr="00C83808" w:rsidRDefault="00FD7DA4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7AB9559" w14:textId="77777777" w:rsidTr="00462C8E">
        <w:tc>
          <w:tcPr>
            <w:tcW w:w="2977" w:type="dxa"/>
            <w:shd w:val="clear" w:color="auto" w:fill="auto"/>
          </w:tcPr>
          <w:p w14:paraId="1783E8E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3A8BD777" w14:textId="77777777"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shd w:val="clear" w:color="auto" w:fill="auto"/>
          </w:tcPr>
          <w:p w14:paraId="21D5C461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20DB700B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1D660F52" w14:textId="77777777"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14:paraId="6F666E8A" w14:textId="3507D844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DDD2A32" w14:textId="77777777" w:rsidTr="00462C8E">
        <w:tc>
          <w:tcPr>
            <w:tcW w:w="2977" w:type="dxa"/>
            <w:shd w:val="clear" w:color="auto" w:fill="auto"/>
          </w:tcPr>
          <w:p w14:paraId="1C8D62DB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77163822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14:paraId="2A74629E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4DF82163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4325B293" w14:textId="77777777"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14:paraId="1840828D" w14:textId="090073EF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CFAC8D9" w14:textId="77777777" w:rsidTr="00462C8E">
        <w:tc>
          <w:tcPr>
            <w:tcW w:w="2977" w:type="dxa"/>
            <w:shd w:val="clear" w:color="auto" w:fill="auto"/>
          </w:tcPr>
          <w:p w14:paraId="28A8AB3D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14:paraId="69BE0C5D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shd w:val="clear" w:color="auto" w:fill="auto"/>
          </w:tcPr>
          <w:p w14:paraId="3AED3762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14:paraId="39727E26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14:paraId="785E3F95" w14:textId="77777777"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14:paraId="52BA37C8" w14:textId="716C5962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8A15897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81AD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035F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0A82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0382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4361" w14:textId="77777777"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CC013" w14:textId="64AE0254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52A47D7A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81D4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8E4A" w14:textId="77777777" w:rsidR="00462C8E" w:rsidRPr="00C83808" w:rsidRDefault="00C22D15" w:rsidP="00B2799B">
            <w:r w:rsidRPr="00C83808">
              <w:t>1</w:t>
            </w:r>
            <w:r>
              <w:t>9</w:t>
            </w:r>
            <w:r w:rsidR="00B2799B">
              <w:t>2</w:t>
            </w:r>
            <w:r w:rsidR="002F29BC">
              <w:t>-198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726A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3BE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D0C3" w14:textId="77777777"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7E69" w14:textId="029C48EE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442D6DB4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8A6A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0B6DC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F229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D95F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007A" w14:textId="77777777"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448E6" w14:textId="40A681F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A5A5795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7D8A" w14:textId="77777777"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AE73B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5A2F0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CF97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BE2D" w14:textId="77777777"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BAE2" w14:textId="4ED4C0B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ECE8D2D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9CAF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D032" w14:textId="77777777" w:rsidR="00462C8E" w:rsidRPr="00C83808" w:rsidRDefault="00C22D15" w:rsidP="00C22D15">
            <w:r w:rsidRPr="00C83808">
              <w:t>1</w:t>
            </w:r>
            <w:r>
              <w:t>99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8FA36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C09B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0F617" w14:textId="77777777"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ACE5" w14:textId="52F2111C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7CF18AF1" w14:textId="77777777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AFC32" w14:textId="77777777"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FCE2" w14:textId="77777777" w:rsidR="00462C8E" w:rsidRPr="00C83808" w:rsidRDefault="00C22D15" w:rsidP="00C22D15">
            <w:r w:rsidRPr="00C83808">
              <w:t>1</w:t>
            </w:r>
            <w:r>
              <w:t>99</w:t>
            </w:r>
            <w:r w:rsidR="00462C8E"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2119" w14:textId="77777777"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DA25C" w14:textId="77777777"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7AEF" w14:textId="77777777"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B2906" w14:textId="2B8736D7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  <w:tr w:rsidR="00462C8E" w:rsidRPr="00B92096" w14:paraId="02ACB665" w14:textId="77777777" w:rsidTr="00462C8E">
        <w:tc>
          <w:tcPr>
            <w:tcW w:w="2977" w:type="dxa"/>
            <w:shd w:val="clear" w:color="auto" w:fill="auto"/>
          </w:tcPr>
          <w:p w14:paraId="596C2F7E" w14:textId="77777777"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14:paraId="2666DD00" w14:textId="77777777"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14:paraId="533915E0" w14:textId="77777777"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14:paraId="50091A26" w14:textId="77777777"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14:paraId="083D139A" w14:textId="77777777"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14:paraId="2A25AEB9" w14:textId="7D4F9D82" w:rsidR="00462C8E" w:rsidRPr="00C83808" w:rsidRDefault="00462C8E" w:rsidP="0020198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поступлений и выбытий не соответствует КОСГУ - недопустимо</w:t>
            </w:r>
          </w:p>
        </w:tc>
      </w:tr>
    </w:tbl>
    <w:p w14:paraId="36DDE33C" w14:textId="77777777"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14:paraId="79634485" w14:textId="725A8866"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части корректировки расчетов с учредителем</w:t>
      </w:r>
    </w:p>
    <w:p w14:paraId="70489D59" w14:textId="77777777"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14:paraId="2CC94310" w14:textId="77777777" w:rsidR="0074032D" w:rsidRPr="00B92096" w:rsidRDefault="000E02A7" w:rsidP="003E0721">
      <w:pPr>
        <w:rPr>
          <w:b/>
        </w:rPr>
      </w:pPr>
      <w:bookmarkStart w:id="235" w:name="_Toc506404869"/>
      <w:bookmarkStart w:id="236" w:name="_Toc506405419"/>
      <w:bookmarkStart w:id="237" w:name="_Toc506405561"/>
      <w:bookmarkStart w:id="238" w:name="_Toc506456172"/>
      <w:r w:rsidRPr="00B92096">
        <w:rPr>
          <w:b/>
        </w:rPr>
        <w:t>Расходы</w:t>
      </w:r>
      <w:bookmarkEnd w:id="235"/>
      <w:bookmarkEnd w:id="236"/>
      <w:bookmarkEnd w:id="237"/>
      <w:bookmarkEnd w:id="238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14:paraId="76BABAA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1E8DA9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D65DB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0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97E1E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80C9A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869A0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91EB9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CAC4B" w14:textId="77777777"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14:paraId="4AD9242E" w14:textId="77777777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74074" w14:textId="77777777" w:rsidR="00D15490" w:rsidRDefault="00D15490" w:rsidP="00F71AC9">
            <w:pPr>
              <w:jc w:val="center"/>
              <w:rPr>
                <w:bCs/>
              </w:rPr>
            </w:pPr>
          </w:p>
          <w:p w14:paraId="69908D5C" w14:textId="77777777"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BFFE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60A74" w14:textId="77777777"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BD870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B016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28A0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67A93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757DE10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DD3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B6A8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2B30F" w14:textId="77777777"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BFD2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B653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68A41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2BDF3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03111BC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9E6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C471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0BC7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BCD8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27E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DDEF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9F1C64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14:paraId="0A41A49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41110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F763F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81ACA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8914C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AE941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31186" w14:textId="77777777"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3E9EB" w14:textId="77777777"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89AF9E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85A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946F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45B02" w14:textId="73CB2C91"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  <w:r w:rsidR="00C6708E">
              <w:rPr>
                <w:bCs/>
              </w:rPr>
              <w:t>,</w:t>
            </w:r>
            <w:r w:rsidR="00F36236">
              <w:rPr>
                <w:bCs/>
              </w:rPr>
              <w:t xml:space="preserve"> 246, </w:t>
            </w:r>
            <w:r w:rsidR="00C6708E">
              <w:rPr>
                <w:bCs/>
              </w:rPr>
              <w:t>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171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5E1F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B4F39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B0CE8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4582F29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A95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9948B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46599" w14:textId="77777777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A74E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37EF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B64E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A1C0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642AC729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0885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AEEAE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38632" w14:textId="77777777"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 xml:space="preserve">, </w:t>
            </w:r>
            <w:r w:rsidR="00C6708E">
              <w:rPr>
                <w:bCs/>
              </w:rPr>
              <w:t xml:space="preserve">880, </w:t>
            </w:r>
            <w:r w:rsidR="004639FD">
              <w:rPr>
                <w:bCs/>
                <w:lang w:val="en-US"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FDEB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0E9C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641F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CF75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4A8C498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4CF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01D6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506C8" w14:textId="5D4103EE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r w:rsidR="00F36236">
              <w:rPr>
                <w:bCs/>
              </w:rPr>
              <w:t xml:space="preserve">246, </w:t>
            </w:r>
            <w:r w:rsidR="00C6708E">
              <w:rPr>
                <w:bCs/>
              </w:rPr>
              <w:t xml:space="preserve">880, </w:t>
            </w:r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204F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6520D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68507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A423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BA9EDA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D5D0B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72DC9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45A19" w14:textId="5C80A673"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  <w:r w:rsidR="00C6708E">
              <w:rPr>
                <w:bCs/>
              </w:rPr>
              <w:t xml:space="preserve">, </w:t>
            </w:r>
            <w:r w:rsidR="00F36236">
              <w:rPr>
                <w:bCs/>
              </w:rPr>
              <w:t xml:space="preserve">246, </w:t>
            </w:r>
            <w:r w:rsidR="00C6708E">
              <w:rPr>
                <w:bCs/>
              </w:rPr>
              <w:t>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17F5E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C036F3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9079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4A9FC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030D702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E257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FEFE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D75D" w14:textId="53C263EE"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 xml:space="preserve">243, 244, 245, </w:t>
            </w:r>
            <w:r w:rsidR="00F36236">
              <w:rPr>
                <w:bCs/>
              </w:rPr>
              <w:t xml:space="preserve">246, </w:t>
            </w:r>
            <w:r w:rsidR="00D15490" w:rsidRPr="00B92096">
              <w:rPr>
                <w:bCs/>
              </w:rPr>
              <w:t>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r w:rsidR="00E23954">
              <w:rPr>
                <w:bCs/>
              </w:rPr>
              <w:t>831,</w:t>
            </w:r>
            <w:r w:rsidR="00C6708E">
              <w:rPr>
                <w:bCs/>
              </w:rPr>
              <w:t>880,</w:t>
            </w:r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14:paraId="76ED0D4F" w14:textId="77777777"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пользования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479B8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E88F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8848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210DA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14:paraId="515CB33F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9D3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F923C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9D712" w14:textId="63F8AD10" w:rsidR="00D15490" w:rsidRPr="00B92096" w:rsidRDefault="002E75AD" w:rsidP="00AD0EC5">
            <w:pPr>
              <w:jc w:val="center"/>
              <w:rPr>
                <w:bCs/>
              </w:rPr>
            </w:pPr>
            <w:r>
              <w:rPr>
                <w:bCs/>
              </w:rPr>
              <w:t>112,</w:t>
            </w:r>
            <w:r w:rsidR="005E3E03"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  <w:r w:rsidR="00C6708E">
              <w:rPr>
                <w:bCs/>
              </w:rPr>
              <w:t>,880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CAE1F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0BA46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6CF31" w14:textId="77777777"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77ABE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14:paraId="66508793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6B20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B9267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C42ED" w14:textId="77777777"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  <w:r w:rsidR="00C6708E">
              <w:rPr>
                <w:bCs/>
              </w:rPr>
              <w:t>,880</w:t>
            </w:r>
            <w:r w:rsidR="0038479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038D8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17988" w14:textId="77777777"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01FAF" w14:textId="77777777"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C6F24" w14:textId="77777777"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14:paraId="4F73F11E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07E4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1887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D7135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CE3A2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58E7A" w14:textId="77777777"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7A2E1" w14:textId="77777777"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0734C" w14:textId="77777777"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14:paraId="351E00E9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E2D1" w14:textId="77777777"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B3A60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B5588" w14:textId="77777777"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D2863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3199B" w14:textId="77777777"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A3FA1" w14:textId="77777777"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7C1AE" w14:textId="77777777"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0D780DC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5B62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A93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65D1E" w14:textId="77777777" w:rsidR="00B65719" w:rsidRPr="00B92096" w:rsidRDefault="00C1798F" w:rsidP="00224DF7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 w:rsidR="00BF5B0B">
              <w:rPr>
                <w:bCs/>
              </w:rPr>
              <w:t>802,</w:t>
            </w:r>
            <w:r w:rsidR="00B65719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F1B71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CAC32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6D49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6FB00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14:paraId="11AFFA4D" w14:textId="77777777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A93E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A8577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F0D2F" w14:textId="77777777" w:rsidR="004E6558" w:rsidRPr="004E6558" w:rsidRDefault="004E6558" w:rsidP="00B65719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  <w:r w:rsidR="00B65719">
              <w:rPr>
                <w:bCs/>
              </w:rPr>
              <w:t>,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8D94" w14:textId="77777777"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947E0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71F70" w14:textId="77777777"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DD4F8" w14:textId="77777777"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57D0AA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20509" w14:textId="77777777"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7F26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C165E" w14:textId="77777777" w:rsidR="00C1798F" w:rsidRPr="00A62645" w:rsidRDefault="00BF5B0B" w:rsidP="00F71AC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2D4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5404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0627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EA503" w14:textId="77777777"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5AEC92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F7D97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20111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FC2A3" w14:textId="77777777"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14:paraId="14DAE2C6" w14:textId="77777777" w:rsidR="00C1798F" w:rsidRPr="00B92096" w:rsidRDefault="002F29BC" w:rsidP="00B6571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808</w:t>
            </w:r>
            <w:r w:rsidDel="002F29BC">
              <w:rPr>
                <w:bCs/>
              </w:rPr>
              <w:t xml:space="preserve"> </w:t>
            </w:r>
            <w:r w:rsidR="00E63466" w:rsidRPr="00E63466">
              <w:rPr>
                <w:bCs/>
              </w:rPr>
              <w:t xml:space="preserve">(при безвозмездной </w:t>
            </w:r>
            <w:r w:rsidR="00E63466" w:rsidRPr="00E63466">
              <w:rPr>
                <w:bCs/>
              </w:rPr>
              <w:lastRenderedPageBreak/>
              <w:t>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3A8D9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599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4EC1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3212D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34F63A9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081E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4CF3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BEF41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7C065671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F385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15539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299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BADC5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59B5D2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232B4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015A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BA7F2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23C6C78E" w14:textId="77777777" w:rsidR="008F79B8" w:rsidRPr="00B92096" w:rsidRDefault="002F29BC" w:rsidP="002F29BC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267D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70B2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3EC2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6655B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991ED5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70C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D253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954D2" w14:textId="77777777"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14:paraId="2047CBB7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EF3A2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58AF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1A63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23617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235AB3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0C67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B78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9072C" w14:textId="77777777"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14:paraId="3B54D4E3" w14:textId="77777777" w:rsidR="008F79B8" w:rsidRPr="00B92096" w:rsidRDefault="002F29BC" w:rsidP="006E041C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6E041C">
              <w:rPr>
                <w:bCs/>
              </w:rPr>
              <w:t xml:space="preserve"> </w:t>
            </w:r>
            <w:r w:rsidR="006E041C" w:rsidRPr="00E63466">
              <w:rPr>
                <w:bCs/>
              </w:rPr>
              <w:t>(при безвозмездной передаче НФА, ФА, ФО)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7E14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95DD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107A5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F3449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3FA958C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1687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AFFB3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05AE2" w14:textId="77777777"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B56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AF61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048B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3802F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5D73F4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8BA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C88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64352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18E1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5A29C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C1DB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D475B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116891A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8319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93D1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A2BA5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935E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6AEE5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734F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4A206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6FE7819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91F8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7D80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80F11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6B666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03BE1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5CB86" w14:textId="77777777"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DDB01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14:paraId="728854E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2671A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A189B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EA2B7" w14:textId="77777777"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506FE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A272D" w14:textId="77777777"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DA837" w14:textId="77777777"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B08AC" w14:textId="77777777"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14:paraId="1A40024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C28A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A1C0C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2D233" w14:textId="77777777" w:rsidR="00BB49EE" w:rsidRPr="00B92096" w:rsidRDefault="002F29BC" w:rsidP="00BB49EE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6C033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883DEB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C2E98" w14:textId="77777777"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546F56" w14:textId="77777777"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1D714EB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DF1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F927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34EB4" w14:textId="77777777" w:rsidR="00C1798F" w:rsidRPr="00B92096" w:rsidRDefault="008F79B8" w:rsidP="002F29BC">
            <w:pPr>
              <w:jc w:val="center"/>
              <w:rPr>
                <w:bCs/>
              </w:rPr>
            </w:pPr>
            <w:r w:rsidRPr="009B7309">
              <w:rPr>
                <w:bCs/>
              </w:rPr>
              <w:t>853</w:t>
            </w:r>
            <w:r>
              <w:rPr>
                <w:bCs/>
              </w:rPr>
              <w:t xml:space="preserve">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F16F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02DA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8DE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3B05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040FA7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195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A298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7CA60" w14:textId="77777777" w:rsidR="00C1798F" w:rsidRPr="00B92096" w:rsidRDefault="00224DF7" w:rsidP="002F29B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  <w:r w:rsidR="00B65719">
              <w:rPr>
                <w:bCs/>
              </w:rPr>
              <w:t>; 000 (при</w:t>
            </w:r>
            <w:r w:rsidR="00B65719" w:rsidRPr="00B65719">
              <w:rPr>
                <w:bCs/>
              </w:rPr>
              <w:t xml:space="preserve"> предоставлени</w:t>
            </w:r>
            <w:r w:rsidR="00B65719">
              <w:rPr>
                <w:bCs/>
              </w:rPr>
              <w:t>и</w:t>
            </w:r>
            <w:r w:rsidR="00B65719" w:rsidRPr="00B65719">
              <w:rPr>
                <w:bCs/>
              </w:rPr>
              <w:t xml:space="preserve"> права пользования активом на льготных условиях</w:t>
            </w:r>
            <w:r w:rsidR="00B65719">
              <w:rPr>
                <w:bCs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BB6C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F5AA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50C89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EBE22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83E4E" w:rsidRPr="00B92096" w14:paraId="787DCFE9" w14:textId="77777777" w:rsidTr="00C83E4E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47D99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30110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CC2A5" w14:textId="77777777" w:rsidR="00C83E4E" w:rsidRPr="00B92096" w:rsidRDefault="002F29BC" w:rsidP="00D4666D">
            <w:pPr>
              <w:jc w:val="center"/>
              <w:rPr>
                <w:bCs/>
              </w:rPr>
            </w:pPr>
            <w:r>
              <w:rPr>
                <w:bCs/>
              </w:rPr>
              <w:t>806,807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3E2EB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D7DA4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54D4E" w14:textId="77777777" w:rsidR="00C83E4E" w:rsidRPr="00B92096" w:rsidRDefault="00C83E4E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36D72" w14:textId="77777777" w:rsidR="00C83E4E" w:rsidRPr="00B92096" w:rsidRDefault="00C83E4E" w:rsidP="00C83E4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A8C86" w14:textId="77777777" w:rsidR="00C83E4E" w:rsidRPr="00B92096" w:rsidRDefault="00C83E4E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14:paraId="2B8E7BD3" w14:textId="77777777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E18AE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58895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5668B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2F29BC">
              <w:rPr>
                <w:bCs/>
              </w:rPr>
              <w:t>853</w:t>
            </w:r>
            <w:r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B8EA1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B8FCE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89919" w14:textId="77777777"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5FD98" w14:textId="77777777"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2F29BC" w:rsidRPr="00B92096" w14:paraId="563D11AA" w14:textId="77777777" w:rsidTr="002F29BC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22B3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CE6B9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C1BCD" w14:textId="77777777" w:rsidR="002F29BC" w:rsidRPr="00B92096" w:rsidRDefault="00224DF7" w:rsidP="00D4666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862, </w:t>
            </w:r>
            <w:r w:rsidR="002F29BC">
              <w:rPr>
                <w:bCs/>
              </w:rPr>
              <w:t>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36416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366F3" w14:textId="77777777" w:rsidR="002F29BC" w:rsidRPr="00B92096" w:rsidRDefault="002F29BC" w:rsidP="00D4666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152A4" w14:textId="77777777" w:rsidR="002F29BC" w:rsidRPr="00B92096" w:rsidRDefault="002F29BC" w:rsidP="002F29BC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C39AA" w14:textId="77777777" w:rsidR="002F29BC" w:rsidRPr="00B92096" w:rsidRDefault="002F29BC" w:rsidP="00D4666D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30DAD1E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779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84EC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2D747" w14:textId="77777777"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96DF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DBA1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9A25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66343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BE86DA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2D5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24F8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29A5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86F80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A3E44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39C7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6019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487AA432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768E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B00D8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C67D0" w14:textId="77777777"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76E74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53474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A179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7C057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1156B94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DCC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982E4A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49EDB" w14:textId="77777777"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F067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79A9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A31FEC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C84FE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09A04822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8FD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3D86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31668" w14:textId="77777777"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F65D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24BE2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5FD15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B029F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14:paraId="0576D93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06E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2DCB6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9FC73" w14:textId="77777777"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68272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731DF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1056B" w14:textId="77777777"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97F55" w14:textId="77777777"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013F80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6E346" w14:textId="77777777"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14:paraId="5AF9D04A" w14:textId="77777777"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89B3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89D1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FA06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A2EF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9A55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9813B" w14:textId="77777777"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14:paraId="65EDFBB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F5C3F" w14:textId="77777777"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14:paraId="25C2E569" w14:textId="77777777"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7AA3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9B4E2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CFEB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4B0AA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A18B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3E03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2906E94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DA158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3AA5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2A07A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2873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07FA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DBBC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A7FAA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2536648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F0B18" w14:textId="77777777"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95DB4" w14:textId="77777777"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C8EE5" w14:textId="77777777"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2AC20" w14:textId="77777777"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225A9" w14:textId="77777777"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B9CA9" w14:textId="77777777"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5D82F" w14:textId="77777777"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9DE7A5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79E84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8F6E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60584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14:paraId="0F8E78DD" w14:textId="77777777" w:rsidR="00F914A1" w:rsidRPr="00B92096" w:rsidRDefault="00BF5B0B" w:rsidP="00C21BE9">
            <w:pPr>
              <w:jc w:val="center"/>
              <w:rPr>
                <w:bCs/>
              </w:rPr>
            </w:pPr>
            <w:r>
              <w:rPr>
                <w:sz w:val="18"/>
                <w:szCs w:val="18"/>
              </w:rPr>
              <w:t>802,</w:t>
            </w:r>
            <w:r w:rsidR="002F29BC">
              <w:rPr>
                <w:sz w:val="18"/>
                <w:szCs w:val="18"/>
              </w:rPr>
              <w:t>803,804,805</w:t>
            </w:r>
            <w:r w:rsidR="002F29BC" w:rsidDel="002F29BC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F7CF1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90E68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A71FE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3D852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34AA75A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8FA95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1F3D4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3F3B8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6D599C4D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E3A99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AC689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F767F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1C25F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7EC06F45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0316D0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F11B6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75F8A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420904AE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054EFD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44090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DA981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CA7DC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53D49898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9ADCB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D04C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E5EA7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03020443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808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A3EC6" w14:textId="28C6CD70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7B0D76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73A3A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19D10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3280E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75664DAE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EF48F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8D6A8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FDA87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5B2F2B4F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D4D5E" w14:textId="6DC3FB74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7B0D76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DE206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4AF9C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1CCAF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14:paraId="0C451B2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F1301" w14:textId="77777777"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904DF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CD46D" w14:textId="77777777"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14:paraId="0F7E255A" w14:textId="77777777" w:rsidR="00F914A1" w:rsidRPr="00B92096" w:rsidRDefault="002F29BC" w:rsidP="00C21BE9">
            <w:pPr>
              <w:jc w:val="center"/>
              <w:rPr>
                <w:bCs/>
              </w:rPr>
            </w:pPr>
            <w:r>
              <w:rPr>
                <w:bCs/>
              </w:rPr>
              <w:t>809</w:t>
            </w:r>
            <w:r w:rsidR="00C21BE9">
              <w:rPr>
                <w:bCs/>
              </w:rPr>
              <w:t xml:space="preserve"> </w:t>
            </w:r>
            <w:r w:rsidR="00C21BE9" w:rsidRPr="00E63466">
              <w:rPr>
                <w:bCs/>
              </w:rPr>
              <w:t>(при безвозмездной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BB9AB" w14:textId="77777777"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DC5E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18D6BD" w14:textId="77777777"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313A2" w14:textId="77777777"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4120A661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04159" w14:textId="77777777"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7CF6C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D1EC6" w14:textId="77777777"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2892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4039F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BA090" w14:textId="77777777"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B77D4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480690FC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BBC94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E2C1F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F572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EA431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DDAC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E91C8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B73CF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07D3638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4E3A5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CE1173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040D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37C2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F938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C73D2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412D6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4B89012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DE5F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C3036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26EA4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B807D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D1F70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BF856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2BD68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5CFD88F0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EA5E9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FCCF1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5DF3E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20F0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6C1FE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CEB93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654BB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5E7E3C56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B3489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B1AF9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6ACED" w14:textId="77777777"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50492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D3445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B361A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740D0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B03A397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D9020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EF02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F9117" w14:textId="77777777"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DC424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AA067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85B9F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FB230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14:paraId="0B8B35F9" w14:textId="77777777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7D4FC" w14:textId="77777777" w:rsidR="008271F3" w:rsidRPr="00B92096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2AE93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00DE0" w14:textId="77777777" w:rsidR="008271F3" w:rsidRPr="00EA69C2" w:rsidRDefault="005D5E02" w:rsidP="000010D6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8271F3"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1275C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FDE38" w14:textId="77777777"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CF678" w14:textId="77777777"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81143" w14:textId="77777777"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31600BF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2440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8D80C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528FD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  <w:r w:rsidR="002F29BC">
              <w:rPr>
                <w:bCs/>
              </w:rPr>
              <w:t>, 809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24993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D7A2C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74C7CC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1A079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14:paraId="746712DB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8178" w14:textId="77777777"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EA997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CED42" w14:textId="77777777"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  <w:r w:rsidR="00C6708E">
              <w:rPr>
                <w:bCs/>
              </w:rPr>
              <w:t>, 880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6C9EE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D77D8" w14:textId="77777777"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B5EC7" w14:textId="77777777"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FD2CF" w14:textId="77777777"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14:paraId="72C5CFDD" w14:textId="77777777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B5C96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BB83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DC85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3A46B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8F5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AB3D" w14:textId="77777777"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D35CD" w14:textId="77777777"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</w:tbl>
    <w:p w14:paraId="29C43BAF" w14:textId="77777777"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14:paraId="68327FB7" w14:textId="77777777" w:rsidR="007309F8" w:rsidRPr="00157A48" w:rsidRDefault="007309F8" w:rsidP="003E0721">
      <w:pPr>
        <w:outlineLvl w:val="0"/>
        <w:rPr>
          <w:b/>
        </w:rPr>
      </w:pPr>
      <w:bookmarkStart w:id="239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 xml:space="preserve">Сведения об объектах незавершенного строительства, вложениях в объекты недвижимого имущества бюджетного (автономного) учреждения (ф. </w:t>
      </w:r>
      <w:hyperlink r:id="rId13" w:history="1">
        <w:r w:rsidRPr="00157A48">
          <w:rPr>
            <w:b/>
          </w:rPr>
          <w:t>0503</w:t>
        </w:r>
        <w:bookmarkStart w:id="240" w:name="ф_0503790"/>
        <w:r w:rsidRPr="00157A48">
          <w:rPr>
            <w:b/>
          </w:rPr>
          <w:t>790</w:t>
        </w:r>
        <w:bookmarkEnd w:id="240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239"/>
    </w:p>
    <w:p w14:paraId="745A72D5" w14:textId="77777777"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14:paraId="4CF45009" w14:textId="77777777"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931"/>
        <w:gridCol w:w="1561"/>
        <w:gridCol w:w="1700"/>
        <w:gridCol w:w="2327"/>
        <w:gridCol w:w="619"/>
        <w:gridCol w:w="2154"/>
        <w:gridCol w:w="818"/>
      </w:tblGrid>
      <w:tr w:rsidR="006101A7" w:rsidRPr="00B92096" w14:paraId="7C92F178" w14:textId="77777777" w:rsidTr="00AC0B0E">
        <w:trPr>
          <w:trHeight w:val="658"/>
          <w:tblHeader/>
        </w:trPr>
        <w:tc>
          <w:tcPr>
            <w:tcW w:w="277" w:type="pct"/>
          </w:tcPr>
          <w:p w14:paraId="53AF5072" w14:textId="77777777" w:rsidR="00077DEB" w:rsidRPr="00B92096" w:rsidRDefault="00077DEB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435" w:type="pct"/>
          </w:tcPr>
          <w:p w14:paraId="07AE03D4" w14:textId="77777777"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14:paraId="39D58A66" w14:textId="77777777"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794" w:type="pct"/>
          </w:tcPr>
          <w:p w14:paraId="502B2F3D" w14:textId="77777777"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087" w:type="pct"/>
          </w:tcPr>
          <w:p w14:paraId="23C01C3E" w14:textId="77777777"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14:paraId="1C082B47" w14:textId="77777777"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14:paraId="0070F17A" w14:textId="77777777" w:rsidR="00077DEB" w:rsidRPr="00B92096" w:rsidRDefault="00077DEB" w:rsidP="000949E9">
            <w:r w:rsidRPr="00B92096">
              <w:t>Контроль показателя</w:t>
            </w:r>
          </w:p>
          <w:p w14:paraId="07EC8F05" w14:textId="77777777"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14:paraId="1937610D" w14:textId="77777777" w:rsidR="00077DEB" w:rsidRPr="00B92096" w:rsidRDefault="00077DEB" w:rsidP="000949E9">
            <w:r>
              <w:t>Тип контроля</w:t>
            </w:r>
          </w:p>
        </w:tc>
      </w:tr>
      <w:tr w:rsidR="00E974C3" w:rsidRPr="00B92096" w14:paraId="557F9860" w14:textId="77777777" w:rsidTr="00AC0B0E">
        <w:tc>
          <w:tcPr>
            <w:tcW w:w="277" w:type="pct"/>
          </w:tcPr>
          <w:p w14:paraId="2C468490" w14:textId="77777777" w:rsidR="00E974C3" w:rsidRPr="00B92096" w:rsidRDefault="00E974C3" w:rsidP="00E974C3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14:paraId="28586334" w14:textId="77777777" w:rsidR="00E974C3" w:rsidRDefault="00E974C3" w:rsidP="00E974C3">
            <w:pPr>
              <w:jc w:val="center"/>
            </w:pPr>
          </w:p>
          <w:p w14:paraId="61E28207" w14:textId="77777777" w:rsidR="00E974C3" w:rsidRPr="00B92096" w:rsidRDefault="00E974C3" w:rsidP="00E974C3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14:paraId="223A129C" w14:textId="77777777" w:rsidR="00E974C3" w:rsidRPr="00A1781D" w:rsidRDefault="00E974C3" w:rsidP="00E974C3">
            <w:pPr>
              <w:jc w:val="center"/>
              <w:rPr>
                <w:sz w:val="18"/>
                <w:szCs w:val="18"/>
              </w:rPr>
            </w:pPr>
          </w:p>
          <w:p w14:paraId="14E70134" w14:textId="48D359D7" w:rsidR="00E974C3" w:rsidRPr="0092473E" w:rsidRDefault="00E974C3" w:rsidP="00E974C3">
            <w:pPr>
              <w:jc w:val="center"/>
            </w:pPr>
            <w:r>
              <w:rPr>
                <w:sz w:val="18"/>
                <w:szCs w:val="18"/>
              </w:rPr>
              <w:t xml:space="preserve">с </w:t>
            </w:r>
            <w:r w:rsidRPr="00A1781D">
              <w:rPr>
                <w:sz w:val="18"/>
                <w:szCs w:val="18"/>
              </w:rPr>
              <w:t>1</w:t>
            </w:r>
            <w:r w:rsidR="00A826B1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по </w:t>
            </w: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794" w:type="pct"/>
          </w:tcPr>
          <w:p w14:paraId="7D25E8B3" w14:textId="77777777" w:rsidR="00E974C3" w:rsidRPr="00B92096" w:rsidRDefault="00E974C3" w:rsidP="00E974C3">
            <w:r w:rsidRPr="00B92096">
              <w:t>=</w:t>
            </w:r>
          </w:p>
        </w:tc>
        <w:tc>
          <w:tcPr>
            <w:tcW w:w="1087" w:type="pct"/>
          </w:tcPr>
          <w:p w14:paraId="325D1FCD" w14:textId="162F9AC8" w:rsidR="00E974C3" w:rsidRPr="00B92096" w:rsidRDefault="00E974C3" w:rsidP="00E974C3">
            <w:r w:rsidRPr="00B92096">
              <w:t>Сумма показателей, составляющих строку</w:t>
            </w:r>
            <w:r>
              <w:t xml:space="preserve"> Итого</w:t>
            </w:r>
          </w:p>
        </w:tc>
        <w:tc>
          <w:tcPr>
            <w:tcW w:w="289" w:type="pct"/>
          </w:tcPr>
          <w:p w14:paraId="3999D038" w14:textId="77777777" w:rsidR="00E974C3" w:rsidRPr="00B92096" w:rsidRDefault="00E974C3" w:rsidP="00E974C3"/>
        </w:tc>
        <w:tc>
          <w:tcPr>
            <w:tcW w:w="1006" w:type="pct"/>
          </w:tcPr>
          <w:p w14:paraId="5CD5B887" w14:textId="5FBA0434" w:rsidR="00E974C3" w:rsidRPr="00B92096" w:rsidRDefault="00E974C3" w:rsidP="00E974C3">
            <w:r w:rsidRPr="00B92096">
              <w:t xml:space="preserve">Итоговое значение по строке </w:t>
            </w:r>
            <w:r>
              <w:t>Итого</w:t>
            </w:r>
            <w:r w:rsidRPr="00B92096">
              <w:t xml:space="preserve"> не равно составляющи</w:t>
            </w:r>
            <w:r>
              <w:t>м</w:t>
            </w:r>
            <w:r w:rsidRPr="00B92096">
              <w:t xml:space="preserve"> </w:t>
            </w:r>
            <w:r w:rsidR="00AC0B0E">
              <w:rPr>
                <w:sz w:val="18"/>
                <w:szCs w:val="18"/>
              </w:rPr>
              <w:t>–</w:t>
            </w:r>
            <w:r w:rsidRPr="00B92096">
              <w:t xml:space="preserve"> недопустимо</w:t>
            </w:r>
          </w:p>
        </w:tc>
        <w:tc>
          <w:tcPr>
            <w:tcW w:w="382" w:type="pct"/>
          </w:tcPr>
          <w:p w14:paraId="0E14F820" w14:textId="77777777" w:rsidR="00E974C3" w:rsidRPr="00B92096" w:rsidRDefault="00E974C3" w:rsidP="00E974C3"/>
        </w:tc>
      </w:tr>
      <w:tr w:rsidR="00E974C3" w:rsidRPr="00B92096" w14:paraId="707B9E80" w14:textId="77777777" w:rsidTr="00AC0B0E">
        <w:tc>
          <w:tcPr>
            <w:tcW w:w="277" w:type="pct"/>
          </w:tcPr>
          <w:p w14:paraId="1B056FEC" w14:textId="77777777" w:rsidR="00E974C3" w:rsidRPr="00B92096" w:rsidRDefault="00E974C3" w:rsidP="00E974C3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</w:tcPr>
          <w:p w14:paraId="3AA36A6E" w14:textId="77777777" w:rsidR="00E974C3" w:rsidRDefault="00E974C3" w:rsidP="00E974C3">
            <w:pPr>
              <w:jc w:val="center"/>
            </w:pPr>
          </w:p>
          <w:p w14:paraId="2A36D28E" w14:textId="77777777" w:rsidR="00E974C3" w:rsidRPr="00B92096" w:rsidRDefault="00E974C3" w:rsidP="00E974C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14386E33" w14:textId="77777777" w:rsidR="00E974C3" w:rsidRPr="00B92096" w:rsidRDefault="00E974C3" w:rsidP="00E974C3">
            <w:pPr>
              <w:jc w:val="center"/>
            </w:pPr>
            <w:r>
              <w:t>7</w:t>
            </w:r>
          </w:p>
        </w:tc>
        <w:tc>
          <w:tcPr>
            <w:tcW w:w="794" w:type="pct"/>
          </w:tcPr>
          <w:p w14:paraId="53E8617C" w14:textId="6F2A60A6" w:rsidR="00E974C3" w:rsidRPr="00B92096" w:rsidRDefault="00E974C3" w:rsidP="00E974C3">
            <w:r w:rsidRPr="00A1781D">
              <w:rPr>
                <w:sz w:val="18"/>
                <w:szCs w:val="18"/>
              </w:rPr>
              <w:t xml:space="preserve">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 12, 13, 14, 15, 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, 22, 23, 24, 25, 26, 27, 28, 29, 30, 31, 32, 33, 34, 35, 36, 37, 38, 39, 41, 42, либо пусто</w:t>
            </w:r>
          </w:p>
        </w:tc>
        <w:tc>
          <w:tcPr>
            <w:tcW w:w="1087" w:type="pct"/>
          </w:tcPr>
          <w:p w14:paraId="7013143B" w14:textId="47CAAE73" w:rsidR="00E974C3" w:rsidRPr="00B92096" w:rsidRDefault="00E974C3" w:rsidP="00E974C3"/>
        </w:tc>
        <w:tc>
          <w:tcPr>
            <w:tcW w:w="289" w:type="pct"/>
          </w:tcPr>
          <w:p w14:paraId="26FBFE57" w14:textId="77777777" w:rsidR="00E974C3" w:rsidRPr="00B92096" w:rsidRDefault="00E974C3" w:rsidP="00E974C3"/>
        </w:tc>
        <w:tc>
          <w:tcPr>
            <w:tcW w:w="1006" w:type="pct"/>
          </w:tcPr>
          <w:p w14:paraId="2C592074" w14:textId="55839F4D" w:rsidR="00E974C3" w:rsidRPr="00B92096" w:rsidRDefault="00E974C3" w:rsidP="00E974C3"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указаны значения, отличные от 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 12, 13, 14, 15, 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, 22, 23, 24, 25, 26, 27, 28, 29, 30, 31, 32, 33, 34, 35, 36, 37, 38, 39, 41, 42, либо пусто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14:paraId="723EDB9A" w14:textId="77777777" w:rsidR="00E974C3" w:rsidRPr="00175081" w:rsidRDefault="00E974C3" w:rsidP="00E974C3">
            <w:pPr>
              <w:rPr>
                <w:sz w:val="18"/>
                <w:szCs w:val="18"/>
              </w:rPr>
            </w:pPr>
          </w:p>
        </w:tc>
      </w:tr>
      <w:tr w:rsidR="00E974C3" w:rsidRPr="00B92096" w14:paraId="0132C9E1" w14:textId="77777777" w:rsidTr="00AC0B0E">
        <w:tc>
          <w:tcPr>
            <w:tcW w:w="277" w:type="pct"/>
          </w:tcPr>
          <w:p w14:paraId="517C8292" w14:textId="77777777" w:rsidR="00E974C3" w:rsidRPr="00B92096" w:rsidRDefault="00E974C3" w:rsidP="00E974C3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14:paraId="30A9EE6F" w14:textId="77777777" w:rsidR="00E974C3" w:rsidRPr="00F5520F" w:rsidDel="006927E5" w:rsidRDefault="00E974C3" w:rsidP="00E974C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14:paraId="022CF889" w14:textId="77777777" w:rsidR="00E974C3" w:rsidRDefault="00E974C3" w:rsidP="00E974C3">
            <w:pPr>
              <w:jc w:val="center"/>
            </w:pPr>
            <w:r>
              <w:t>10</w:t>
            </w:r>
          </w:p>
        </w:tc>
        <w:tc>
          <w:tcPr>
            <w:tcW w:w="794" w:type="pct"/>
          </w:tcPr>
          <w:p w14:paraId="12475BF1" w14:textId="77777777" w:rsidR="00E974C3" w:rsidRPr="006101A7" w:rsidRDefault="00E974C3" w:rsidP="00E974C3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87" w:type="pct"/>
          </w:tcPr>
          <w:p w14:paraId="569EDA8F" w14:textId="77777777" w:rsidR="00E974C3" w:rsidRPr="006101A7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14:paraId="27337EA9" w14:textId="77777777" w:rsidR="00E974C3" w:rsidRPr="00B92096" w:rsidRDefault="00E974C3" w:rsidP="00E974C3"/>
        </w:tc>
        <w:tc>
          <w:tcPr>
            <w:tcW w:w="1006" w:type="pct"/>
          </w:tcPr>
          <w:p w14:paraId="7D8EE3A5" w14:textId="7E4BF538" w:rsidR="00E974C3" w:rsidRPr="00175081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Год приостановления (прекращения) строительства относится к плановому периоду </w:t>
            </w:r>
            <w:r w:rsidR="00AC0B0E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2" w:type="pct"/>
          </w:tcPr>
          <w:p w14:paraId="6DC0315E" w14:textId="77777777" w:rsidR="00E974C3" w:rsidRPr="00175081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974C3" w:rsidRPr="00B92096" w14:paraId="5822749C" w14:textId="77777777" w:rsidTr="00AC0B0E">
        <w:tc>
          <w:tcPr>
            <w:tcW w:w="277" w:type="pct"/>
          </w:tcPr>
          <w:p w14:paraId="0EDB1EFD" w14:textId="77777777" w:rsidR="00E974C3" w:rsidRDefault="00E974C3" w:rsidP="00E974C3">
            <w:pPr>
              <w:spacing w:line="360" w:lineRule="auto"/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435" w:type="pct"/>
          </w:tcPr>
          <w:p w14:paraId="074096CC" w14:textId="77777777" w:rsidR="00E974C3" w:rsidRDefault="00E974C3" w:rsidP="00E974C3">
            <w:pPr>
              <w:jc w:val="center"/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729" w:type="pct"/>
          </w:tcPr>
          <w:p w14:paraId="53E5BD24" w14:textId="77777777" w:rsidR="00E974C3" w:rsidRDefault="00E974C3" w:rsidP="00E974C3">
            <w:pPr>
              <w:jc w:val="center"/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94" w:type="pct"/>
          </w:tcPr>
          <w:p w14:paraId="2F95EE4A" w14:textId="5F7B3248" w:rsidR="00E974C3" w:rsidRDefault="00E974C3" w:rsidP="00E974C3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  <w:r w:rsidR="00AC0B0E" w:rsidRPr="00AC0B0E">
              <w:rPr>
                <w:sz w:val="18"/>
                <w:szCs w:val="18"/>
              </w:rPr>
              <w:t>01, 04, 06, 09, 11, 12, 13, 14, 15, 16, 21, 22, 23, 24, 25, 26, 27, 28, 29, 30, 31, 32, 33, 34, 35, 36, 37, 38, 39, 41, 42, 43, либо пусто</w:t>
            </w:r>
          </w:p>
        </w:tc>
        <w:tc>
          <w:tcPr>
            <w:tcW w:w="1087" w:type="pct"/>
          </w:tcPr>
          <w:p w14:paraId="25E3490D" w14:textId="1F9D490E" w:rsidR="00E974C3" w:rsidRDefault="00E974C3" w:rsidP="00E974C3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1B764C18" w14:textId="77777777" w:rsidR="00E974C3" w:rsidRDefault="00E974C3" w:rsidP="00E974C3"/>
        </w:tc>
        <w:tc>
          <w:tcPr>
            <w:tcW w:w="1006" w:type="pct"/>
          </w:tcPr>
          <w:p w14:paraId="2451FC6D" w14:textId="0F8C45F6" w:rsidR="00E974C3" w:rsidRDefault="00AC0B0E" w:rsidP="00E974C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8 указаны значения, отличные от 01, 04, </w:t>
            </w:r>
            <w:r>
              <w:rPr>
                <w:sz w:val="18"/>
                <w:szCs w:val="18"/>
              </w:rPr>
              <w:t xml:space="preserve">06, 09, </w:t>
            </w: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, 12, 13, 14, 15, 16</w:t>
            </w:r>
            <w:r w:rsidRPr="00A1781D">
              <w:rPr>
                <w:sz w:val="18"/>
                <w:szCs w:val="18"/>
              </w:rPr>
              <w:t>, 21</w:t>
            </w:r>
            <w:r>
              <w:rPr>
                <w:sz w:val="18"/>
                <w:szCs w:val="18"/>
              </w:rPr>
              <w:t>, 22, 23, 24, 25, 26, 27, 28, 29, 30, 31, 32, 33, 34, 35, 36, 37, 38, 39, 41, 42, 43, либо пусто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14:paraId="784DB4EA" w14:textId="77777777" w:rsidR="00E974C3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974C3" w:rsidRPr="00B92096" w14:paraId="1DDA220A" w14:textId="77777777" w:rsidTr="00AC0B0E">
        <w:tc>
          <w:tcPr>
            <w:tcW w:w="277" w:type="pct"/>
          </w:tcPr>
          <w:p w14:paraId="3CE06B66" w14:textId="77777777" w:rsidR="00E974C3" w:rsidRPr="00B92096" w:rsidRDefault="00E974C3" w:rsidP="00E974C3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435" w:type="pct"/>
          </w:tcPr>
          <w:p w14:paraId="08850305" w14:textId="1364A0A6" w:rsidR="00E974C3" w:rsidRPr="00B92096" w:rsidRDefault="00E974C3" w:rsidP="00E974C3">
            <w:pPr>
              <w:jc w:val="center"/>
            </w:pPr>
            <w:r>
              <w:t>*, кроме Итого;</w:t>
            </w:r>
            <w:r>
              <w:rPr>
                <w:sz w:val="18"/>
                <w:szCs w:val="18"/>
              </w:rPr>
              <w:t xml:space="preserve"> в случае, если графа 8 </w:t>
            </w:r>
            <w:r w:rsidRPr="001F0047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="00AC0B0E">
              <w:rPr>
                <w:sz w:val="18"/>
                <w:szCs w:val="18"/>
              </w:rPr>
              <w:t>30, 31, 32, 33, 34, 35, 36, 37, 38, 39, 41, 42, 43</w:t>
            </w:r>
          </w:p>
        </w:tc>
        <w:tc>
          <w:tcPr>
            <w:tcW w:w="729" w:type="pct"/>
          </w:tcPr>
          <w:p w14:paraId="71D19DEC" w14:textId="77777777" w:rsidR="00E974C3" w:rsidRPr="00B92096" w:rsidRDefault="00E974C3" w:rsidP="00E974C3">
            <w:pPr>
              <w:jc w:val="center"/>
            </w:pPr>
            <w:r>
              <w:t>11</w:t>
            </w:r>
          </w:p>
        </w:tc>
        <w:tc>
          <w:tcPr>
            <w:tcW w:w="794" w:type="pct"/>
          </w:tcPr>
          <w:p w14:paraId="11A44F0A" w14:textId="7AA1B2AF" w:rsidR="00E974C3" w:rsidRPr="00B92096" w:rsidRDefault="00E974C3" w:rsidP="00E974C3">
            <w:r w:rsidRPr="00B92096">
              <w:t>=</w:t>
            </w:r>
            <w:r w:rsidR="00AC0B0E" w:rsidRPr="00D065D7">
              <w:rPr>
                <w:sz w:val="18"/>
                <w:szCs w:val="18"/>
              </w:rPr>
              <w:t>1, 2, 3 , 4, 5, 6, 7, 8</w:t>
            </w:r>
          </w:p>
        </w:tc>
        <w:tc>
          <w:tcPr>
            <w:tcW w:w="1087" w:type="pct"/>
          </w:tcPr>
          <w:p w14:paraId="6778E01D" w14:textId="4BACCA82" w:rsidR="00E974C3" w:rsidRPr="00B92096" w:rsidRDefault="00E974C3" w:rsidP="00E974C3"/>
        </w:tc>
        <w:tc>
          <w:tcPr>
            <w:tcW w:w="289" w:type="pct"/>
          </w:tcPr>
          <w:p w14:paraId="233A9C31" w14:textId="77777777" w:rsidR="00E974C3" w:rsidRPr="00B92096" w:rsidRDefault="00E974C3" w:rsidP="00E974C3"/>
        </w:tc>
        <w:tc>
          <w:tcPr>
            <w:tcW w:w="1006" w:type="pct"/>
          </w:tcPr>
          <w:p w14:paraId="1A86CD9C" w14:textId="5468DD88" w:rsidR="00E974C3" w:rsidRPr="00B92096" w:rsidRDefault="00E974C3" w:rsidP="00AC0B0E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от </w:t>
            </w:r>
            <w:r>
              <w:t>1</w:t>
            </w:r>
            <w:r w:rsidRPr="00B92096">
              <w:t xml:space="preserve"> до 8</w:t>
            </w:r>
            <w:r w:rsidR="00AC0B0E">
              <w:t xml:space="preserve"> –</w:t>
            </w:r>
            <w:r w:rsidRPr="00B92096">
              <w:t xml:space="preserve"> недопустимо</w:t>
            </w:r>
          </w:p>
        </w:tc>
        <w:tc>
          <w:tcPr>
            <w:tcW w:w="382" w:type="pct"/>
          </w:tcPr>
          <w:p w14:paraId="408A89ED" w14:textId="77777777" w:rsidR="00E974C3" w:rsidRPr="00B92096" w:rsidRDefault="00E974C3" w:rsidP="00E974C3">
            <w:r>
              <w:t>Б</w:t>
            </w:r>
          </w:p>
        </w:tc>
      </w:tr>
      <w:tr w:rsidR="00E974C3" w:rsidRPr="00B92096" w14:paraId="2AAB97EC" w14:textId="77777777" w:rsidTr="00AC0B0E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A469" w14:textId="77777777" w:rsidR="00E974C3" w:rsidRPr="00BF5B0B" w:rsidRDefault="00E974C3" w:rsidP="00E974C3">
            <w:pPr>
              <w:spacing w:line="360" w:lineRule="auto"/>
            </w:pPr>
            <w:r w:rsidRPr="00BF5B0B">
              <w:t>13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349F" w14:textId="1673AF36" w:rsidR="00E974C3" w:rsidRPr="00BF5B0B" w:rsidRDefault="00E974C3" w:rsidP="00AC0B0E">
            <w:pPr>
              <w:jc w:val="center"/>
            </w:pPr>
            <w:r w:rsidRPr="00BF5B0B">
              <w:t xml:space="preserve">*, кроме Итого, в случае, если гр. 11 = </w:t>
            </w:r>
            <w:r w:rsidR="00AC0B0E">
              <w:t xml:space="preserve">с </w:t>
            </w:r>
            <w:r w:rsidRPr="00BF5B0B">
              <w:t>1</w:t>
            </w:r>
            <w:r w:rsidR="00AC0B0E">
              <w:t xml:space="preserve"> по </w:t>
            </w:r>
            <w:r w:rsidRPr="00BF5B0B">
              <w:t>8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7DB" w14:textId="77777777" w:rsidR="00E974C3" w:rsidRPr="00BF5B0B" w:rsidRDefault="00E974C3" w:rsidP="00E974C3">
            <w:pPr>
              <w:jc w:val="center"/>
            </w:pPr>
            <w:r w:rsidRPr="00BF5B0B">
              <w:t>10, 12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C35" w14:textId="77777777" w:rsidR="00E974C3" w:rsidRPr="00BF5B0B" w:rsidRDefault="00E974C3" w:rsidP="00E974C3">
            <w:r w:rsidRPr="00BF5B0B">
              <w:t>&lt;&gt; пусто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6A50" w14:textId="77777777" w:rsidR="00E974C3" w:rsidRPr="00B92096" w:rsidRDefault="00E974C3" w:rsidP="00E974C3"/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FD4" w14:textId="77777777" w:rsidR="00E974C3" w:rsidRPr="00B92096" w:rsidRDefault="00E974C3" w:rsidP="00E974C3"/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0018" w14:textId="6F157937" w:rsidR="00E974C3" w:rsidRPr="00BF5B0B" w:rsidRDefault="00E974C3" w:rsidP="00AC0B0E">
            <w:r w:rsidRPr="00BF5B0B">
              <w:t xml:space="preserve">При отражении в графе 11 статусов </w:t>
            </w:r>
            <w:r w:rsidR="00AC0B0E">
              <w:t xml:space="preserve">с </w:t>
            </w:r>
            <w:r w:rsidRPr="00BF5B0B">
              <w:t>1</w:t>
            </w:r>
            <w:r w:rsidR="00AC0B0E">
              <w:t xml:space="preserve"> по </w:t>
            </w:r>
            <w:r w:rsidRPr="00BF5B0B">
              <w:t>8 графы 10, 12 должны быть заполнены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57BC" w14:textId="77777777" w:rsidR="00E974C3" w:rsidRPr="00BF5B0B" w:rsidRDefault="00E974C3" w:rsidP="00E974C3">
            <w:r w:rsidRPr="00BF5B0B">
              <w:t>Б</w:t>
            </w:r>
          </w:p>
        </w:tc>
      </w:tr>
      <w:tr w:rsidR="00E974C3" w:rsidRPr="00B92096" w14:paraId="0AEBF3AF" w14:textId="77777777" w:rsidTr="00AC0B0E">
        <w:tc>
          <w:tcPr>
            <w:tcW w:w="277" w:type="pct"/>
          </w:tcPr>
          <w:p w14:paraId="13F008C3" w14:textId="77777777" w:rsidR="00E974C3" w:rsidRPr="00B92096" w:rsidRDefault="00E974C3" w:rsidP="00E974C3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14:paraId="7A8CD403" w14:textId="77777777" w:rsidR="00E974C3" w:rsidRDefault="00E974C3" w:rsidP="00E974C3">
            <w:pPr>
              <w:rPr>
                <w:sz w:val="18"/>
                <w:szCs w:val="18"/>
              </w:rPr>
            </w:pPr>
          </w:p>
          <w:p w14:paraId="07AE799E" w14:textId="0ACC3B79" w:rsidR="00E974C3" w:rsidRPr="00B92096" w:rsidRDefault="00E974C3" w:rsidP="00E974C3">
            <w:r>
              <w:rPr>
                <w:sz w:val="18"/>
                <w:szCs w:val="18"/>
              </w:rPr>
              <w:t>*, кроме Итого, в</w:t>
            </w:r>
            <w:r w:rsidRPr="00210293">
              <w:rPr>
                <w:sz w:val="18"/>
                <w:szCs w:val="18"/>
              </w:rPr>
              <w:t xml:space="preserve"> случае, если графа 8 = </w:t>
            </w:r>
            <w:r w:rsidR="00AC0B0E" w:rsidRPr="00210293">
              <w:rPr>
                <w:sz w:val="18"/>
                <w:szCs w:val="18"/>
              </w:rPr>
              <w:t>01, 04, 06, 11</w:t>
            </w:r>
            <w:r w:rsidR="00AC0B0E">
              <w:rPr>
                <w:sz w:val="18"/>
                <w:szCs w:val="18"/>
              </w:rPr>
              <w:t xml:space="preserve">, 12, 13, 14, 15, </w:t>
            </w:r>
            <w:r w:rsidR="00AC0B0E" w:rsidRPr="00210293">
              <w:rPr>
                <w:sz w:val="18"/>
                <w:szCs w:val="18"/>
              </w:rPr>
              <w:t>1</w:t>
            </w:r>
            <w:r w:rsidR="00AC0B0E">
              <w:rPr>
                <w:sz w:val="18"/>
                <w:szCs w:val="18"/>
              </w:rPr>
              <w:t>6</w:t>
            </w:r>
            <w:r w:rsidR="00AC0B0E" w:rsidRPr="00210293">
              <w:rPr>
                <w:sz w:val="18"/>
                <w:szCs w:val="18"/>
              </w:rPr>
              <w:t>, 21</w:t>
            </w:r>
            <w:r w:rsidR="00AC0B0E">
              <w:rPr>
                <w:sz w:val="18"/>
                <w:szCs w:val="18"/>
              </w:rPr>
              <w:t xml:space="preserve">, 22, 23, </w:t>
            </w:r>
            <w:r w:rsidR="00AC0B0E" w:rsidRPr="00210293">
              <w:rPr>
                <w:sz w:val="18"/>
                <w:szCs w:val="18"/>
              </w:rPr>
              <w:t>24</w:t>
            </w:r>
          </w:p>
        </w:tc>
        <w:tc>
          <w:tcPr>
            <w:tcW w:w="729" w:type="pct"/>
          </w:tcPr>
          <w:p w14:paraId="4B7C660F" w14:textId="58125404" w:rsidR="00E974C3" w:rsidRPr="00B92096" w:rsidRDefault="00AC0B0E" w:rsidP="00AC0B0E">
            <w:pPr>
              <w:jc w:val="center"/>
            </w:pPr>
            <w:r>
              <w:rPr>
                <w:sz w:val="18"/>
                <w:szCs w:val="18"/>
              </w:rPr>
              <w:t xml:space="preserve">с </w:t>
            </w:r>
            <w:r w:rsidR="00E974C3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по </w:t>
            </w:r>
            <w:r w:rsidR="00E974C3">
              <w:rPr>
                <w:sz w:val="18"/>
                <w:szCs w:val="18"/>
              </w:rPr>
              <w:t>12</w:t>
            </w:r>
          </w:p>
        </w:tc>
        <w:tc>
          <w:tcPr>
            <w:tcW w:w="794" w:type="pct"/>
          </w:tcPr>
          <w:p w14:paraId="7E64281C" w14:textId="77777777" w:rsidR="00E974C3" w:rsidRDefault="00E974C3" w:rsidP="00E974C3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заполняется)</w:t>
            </w:r>
          </w:p>
        </w:tc>
        <w:tc>
          <w:tcPr>
            <w:tcW w:w="1087" w:type="pct"/>
          </w:tcPr>
          <w:p w14:paraId="6363B221" w14:textId="77777777" w:rsidR="00E974C3" w:rsidRPr="00B92096" w:rsidRDefault="00E974C3" w:rsidP="00E974C3"/>
        </w:tc>
        <w:tc>
          <w:tcPr>
            <w:tcW w:w="289" w:type="pct"/>
          </w:tcPr>
          <w:p w14:paraId="02B594DA" w14:textId="77777777" w:rsidR="00E974C3" w:rsidRPr="00B92096" w:rsidRDefault="00E974C3" w:rsidP="00E974C3"/>
        </w:tc>
        <w:tc>
          <w:tcPr>
            <w:tcW w:w="1006" w:type="pct"/>
          </w:tcPr>
          <w:p w14:paraId="0B1C2226" w14:textId="1D7D73F2" w:rsidR="00E974C3" w:rsidRPr="00350EE4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="00AC0B0E" w:rsidRPr="00210293">
              <w:rPr>
                <w:sz w:val="18"/>
                <w:szCs w:val="18"/>
              </w:rPr>
              <w:t>01, 04, 06, 11</w:t>
            </w:r>
            <w:r w:rsidR="00AC0B0E">
              <w:rPr>
                <w:sz w:val="18"/>
                <w:szCs w:val="18"/>
              </w:rPr>
              <w:t xml:space="preserve">, 12, 13, 14, 15, </w:t>
            </w:r>
            <w:r w:rsidR="00AC0B0E" w:rsidRPr="00210293">
              <w:rPr>
                <w:sz w:val="18"/>
                <w:szCs w:val="18"/>
              </w:rPr>
              <w:t>1</w:t>
            </w:r>
            <w:r w:rsidR="00AC0B0E">
              <w:rPr>
                <w:sz w:val="18"/>
                <w:szCs w:val="18"/>
              </w:rPr>
              <w:t>6</w:t>
            </w:r>
            <w:r w:rsidR="00AC0B0E" w:rsidRPr="00210293">
              <w:rPr>
                <w:sz w:val="18"/>
                <w:szCs w:val="18"/>
              </w:rPr>
              <w:t>, 21</w:t>
            </w:r>
            <w:r w:rsidR="00AC0B0E">
              <w:rPr>
                <w:sz w:val="18"/>
                <w:szCs w:val="18"/>
              </w:rPr>
              <w:t xml:space="preserve">, 22, 23, </w:t>
            </w:r>
            <w:r w:rsidR="00AC0B0E" w:rsidRPr="00210293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 xml:space="preserve"> графы 10-12 не заполняются</w:t>
            </w:r>
          </w:p>
        </w:tc>
        <w:tc>
          <w:tcPr>
            <w:tcW w:w="382" w:type="pct"/>
          </w:tcPr>
          <w:p w14:paraId="5156D310" w14:textId="77777777" w:rsidR="00E974C3" w:rsidRDefault="00E974C3" w:rsidP="00E974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2B74C735" w14:textId="77777777" w:rsidTr="00AC0B0E">
        <w:tc>
          <w:tcPr>
            <w:tcW w:w="277" w:type="pct"/>
          </w:tcPr>
          <w:p w14:paraId="18F033D4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14:paraId="520108C8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14:paraId="0CBAC66A" w14:textId="77777777" w:rsidR="00AC0B0E" w:rsidRPr="0099609F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745A773E" w14:textId="70D5D311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 xml:space="preserve">, где ХХХХ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0000</w:t>
            </w:r>
          </w:p>
        </w:tc>
        <w:tc>
          <w:tcPr>
            <w:tcW w:w="1087" w:type="pct"/>
          </w:tcPr>
          <w:p w14:paraId="4D9D8234" w14:textId="1FBD075D" w:rsidR="00AC0B0E" w:rsidRPr="00CC1F52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2E98E852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3B156D0D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</w:t>
            </w:r>
            <w:r w:rsidRPr="005C26F7">
              <w:rPr>
                <w:sz w:val="18"/>
                <w:szCs w:val="18"/>
              </w:rPr>
              <w:lastRenderedPageBreak/>
              <w:t>**0000* – недопустимо</w:t>
            </w:r>
          </w:p>
        </w:tc>
        <w:tc>
          <w:tcPr>
            <w:tcW w:w="382" w:type="pct"/>
          </w:tcPr>
          <w:p w14:paraId="40056EB4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AC0B0E" w:rsidRPr="00B92096" w14:paraId="06C6E16F" w14:textId="77777777" w:rsidTr="00AC0B0E">
        <w:tc>
          <w:tcPr>
            <w:tcW w:w="277" w:type="pct"/>
          </w:tcPr>
          <w:p w14:paraId="3A0B1199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14:paraId="55AEF026" w14:textId="77777777" w:rsidR="00AC0B0E" w:rsidRPr="00B52DED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333FCC47" w14:textId="77777777" w:rsidR="00AC0B0E" w:rsidRPr="0099609F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318C9DE7" w14:textId="119E4DE3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***************************Х, где Х = 1</w:t>
            </w:r>
            <w:r w:rsidR="00FF7C94">
              <w:rPr>
                <w:sz w:val="18"/>
                <w:szCs w:val="18"/>
              </w:rPr>
              <w:t>, 2</w:t>
            </w:r>
          </w:p>
        </w:tc>
        <w:tc>
          <w:tcPr>
            <w:tcW w:w="1087" w:type="pct"/>
          </w:tcPr>
          <w:p w14:paraId="7A928626" w14:textId="3DF235B4" w:rsidR="00AC0B0E" w:rsidRPr="0099609F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62315AD6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1A76A779" w14:textId="5EF1068A" w:rsidR="00AC0B0E" w:rsidRPr="005C26F7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– недопустимо</w:t>
            </w:r>
          </w:p>
        </w:tc>
        <w:tc>
          <w:tcPr>
            <w:tcW w:w="382" w:type="pct"/>
          </w:tcPr>
          <w:p w14:paraId="55039DBB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697B0A7" w14:textId="77777777" w:rsidTr="00AC0B0E">
        <w:tc>
          <w:tcPr>
            <w:tcW w:w="277" w:type="pct"/>
          </w:tcPr>
          <w:p w14:paraId="16C31247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 (АУБУ)</w:t>
            </w:r>
          </w:p>
        </w:tc>
        <w:tc>
          <w:tcPr>
            <w:tcW w:w="435" w:type="pct"/>
          </w:tcPr>
          <w:p w14:paraId="54A0F50D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3DE5C399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328D9030" w14:textId="68D72011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1087" w:type="pct"/>
          </w:tcPr>
          <w:p w14:paraId="7BE13F7A" w14:textId="3F3C4FC8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0B4D1473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27162D43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14:paraId="18D320A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5A84FF41" w14:textId="77777777" w:rsidTr="00AC0B0E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F3A6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040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3BAB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CD3C" w14:textId="0F19C383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66E3" w14:textId="2F491E3C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087A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0D74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12E1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494CC03D" w14:textId="77777777" w:rsidTr="00AC0B0E">
        <w:tc>
          <w:tcPr>
            <w:tcW w:w="277" w:type="pct"/>
          </w:tcPr>
          <w:p w14:paraId="3B413F53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14:paraId="51271D68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649FF8D8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4" w:type="pct"/>
          </w:tcPr>
          <w:p w14:paraId="681A5D0B" w14:textId="5207CF73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Pr="00AC0B0E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1087" w:type="pct"/>
          </w:tcPr>
          <w:p w14:paraId="56706262" w14:textId="6BF7C52F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307B3F51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338C79E" w14:textId="77777777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соответствует коду ГРБС - недопустимо</w:t>
            </w:r>
          </w:p>
        </w:tc>
        <w:tc>
          <w:tcPr>
            <w:tcW w:w="382" w:type="pct"/>
          </w:tcPr>
          <w:p w14:paraId="344EACED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BC809FA" w14:textId="77777777" w:rsidTr="00AC0B0E">
        <w:tc>
          <w:tcPr>
            <w:tcW w:w="277" w:type="pct"/>
          </w:tcPr>
          <w:p w14:paraId="2077C139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14:paraId="2D3C721D" w14:textId="77777777" w:rsidR="00AC0B0E" w:rsidRPr="005C26F7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02F2842D" w14:textId="77777777" w:rsidR="00AC0B0E" w:rsidRPr="005C26F7" w:rsidDel="00433C4B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по кодам,</w:t>
            </w:r>
            <w:r>
              <w:t xml:space="preserve"> </w:t>
            </w:r>
            <w:r w:rsidRPr="00E373EE">
              <w:rPr>
                <w:sz w:val="18"/>
                <w:szCs w:val="18"/>
              </w:rPr>
              <w:t>отличны</w:t>
            </w:r>
            <w:r>
              <w:rPr>
                <w:sz w:val="18"/>
                <w:szCs w:val="18"/>
              </w:rPr>
              <w:t>м</w:t>
            </w:r>
            <w:r w:rsidRPr="00E373EE">
              <w:rPr>
                <w:sz w:val="18"/>
                <w:szCs w:val="18"/>
              </w:rPr>
              <w:t xml:space="preserve"> от 0000000000000000000000000000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94" w:type="pct"/>
          </w:tcPr>
          <w:p w14:paraId="2CC56A52" w14:textId="41017EF7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&lt;&gt; </w:t>
            </w:r>
            <w:r w:rsidRPr="00AC0B0E">
              <w:rPr>
                <w:sz w:val="18"/>
                <w:szCs w:val="18"/>
                <w:lang w:val="en-US"/>
              </w:rPr>
              <w:t>***********************XXXX*, где ХХХХ = 0000</w:t>
            </w:r>
          </w:p>
        </w:tc>
        <w:tc>
          <w:tcPr>
            <w:tcW w:w="1087" w:type="pct"/>
          </w:tcPr>
          <w:p w14:paraId="2C8C9992" w14:textId="622D01C4" w:rsidR="00AC0B0E" w:rsidRPr="00FE3D1A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28EC2EFC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7D35530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2" w:type="pct"/>
          </w:tcPr>
          <w:p w14:paraId="5177CB88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17469E40" w14:textId="77777777" w:rsidTr="00AC0B0E">
        <w:tc>
          <w:tcPr>
            <w:tcW w:w="277" w:type="pct"/>
          </w:tcPr>
          <w:p w14:paraId="4433B966" w14:textId="77777777" w:rsidR="00AC0B0E" w:rsidRPr="005C26F7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14:paraId="0F5C6862" w14:textId="77777777" w:rsidR="00AC0B0E" w:rsidRPr="005C26F7" w:rsidDel="00077DEB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671D2169" w14:textId="77777777" w:rsidR="00AC0B0E" w:rsidRPr="005C26F7" w:rsidDel="00433C4B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по кодам,</w:t>
            </w:r>
            <w:r>
              <w:t xml:space="preserve"> </w:t>
            </w:r>
            <w:r w:rsidRPr="00E373EE">
              <w:rPr>
                <w:sz w:val="18"/>
                <w:szCs w:val="18"/>
              </w:rPr>
              <w:t>отличны</w:t>
            </w:r>
            <w:r>
              <w:rPr>
                <w:sz w:val="18"/>
                <w:szCs w:val="18"/>
              </w:rPr>
              <w:t>м</w:t>
            </w:r>
            <w:r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794" w:type="pct"/>
          </w:tcPr>
          <w:p w14:paraId="6397A09E" w14:textId="011EB644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= </w:t>
            </w: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>****Х, где Х = 1</w:t>
            </w:r>
            <w:r w:rsidR="00FF7C94">
              <w:rPr>
                <w:sz w:val="18"/>
                <w:szCs w:val="18"/>
              </w:rPr>
              <w:t>,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087" w:type="pct"/>
          </w:tcPr>
          <w:p w14:paraId="4AF9C7AE" w14:textId="48B909AB" w:rsidR="00AC0B0E" w:rsidRPr="005C26F7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6B6E48D5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14:paraId="00ECFF6E" w14:textId="1C3095E0" w:rsidR="00AC0B0E" w:rsidRDefault="00AC0B0E" w:rsidP="00AC0B0E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соответствует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идентификации сведений об объекте</w:t>
            </w:r>
            <w:r w:rsidRPr="005C26F7">
              <w:rPr>
                <w:sz w:val="18"/>
                <w:szCs w:val="18"/>
              </w:rPr>
              <w:t xml:space="preserve"> </w:t>
            </w:r>
            <w:r w:rsidR="00DC21AB">
              <w:rPr>
                <w:sz w:val="18"/>
                <w:szCs w:val="18"/>
              </w:rPr>
              <w:t>–</w:t>
            </w:r>
            <w:r w:rsidRPr="005C26F7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14:paraId="1F0FCFBE" w14:textId="77777777" w:rsidR="00AC0B0E" w:rsidRPr="005C26F7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14:paraId="3CA16904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620D8382" w14:textId="77777777" w:rsidTr="00AC0B0E">
        <w:tc>
          <w:tcPr>
            <w:tcW w:w="277" w:type="pct"/>
          </w:tcPr>
          <w:p w14:paraId="0B31CCAD" w14:textId="77777777" w:rsidR="00AC0B0E" w:rsidRPr="00651D83" w:rsidRDefault="00AC0B0E" w:rsidP="00AC0B0E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14:paraId="1085D10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78AFEA21" w14:textId="77777777" w:rsidR="00AC0B0E" w:rsidRPr="005C26F7" w:rsidRDefault="00AC0B0E" w:rsidP="00AC0B0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794" w:type="pct"/>
          </w:tcPr>
          <w:p w14:paraId="0FB5DADE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4E9A3942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14:paraId="0D93852D" w14:textId="77777777" w:rsidR="00AC0B0E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14:paraId="6F68CDE9" w14:textId="77777777" w:rsidR="00AC0B0E" w:rsidRPr="005C26F7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14:paraId="22B05730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42B37AA5" w14:textId="77777777" w:rsidTr="00AC0B0E">
        <w:tc>
          <w:tcPr>
            <w:tcW w:w="277" w:type="pct"/>
          </w:tcPr>
          <w:p w14:paraId="3B7AFF79" w14:textId="77777777" w:rsidR="00AC0B0E" w:rsidRPr="00851FC7" w:rsidRDefault="00AC0B0E" w:rsidP="00AC0B0E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14:paraId="78A79859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508C94E7" w14:textId="77777777" w:rsidR="00AC0B0E" w:rsidRPr="00A1781D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4" w:type="pct"/>
          </w:tcPr>
          <w:p w14:paraId="3C394473" w14:textId="77777777" w:rsidR="00AC0B0E" w:rsidRPr="00851FC7" w:rsidRDefault="00AC0B0E" w:rsidP="00AC0B0E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7C03C425" w14:textId="4C329B4A" w:rsidR="00AC0B0E" w:rsidRPr="00AC0B0E" w:rsidRDefault="00AC0B0E" w:rsidP="00AC0B0E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289" w:type="pct"/>
          </w:tcPr>
          <w:p w14:paraId="3788AD83" w14:textId="7777777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14:paraId="11754DFD" w14:textId="72005B07" w:rsidR="00AC0B0E" w:rsidRPr="00A1781D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</w:t>
            </w:r>
            <w:r w:rsidRPr="00DC21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за минусом 19 – недопустимо </w:t>
            </w:r>
          </w:p>
        </w:tc>
        <w:tc>
          <w:tcPr>
            <w:tcW w:w="382" w:type="pct"/>
          </w:tcPr>
          <w:p w14:paraId="5C3D9CC1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C0B0E" w:rsidRPr="00B92096" w14:paraId="7EF58305" w14:textId="77777777" w:rsidTr="00AC0B0E">
        <w:tc>
          <w:tcPr>
            <w:tcW w:w="277" w:type="pct"/>
          </w:tcPr>
          <w:p w14:paraId="7A74E04F" w14:textId="77777777" w:rsidR="00AC0B0E" w:rsidRDefault="00AC0B0E" w:rsidP="00AC0B0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14:paraId="70CE24C4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14:paraId="2F656CF7" w14:textId="77777777" w:rsidR="00AC0B0E" w:rsidRDefault="00AC0B0E" w:rsidP="00AC0B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94" w:type="pct"/>
          </w:tcPr>
          <w:p w14:paraId="6111F9A6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087" w:type="pct"/>
          </w:tcPr>
          <w:p w14:paraId="09A33ECF" w14:textId="77777777" w:rsidR="00AC0B0E" w:rsidRDefault="00AC0B0E" w:rsidP="00AC0B0E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14:paraId="56AD3515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6" w:type="pct"/>
          </w:tcPr>
          <w:p w14:paraId="4DDA5513" w14:textId="77777777" w:rsidR="00AC0B0E" w:rsidRDefault="00AC0B0E" w:rsidP="00AC0B0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382" w:type="pct"/>
          </w:tcPr>
          <w:p w14:paraId="4BFE89B3" w14:textId="77777777" w:rsidR="00AC0B0E" w:rsidRDefault="00AC0B0E" w:rsidP="00AC0B0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DC21AB" w:rsidRPr="00175081" w14:paraId="6885033E" w14:textId="77777777" w:rsidTr="00DC21AB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DEE4" w14:textId="77777777" w:rsidR="00DC21AB" w:rsidRPr="00175081" w:rsidRDefault="00DC21AB" w:rsidP="007C016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BEF8" w14:textId="77777777" w:rsidR="00DC21AB" w:rsidRPr="00175081" w:rsidRDefault="00DC21AB" w:rsidP="007C0165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30BF" w14:textId="77777777" w:rsidR="00DC21AB" w:rsidRPr="00175081" w:rsidRDefault="00DC21AB" w:rsidP="007C0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E495" w14:textId="77777777" w:rsidR="00DC21AB" w:rsidRPr="00DC21AB" w:rsidRDefault="00DC21AB" w:rsidP="007C0165">
            <w:pPr>
              <w:rPr>
                <w:sz w:val="18"/>
                <w:szCs w:val="18"/>
                <w:lang w:val="en-US"/>
              </w:rPr>
            </w:pPr>
            <w:r w:rsidRPr="00DC21AB">
              <w:rPr>
                <w:sz w:val="18"/>
                <w:szCs w:val="18"/>
                <w:lang w:val="en-US"/>
              </w:rPr>
              <w:t>&lt;&gt; **********, 0000000000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EFC2" w14:textId="77777777" w:rsidR="00DC21AB" w:rsidRPr="00175081" w:rsidRDefault="00DC21AB" w:rsidP="007C0165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D830" w14:textId="77777777" w:rsidR="00DC21AB" w:rsidRPr="00175081" w:rsidRDefault="00DC21AB" w:rsidP="007C0165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AD2A" w14:textId="77777777" w:rsidR="00DC21AB" w:rsidRPr="00175081" w:rsidRDefault="00DC21AB" w:rsidP="007C0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заполняется по всем детализированным строкам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E453" w14:textId="77777777" w:rsidR="00DC21AB" w:rsidRPr="00175081" w:rsidRDefault="00DC21AB" w:rsidP="007C0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B63FB1" w:rsidRPr="00A1781D" w14:paraId="5FA40C1E" w14:textId="77777777" w:rsidTr="00B63FB1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C263" w14:textId="77777777" w:rsidR="00B63FB1" w:rsidRPr="00A1781D" w:rsidRDefault="00B63FB1" w:rsidP="00FF7C9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2ADA" w14:textId="453B9B08" w:rsidR="00B63FB1" w:rsidRPr="00A1781D" w:rsidRDefault="00B63FB1" w:rsidP="00EE3F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*, </w:t>
            </w:r>
            <w:r w:rsidR="00344E45">
              <w:rPr>
                <w:sz w:val="18"/>
                <w:szCs w:val="18"/>
              </w:rPr>
              <w:t>где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графа 20 </w:t>
            </w:r>
            <w:r w:rsidRPr="0039152B">
              <w:rPr>
                <w:sz w:val="18"/>
                <w:szCs w:val="18"/>
              </w:rPr>
              <w:t xml:space="preserve">&gt;0 </w:t>
            </w:r>
            <w:r>
              <w:rPr>
                <w:sz w:val="18"/>
                <w:szCs w:val="18"/>
              </w:rPr>
              <w:t xml:space="preserve">и </w:t>
            </w:r>
            <w:r w:rsidRPr="00210293">
              <w:rPr>
                <w:sz w:val="18"/>
                <w:szCs w:val="18"/>
              </w:rPr>
              <w:t xml:space="preserve">графа 8 =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3B3" w14:textId="77777777" w:rsidR="00B63FB1" w:rsidRPr="00A1781D" w:rsidRDefault="00B63FB1" w:rsidP="00FF7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16" w14:textId="77777777" w:rsidR="00B63FB1" w:rsidRPr="00B63FB1" w:rsidRDefault="00B63FB1" w:rsidP="00FF7C94">
            <w:pPr>
              <w:rPr>
                <w:sz w:val="18"/>
                <w:szCs w:val="18"/>
                <w:lang w:val="en-US"/>
              </w:rPr>
            </w:pPr>
            <w:r w:rsidRPr="00B63FB1">
              <w:rPr>
                <w:sz w:val="18"/>
                <w:szCs w:val="18"/>
                <w:lang w:val="en-US"/>
              </w:rPr>
              <w:t>&lt;&gt;пусто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F76" w14:textId="77777777" w:rsidR="00B63FB1" w:rsidRPr="00A1781D" w:rsidRDefault="00B63FB1" w:rsidP="00FF7C94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190C" w14:textId="77777777" w:rsidR="00B63FB1" w:rsidRPr="00A1781D" w:rsidRDefault="00B63FB1" w:rsidP="00FF7C94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997C" w14:textId="1AB75202" w:rsidR="00B63FB1" w:rsidRPr="00A1781D" w:rsidRDefault="00B63FB1" w:rsidP="00EE3F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строкам, содержащим остатки по графе 20 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  <w:r>
              <w:rPr>
                <w:sz w:val="18"/>
                <w:szCs w:val="18"/>
              </w:rPr>
              <w:t xml:space="preserve"> графа 13 подлежит обязательному заполнению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DF66" w14:textId="77777777" w:rsidR="00B63FB1" w:rsidRPr="00A1781D" w:rsidRDefault="00B63FB1" w:rsidP="00FF7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B63FB1" w:rsidRPr="00A1781D" w14:paraId="3BEE3186" w14:textId="77777777" w:rsidTr="00B63FB1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C05A" w14:textId="77777777" w:rsidR="00B63FB1" w:rsidRPr="00A1781D" w:rsidRDefault="00B63FB1" w:rsidP="00FF7C94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144A" w14:textId="77777777" w:rsidR="00B63FB1" w:rsidRPr="00A1781D" w:rsidRDefault="00B63FB1" w:rsidP="00FF7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Заполненные строки по графе 13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1B51" w14:textId="77777777" w:rsidR="00B63FB1" w:rsidRPr="00A1781D" w:rsidRDefault="00B63FB1" w:rsidP="00FF7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FAB7" w14:textId="0EA845F2" w:rsidR="00B63FB1" w:rsidRPr="00B63FB1" w:rsidRDefault="00B63FB1" w:rsidP="00344E4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 w:rsidR="00344E45">
              <w:rPr>
                <w:sz w:val="18"/>
                <w:szCs w:val="18"/>
              </w:rPr>
              <w:t>года отчетной даты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E45" w14:textId="77777777" w:rsidR="00B63FB1" w:rsidRPr="00A1781D" w:rsidRDefault="00B63FB1" w:rsidP="00FF7C94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766C" w14:textId="77777777" w:rsidR="00B63FB1" w:rsidRPr="00A1781D" w:rsidRDefault="00B63FB1" w:rsidP="00FF7C94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E069" w14:textId="77777777" w:rsidR="00B63FB1" w:rsidRPr="00A1781D" w:rsidRDefault="00B63FB1" w:rsidP="00FF7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фактического начала строительства не может превышать отчетную дату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C116" w14:textId="77777777" w:rsidR="00B63FB1" w:rsidRPr="00A1781D" w:rsidRDefault="00B63FB1" w:rsidP="00FF7C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2BB065B5" w14:textId="77777777"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14:paraId="293A9338" w14:textId="77777777"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>** - соотношение должно быть выполнено только в ПУиО.</w:t>
      </w:r>
    </w:p>
    <w:p w14:paraId="472E833D" w14:textId="77777777" w:rsidR="001F2CCA" w:rsidRDefault="001F2CCA" w:rsidP="003E0721">
      <w:pPr>
        <w:outlineLvl w:val="0"/>
        <w:rPr>
          <w:b/>
        </w:rPr>
      </w:pPr>
      <w:bookmarkStart w:id="241" w:name="_Toc11424742"/>
    </w:p>
    <w:p w14:paraId="5E6DA854" w14:textId="77777777" w:rsidR="001F2CCA" w:rsidRDefault="001F2CCA" w:rsidP="003E0721">
      <w:pPr>
        <w:outlineLvl w:val="0"/>
        <w:rPr>
          <w:b/>
        </w:rPr>
      </w:pPr>
    </w:p>
    <w:p w14:paraId="2FDF914F" w14:textId="77777777" w:rsidR="00D2576B" w:rsidRDefault="00157A48" w:rsidP="003E0721">
      <w:pPr>
        <w:outlineLvl w:val="0"/>
        <w:rPr>
          <w:b/>
        </w:rPr>
      </w:pPr>
      <w:r>
        <w:rPr>
          <w:b/>
        </w:rPr>
        <w:lastRenderedPageBreak/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241"/>
    </w:p>
    <w:p w14:paraId="2ED641AB" w14:textId="77777777"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соответствовать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14:paraId="6CA1F8E9" w14:textId="77777777"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14:paraId="1CD700E7" w14:textId="77777777"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242" w:name="ф_0503295"/>
      <w:r w:rsidRPr="00B92096">
        <w:rPr>
          <w:b/>
          <w:color w:val="000000"/>
          <w:u w:val="single"/>
        </w:rPr>
        <w:t>295</w:t>
      </w:r>
      <w:bookmarkEnd w:id="242"/>
    </w:p>
    <w:tbl>
      <w:tblPr>
        <w:tblW w:w="5000" w:type="pct"/>
        <w:tblLook w:val="04A0" w:firstRow="1" w:lastRow="0" w:firstColumn="1" w:lastColumn="0" w:noHBand="0" w:noVBand="1"/>
      </w:tblPr>
      <w:tblGrid>
        <w:gridCol w:w="690"/>
        <w:gridCol w:w="1648"/>
        <w:gridCol w:w="1312"/>
        <w:gridCol w:w="1596"/>
        <w:gridCol w:w="2170"/>
        <w:gridCol w:w="1170"/>
        <w:gridCol w:w="1000"/>
        <w:gridCol w:w="1118"/>
      </w:tblGrid>
      <w:tr w:rsidR="00ED17C9" w:rsidRPr="00B92096" w14:paraId="51D0B8F8" w14:textId="77777777" w:rsidTr="00A81D46"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4A53F0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14:paraId="61831CF7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FB1674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96178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3CFFDA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01E11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E6424" w14:textId="77777777"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9D7C" w14:textId="77777777" w:rsidR="00ED17C9" w:rsidRPr="00B92096" w:rsidRDefault="00ED17C9" w:rsidP="000949E9">
            <w:pPr>
              <w:snapToGrid w:val="0"/>
              <w:jc w:val="center"/>
            </w:pPr>
            <w:r>
              <w:t>Тип контроля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60D0" w14:textId="77777777" w:rsidR="00ED17C9" w:rsidRDefault="00ED17C9" w:rsidP="000949E9">
            <w:pPr>
              <w:snapToGrid w:val="0"/>
              <w:jc w:val="center"/>
            </w:pPr>
            <w:r>
              <w:t>Уровень</w:t>
            </w:r>
          </w:p>
        </w:tc>
      </w:tr>
      <w:tr w:rsidR="00ED17C9" w:rsidRPr="00B92096" w14:paraId="4D3A3EC9" w14:textId="77777777" w:rsidTr="00A81D46"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4DEC8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F3780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513295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E704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4ECD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BB2C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352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7BB8" w14:textId="77777777"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14:paraId="3AA0E8C1" w14:textId="77777777" w:rsidTr="00A81D46"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78DB2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53B5FD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979F6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489E0C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E3F75E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B627" w14:textId="77777777"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CA5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383A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1222C59B" w14:textId="77777777" w:rsidTr="00A81D46"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0E0C3B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F7FE4A" w14:textId="77777777"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E321F8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9AECB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77856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60D0C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618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1531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6CC4BB9A" w14:textId="77777777" w:rsidTr="00A81D46">
        <w:trPr>
          <w:trHeight w:val="263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0385C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2F0AA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B8F58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AFE061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FED3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B1F5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D201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26D6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14:paraId="72538007" w14:textId="77777777" w:rsidTr="00A81D46">
        <w:trPr>
          <w:trHeight w:val="263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5DF74F" w14:textId="77777777"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56EFB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F98DA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7E53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8EB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пояснение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3335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4B59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14:paraId="26993681" w14:textId="77777777" w:rsidTr="00A81D46">
        <w:trPr>
          <w:trHeight w:val="263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37F90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8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2163E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224F4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079AF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0EA2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3173" w14:textId="77777777"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BF06" w14:textId="77777777"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14:paraId="5ECCBDDD" w14:textId="77777777"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14:paraId="6F9CC0AB" w14:textId="77777777" w:rsidR="00D2576B" w:rsidRPr="00B92096" w:rsidRDefault="00D2576B" w:rsidP="00D2576B">
      <w:pPr>
        <w:rPr>
          <w:rFonts w:eastAsia="Arial"/>
          <w:color w:val="000000"/>
          <w:u w:val="single"/>
        </w:rPr>
      </w:pPr>
    </w:p>
    <w:p w14:paraId="6B9843D9" w14:textId="77777777"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исполнительным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14:paraId="372C39C4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FD30B" w14:textId="77777777"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0268A" w14:textId="77777777"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31EE" w14:textId="77777777"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F6155" w14:textId="77777777"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5ECF7" w14:textId="77777777"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0BFEF" w14:textId="77777777"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0591" w14:textId="25A58116" w:rsidR="00ED17C9" w:rsidRPr="00B92096" w:rsidRDefault="00201988" w:rsidP="000949E9">
            <w:r>
              <w:t>Комментарий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9265" w14:textId="77777777" w:rsidR="00ED17C9" w:rsidRDefault="00ED17C9" w:rsidP="000949E9">
            <w:r>
              <w:t>Тип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1D50" w14:textId="77777777" w:rsidR="00ED17C9" w:rsidRDefault="00ED17C9" w:rsidP="000949E9">
            <w:r>
              <w:t>Уровень</w:t>
            </w:r>
          </w:p>
        </w:tc>
      </w:tr>
      <w:tr w:rsidR="00ED17C9" w:rsidRPr="00B92096" w14:paraId="448FC4D3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0D46B" w14:textId="77777777"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D9E6" w14:textId="77777777"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11BE7" w14:textId="77777777"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85477" w14:textId="77777777"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D5A7B" w14:textId="77777777"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0743" w14:textId="77777777"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625E" w14:textId="77777777"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7F7F" w14:textId="77777777"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12B0" w14:textId="77777777"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003661" w:rsidRPr="00A1781D" w14:paraId="19B3AAC0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EB927" w14:textId="77777777" w:rsidR="00003661" w:rsidRPr="00F439B4" w:rsidRDefault="00003661" w:rsidP="00F439B4">
            <w: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1F997" w14:textId="77777777" w:rsidR="00003661" w:rsidRPr="00F439B4" w:rsidRDefault="00003661" w:rsidP="00F439B4">
            <w:r w:rsidRPr="00A1781D">
              <w:rPr>
                <w:sz w:val="18"/>
                <w:szCs w:val="18"/>
              </w:rPr>
              <w:t>Итого</w:t>
            </w:r>
            <w:r>
              <w:rPr>
                <w:sz w:val="18"/>
                <w:szCs w:val="18"/>
              </w:rPr>
              <w:t xml:space="preserve">, в случае, если гр. 3 </w:t>
            </w:r>
            <w:r w:rsidRPr="00022B3B">
              <w:rPr>
                <w:sz w:val="18"/>
                <w:szCs w:val="18"/>
              </w:rPr>
              <w:t>&lt;&gt; 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0E953" w14:textId="77777777" w:rsidR="00003661" w:rsidRPr="00F439B4" w:rsidRDefault="00003661" w:rsidP="00F439B4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3FC54" w14:textId="77777777" w:rsidR="00003661" w:rsidRPr="00F439B4" w:rsidRDefault="00003661" w:rsidP="00F439B4">
            <w:r w:rsidRPr="00022B3B">
              <w:rPr>
                <w:sz w:val="18"/>
                <w:szCs w:val="18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400EC" w14:textId="77777777" w:rsidR="00003661" w:rsidRPr="00F439B4" w:rsidRDefault="00003661" w:rsidP="00F439B4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58D8" w14:textId="77777777" w:rsidR="00003661" w:rsidRPr="00F439B4" w:rsidRDefault="00003661" w:rsidP="00F439B4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1ABB" w14:textId="77777777" w:rsidR="00003661" w:rsidRPr="00F439B4" w:rsidRDefault="00003661" w:rsidP="00F439B4">
            <w:r>
              <w:rPr>
                <w:sz w:val="18"/>
                <w:szCs w:val="18"/>
              </w:rPr>
              <w:t xml:space="preserve">Количество исполнительных листов не может быть </w:t>
            </w:r>
            <w:r w:rsidRPr="00022B3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при наличии суммы по графе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3D9E" w14:textId="77777777" w:rsidR="00003661" w:rsidRPr="00F439B4" w:rsidRDefault="00003661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D63" w14:textId="77777777" w:rsidR="00003661" w:rsidRPr="00F439B4" w:rsidRDefault="00003661" w:rsidP="00F439B4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14:paraId="2C4E711D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A3DED" w14:textId="77777777"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66D16" w14:textId="77777777"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3C37A" w14:textId="77777777"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EFB08" w14:textId="77777777"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14855" w14:textId="77777777"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0CA56" w14:textId="77777777"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F679" w14:textId="1B43310C" w:rsidR="002F4411" w:rsidRPr="00B92096" w:rsidRDefault="002F4411" w:rsidP="002F4411">
            <w:r>
              <w:rPr>
                <w:sz w:val="18"/>
                <w:szCs w:val="18"/>
              </w:rPr>
              <w:t xml:space="preserve">Количество </w:t>
            </w:r>
            <w:r w:rsidR="00201988">
              <w:rPr>
                <w:sz w:val="18"/>
                <w:szCs w:val="18"/>
              </w:rPr>
              <w:t>неисполненных</w:t>
            </w:r>
            <w:r>
              <w:rPr>
                <w:sz w:val="18"/>
                <w:szCs w:val="18"/>
              </w:rPr>
              <w:t xml:space="preserve"> решений не может отражаться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4066" w14:textId="77777777"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44A0" w14:textId="77777777"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14:paraId="29C489A1" w14:textId="77777777" w:rsidTr="00FE672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27D8" w14:textId="77777777"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38027" w14:textId="77777777"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4D95" w14:textId="77777777"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518E2" w14:textId="77777777"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86214" w14:textId="77777777"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77A27" w14:textId="77777777"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D866" w14:textId="77777777" w:rsidR="002F4411" w:rsidRPr="00B92096" w:rsidRDefault="002F4411" w:rsidP="002F4411">
            <w:r>
              <w:rPr>
                <w:sz w:val="18"/>
                <w:szCs w:val="18"/>
              </w:rPr>
              <w:t>Сумма неисполненных решений не может отражаться в значении «0» или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9DAB" w14:textId="77777777"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7014" w14:textId="77777777"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FE6724" w:rsidRPr="00B92096" w14:paraId="1788DB68" w14:textId="77777777" w:rsidTr="00FE6724">
        <w:trPr>
          <w:ins w:id="243" w:author="Зайцев Павел Борисович" w:date="2024-06-14T15:33:00Z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32D1C" w14:textId="7F255FCD" w:rsidR="00FE6724" w:rsidRDefault="00FE6724" w:rsidP="00FE6724">
            <w:pPr>
              <w:rPr>
                <w:ins w:id="244" w:author="Зайцев Павел Борисович" w:date="2024-06-14T15:33:00Z"/>
              </w:rPr>
            </w:pPr>
            <w:ins w:id="245" w:author="Зайцев Павел Борисович" w:date="2024-06-14T15:33:00Z">
              <w:r>
                <w:rPr>
                  <w:sz w:val="18"/>
                  <w:szCs w:val="18"/>
                </w:rPr>
                <w:t>7</w:t>
              </w:r>
            </w:ins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65280" w14:textId="57D9336F" w:rsidR="00FE6724" w:rsidRPr="00A1781D" w:rsidRDefault="00FE6724" w:rsidP="00FE6724">
            <w:pPr>
              <w:rPr>
                <w:ins w:id="246" w:author="Зайцев Павел Борисович" w:date="2024-06-14T15:33:00Z"/>
                <w:sz w:val="18"/>
                <w:szCs w:val="18"/>
              </w:rPr>
            </w:pPr>
            <w:ins w:id="247" w:author="Зайцев Павел Борисович" w:date="2024-06-14T15:33:00Z">
              <w:r w:rsidRPr="00A1781D">
                <w:rPr>
                  <w:sz w:val="18"/>
                  <w:szCs w:val="18"/>
                </w:rPr>
                <w:t>*</w:t>
              </w:r>
              <w:r>
                <w:rPr>
                  <w:sz w:val="18"/>
                  <w:szCs w:val="18"/>
                </w:rPr>
                <w:t>, кроме Итого</w:t>
              </w:r>
            </w:ins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7F5B5" w14:textId="4296FBD2" w:rsidR="00FE6724" w:rsidRDefault="00FE6724" w:rsidP="00FE6724">
            <w:pPr>
              <w:rPr>
                <w:ins w:id="248" w:author="Зайцев Павел Борисович" w:date="2024-06-14T15:33:00Z"/>
                <w:sz w:val="18"/>
                <w:szCs w:val="18"/>
              </w:rPr>
            </w:pPr>
            <w:ins w:id="249" w:author="Зайцев Павел Борисович" w:date="2024-06-14T15:33:00Z">
              <w:r>
                <w:rPr>
                  <w:sz w:val="18"/>
                  <w:szCs w:val="18"/>
                </w:rPr>
                <w:t>1</w:t>
              </w:r>
            </w:ins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9E850" w14:textId="3547809B" w:rsidR="00FE6724" w:rsidRDefault="00FE6724" w:rsidP="00FE6724">
            <w:pPr>
              <w:rPr>
                <w:ins w:id="250" w:author="Зайцев Павел Борисович" w:date="2024-06-14T15:33:00Z"/>
                <w:sz w:val="18"/>
                <w:szCs w:val="18"/>
                <w:lang w:val="en-US"/>
              </w:rPr>
            </w:pPr>
            <w:ins w:id="251" w:author="Зайцев Павел Борисович" w:date="2024-06-14T15:33:00Z">
              <w:r>
                <w:rPr>
                  <w:sz w:val="18"/>
                  <w:szCs w:val="18"/>
                </w:rPr>
                <w:t>=2хх, 3хх</w:t>
              </w:r>
            </w:ins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20A72" w14:textId="3663361B" w:rsidR="00FE6724" w:rsidRPr="00B92096" w:rsidRDefault="00FE6724" w:rsidP="00FE6724">
            <w:pPr>
              <w:rPr>
                <w:ins w:id="252" w:author="Зайцев Павел Борисович" w:date="2024-06-14T15:33:00Z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798E5" w14:textId="2DF54BA1" w:rsidR="00FE6724" w:rsidRPr="00B92096" w:rsidRDefault="00FE6724" w:rsidP="00FE6724">
            <w:pPr>
              <w:rPr>
                <w:ins w:id="253" w:author="Зайцев Павел Борисович" w:date="2024-06-14T15:33:00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6F18" w14:textId="3A4BCCA0" w:rsidR="00FE6724" w:rsidRDefault="00FE6724" w:rsidP="00FE6724">
            <w:pPr>
              <w:rPr>
                <w:ins w:id="254" w:author="Зайцев Павел Борисович" w:date="2024-06-14T15:33:00Z"/>
                <w:sz w:val="18"/>
                <w:szCs w:val="18"/>
              </w:rPr>
            </w:pPr>
            <w:ins w:id="255" w:author="Зайцев Павел Борисович" w:date="2024-06-14T15:33:00Z">
              <w:r>
                <w:rPr>
                  <w:sz w:val="18"/>
                  <w:szCs w:val="18"/>
                </w:rPr>
                <w:t>Отражение КОСГУ, отличных от 2хх, 3хх недопусти</w:t>
              </w:r>
              <w:r>
                <w:rPr>
                  <w:sz w:val="18"/>
                  <w:szCs w:val="18"/>
                </w:rPr>
                <w:lastRenderedPageBreak/>
                <w:t>мо</w:t>
              </w:r>
            </w:ins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C6C2" w14:textId="08F5E6AD" w:rsidR="00FE6724" w:rsidRDefault="00FE6724" w:rsidP="00FE6724">
            <w:pPr>
              <w:rPr>
                <w:ins w:id="256" w:author="Зайцев Павел Борисович" w:date="2024-06-14T15:33:00Z"/>
                <w:sz w:val="18"/>
                <w:szCs w:val="18"/>
              </w:rPr>
            </w:pPr>
            <w:ins w:id="257" w:author="Зайцев Павел Борисович" w:date="2024-06-14T15:33:00Z">
              <w:r>
                <w:rPr>
                  <w:sz w:val="18"/>
                  <w:szCs w:val="18"/>
                </w:rPr>
                <w:lastRenderedPageBreak/>
                <w:t>Б</w:t>
              </w:r>
            </w:ins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CE8D" w14:textId="5C9F3870" w:rsidR="00FE6724" w:rsidRPr="001B4603" w:rsidRDefault="00FE6724" w:rsidP="00FE6724">
            <w:pPr>
              <w:rPr>
                <w:ins w:id="258" w:author="Зайцев Павел Борисович" w:date="2024-06-14T15:33:00Z"/>
                <w:sz w:val="18"/>
              </w:rPr>
            </w:pPr>
            <w:ins w:id="259" w:author="Зайцев Павел Борисович" w:date="2024-06-14T15:33:00Z">
              <w:r w:rsidRPr="001B4603">
                <w:rPr>
                  <w:sz w:val="18"/>
                </w:rPr>
                <w:t>АУБУ РБС_АУБУ ГРБС</w:t>
              </w:r>
            </w:ins>
          </w:p>
        </w:tc>
      </w:tr>
    </w:tbl>
    <w:p w14:paraId="73E0C193" w14:textId="77777777"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14:paraId="106F0750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14:paraId="0E78328D" w14:textId="77777777"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14:paraId="7752EE79" w14:textId="77777777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7FE53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14:paraId="63248B58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29CF8" w14:textId="5C54239D" w:rsidR="00ED17C9" w:rsidRPr="00175081" w:rsidRDefault="00ED17C9" w:rsidP="00201988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C7C15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10EFE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E62F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контроля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96F4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14:paraId="2FADC428" w14:textId="77777777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37E02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5FBDB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BADF7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DB96B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0BCD" w14:textId="77777777"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6759" w14:textId="22E72597" w:rsidR="00ED17C9" w:rsidRPr="00175081" w:rsidRDefault="00ED17C9" w:rsidP="00201988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>,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14:paraId="384B1211" w14:textId="77777777"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14:paraId="3300E05B" w14:textId="77777777"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14:paraId="43ABD627" w14:textId="77777777" w:rsidR="00D2576B" w:rsidRPr="00B92096" w:rsidRDefault="00D2576B" w:rsidP="003E0721">
      <w:pPr>
        <w:outlineLvl w:val="0"/>
        <w:rPr>
          <w:b/>
        </w:rPr>
      </w:pPr>
      <w:bookmarkStart w:id="260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261" w:name="ф_0503766"/>
      <w:r w:rsidRPr="00B92096">
        <w:rPr>
          <w:b/>
        </w:rPr>
        <w:t>766</w:t>
      </w:r>
      <w:bookmarkEnd w:id="261"/>
      <w:r w:rsidRPr="00B92096">
        <w:rPr>
          <w:b/>
        </w:rPr>
        <w:t>)</w:t>
      </w:r>
      <w:bookmarkEnd w:id="260"/>
      <w:r w:rsidRPr="00B92096">
        <w:rPr>
          <w:b/>
        </w:rPr>
        <w:t xml:space="preserve"> </w:t>
      </w:r>
    </w:p>
    <w:p w14:paraId="324380DE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14:paraId="59AAC206" w14:textId="77777777" w:rsidTr="0053757F">
        <w:trPr>
          <w:tblHeader/>
        </w:trPr>
        <w:tc>
          <w:tcPr>
            <w:tcW w:w="508" w:type="dxa"/>
          </w:tcPr>
          <w:p w14:paraId="62B3914C" w14:textId="77777777"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14:paraId="1DDA09D9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700" w:type="dxa"/>
          </w:tcPr>
          <w:p w14:paraId="50B87943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14:paraId="5010D85B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14:paraId="3148ECCE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14:paraId="55B17B31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14:paraId="14CFF745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14:paraId="094DDE32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14:paraId="0B51ECA0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14:paraId="60EF5C09" w14:textId="77777777"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14:paraId="7234DAE3" w14:textId="77777777" w:rsidTr="0053757F">
        <w:tc>
          <w:tcPr>
            <w:tcW w:w="508" w:type="dxa"/>
          </w:tcPr>
          <w:p w14:paraId="06E24A9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14:paraId="3253E6E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14:paraId="57CE35A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14:paraId="1CEC8283" w14:textId="77777777"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38579C54" w14:textId="18850816" w:rsidR="00380CEF" w:rsidRPr="00380CEF" w:rsidRDefault="00380CEF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14:paraId="141519F6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14:paraId="0891A4DF" w14:textId="77777777"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14:paraId="566EC2D2" w14:textId="77777777"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14:paraId="608D5FAC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262E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AC52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9823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421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6238" w14:textId="4293E119" w:rsidR="00F91EDA" w:rsidRPr="00380CEF" w:rsidRDefault="00F91EDA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CD7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473D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D669" w14:textId="77777777"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14:paraId="525B315E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280C" w14:textId="77777777"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10AD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9F28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0FE" w14:textId="77777777"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8AB5" w14:textId="3E2F6342" w:rsidR="00F91EDA" w:rsidRPr="00380CEF" w:rsidRDefault="00F91EDA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1419" w14:textId="77777777"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F4D2" w14:textId="77777777"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227" w14:textId="77777777"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80CEF" w:rsidRPr="00380CEF" w14:paraId="4D493200" w14:textId="77777777" w:rsidTr="0053757F">
        <w:tc>
          <w:tcPr>
            <w:tcW w:w="508" w:type="dxa"/>
          </w:tcPr>
          <w:p w14:paraId="0F81BCC4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14:paraId="7F3367F7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14:paraId="72287AD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14:paraId="15FDA416" w14:textId="77777777"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14:paraId="3E8C9DF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14:paraId="3394A22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14:paraId="681DD6C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14:paraId="5BC5B954" w14:textId="3AFFB963" w:rsidR="00380CEF" w:rsidRPr="00380CEF" w:rsidRDefault="00380CEF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не соответствует установленному критерию, кроме показателей по строкам Итого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14:paraId="4B63C35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564307C0" w14:textId="77777777" w:rsidTr="0053757F">
        <w:tc>
          <w:tcPr>
            <w:tcW w:w="508" w:type="dxa"/>
          </w:tcPr>
          <w:p w14:paraId="0C100498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14:paraId="5D8CDF7C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14:paraId="00666E98" w14:textId="31D04B42" w:rsidR="00380CEF" w:rsidRPr="00380CEF" w:rsidRDefault="00380CEF" w:rsidP="005864E3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</w:p>
        </w:tc>
        <w:tc>
          <w:tcPr>
            <w:tcW w:w="2128" w:type="dxa"/>
          </w:tcPr>
          <w:p w14:paraId="74AD68D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3B9B5BEB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14:paraId="52221293" w14:textId="1EE3FFF7" w:rsidR="00380CEF" w:rsidRPr="00C26AE4" w:rsidRDefault="00380CEF" w:rsidP="005864E3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</w:p>
        </w:tc>
        <w:tc>
          <w:tcPr>
            <w:tcW w:w="2977" w:type="dxa"/>
          </w:tcPr>
          <w:p w14:paraId="002F60D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Стр. 450 &lt;&gt; Стр.010 – Стр.200 – недопустимо</w:t>
            </w:r>
          </w:p>
        </w:tc>
        <w:tc>
          <w:tcPr>
            <w:tcW w:w="851" w:type="dxa"/>
          </w:tcPr>
          <w:p w14:paraId="34A26D2C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365DCF99" w14:textId="77777777" w:rsidTr="0053757F">
        <w:tc>
          <w:tcPr>
            <w:tcW w:w="508" w:type="dxa"/>
          </w:tcPr>
          <w:p w14:paraId="648D4603" w14:textId="77777777"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14:paraId="1AC3C532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14:paraId="6370DC6A" w14:textId="2BDF6A2B" w:rsidR="00380CEF" w:rsidRPr="00380CEF" w:rsidDel="0000403A" w:rsidRDefault="00C26AE4" w:rsidP="005160C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</w:t>
            </w:r>
          </w:p>
        </w:tc>
        <w:tc>
          <w:tcPr>
            <w:tcW w:w="2128" w:type="dxa"/>
          </w:tcPr>
          <w:p w14:paraId="7BC4B2C2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440ABE07" w14:textId="77777777"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14:paraId="6B28EEA1" w14:textId="34F8B961" w:rsidR="00380CEF" w:rsidRPr="00380CEF" w:rsidDel="0000403A" w:rsidRDefault="00380CEF" w:rsidP="005160C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</w:p>
        </w:tc>
        <w:tc>
          <w:tcPr>
            <w:tcW w:w="2977" w:type="dxa"/>
          </w:tcPr>
          <w:p w14:paraId="1C577965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14:paraId="62D8E88A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18DD0B16" w14:textId="77777777" w:rsidTr="0053757F">
        <w:tc>
          <w:tcPr>
            <w:tcW w:w="508" w:type="dxa"/>
          </w:tcPr>
          <w:p w14:paraId="47F1F5C6" w14:textId="77777777"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14:paraId="286E9AED" w14:textId="3E6C1FEE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 w:rsidR="005864E3">
              <w:rPr>
                <w:sz w:val="18"/>
                <w:szCs w:val="18"/>
                <w:lang w:eastAsia="ar-SA"/>
              </w:rPr>
              <w:t>, кроме 450</w:t>
            </w:r>
          </w:p>
        </w:tc>
        <w:tc>
          <w:tcPr>
            <w:tcW w:w="600" w:type="dxa"/>
          </w:tcPr>
          <w:p w14:paraId="363A427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14:paraId="74141323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14:paraId="412F0BFE" w14:textId="78D98A36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 w:rsidR="005864E3">
              <w:rPr>
                <w:sz w:val="18"/>
                <w:szCs w:val="18"/>
                <w:lang w:eastAsia="ar-SA"/>
              </w:rPr>
              <w:t>, кроме 450</w:t>
            </w:r>
          </w:p>
        </w:tc>
        <w:tc>
          <w:tcPr>
            <w:tcW w:w="850" w:type="dxa"/>
          </w:tcPr>
          <w:p w14:paraId="44EBE6DD" w14:textId="77777777"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14:paraId="29049317" w14:textId="77777777"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14:paraId="2F8B94ED" w14:textId="77777777"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14:paraId="3EAFE0DE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0D4D" w14:textId="77777777"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39A9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D771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C18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E9BB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6994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008D" w14:textId="77777777"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D406" w14:textId="77777777"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14:paraId="09E54CBF" w14:textId="77777777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73B2" w14:textId="77777777"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65B6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395EA" w14:textId="77777777"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FE95" w14:textId="77777777" w:rsidR="00A77A08" w:rsidRPr="00A77A08" w:rsidRDefault="00A77A08" w:rsidP="007C59E7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>ХХ-ХХ либо ХХ-ХХ-</w:t>
            </w:r>
            <w:r w:rsidR="007C59E7">
              <w:rPr>
                <w:sz w:val="18"/>
                <w:szCs w:val="18"/>
                <w:lang w:val="en-US" w:eastAsia="ar-SA"/>
              </w:rPr>
              <w:t>YY</w:t>
            </w:r>
            <w:r w:rsidR="007C59E7">
              <w:rPr>
                <w:sz w:val="18"/>
                <w:szCs w:val="18"/>
                <w:lang w:eastAsia="ar-SA"/>
              </w:rPr>
              <w:t xml:space="preserve"> </w:t>
            </w:r>
            <w:r w:rsidR="004301E9">
              <w:rPr>
                <w:sz w:val="18"/>
                <w:szCs w:val="18"/>
                <w:lang w:eastAsia="ar-SA"/>
              </w:rPr>
              <w:t xml:space="preserve">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5A366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50E8" w14:textId="77777777"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E8762" w14:textId="77777777"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8FCC" w14:textId="77777777"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14:paraId="6C18B595" w14:textId="77777777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E160" w14:textId="77777777"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(годовой)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FD3C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</w:t>
            </w:r>
            <w:r>
              <w:rPr>
                <w:sz w:val="18"/>
                <w:szCs w:val="18"/>
                <w:lang w:eastAsia="ar-SA"/>
              </w:rPr>
              <w:lastRenderedPageBreak/>
              <w:t>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CD13" w14:textId="1899C662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lastRenderedPageBreak/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 w:rsidR="00201988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</w:t>
            </w:r>
            <w:r w:rsidRPr="00380CEF">
              <w:rPr>
                <w:sz w:val="18"/>
                <w:szCs w:val="18"/>
                <w:lang w:eastAsia="ar-SA"/>
              </w:rPr>
              <w:lastRenderedPageBreak/>
              <w:t>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E296B" w14:textId="77777777"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lastRenderedPageBreak/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CDB3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B5872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CD02E" w14:textId="5E5C5DBD" w:rsidR="00E50774" w:rsidRPr="00380CEF" w:rsidRDefault="00E50774" w:rsidP="00201988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221D" w14:textId="77777777"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0AFB097F" w14:textId="77777777"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14:paraId="5BA8040F" w14:textId="43DDEDF3" w:rsidR="00D2576B" w:rsidRPr="00B92096" w:rsidRDefault="007C59E7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  <w:lang w:val="en-US"/>
        </w:rPr>
        <w:t>YY</w:t>
      </w:r>
      <w:r>
        <w:rPr>
          <w:b/>
        </w:rPr>
        <w:t xml:space="preserve"> </w:t>
      </w:r>
      <w:r w:rsidR="005F10B4">
        <w:rPr>
          <w:b/>
        </w:rPr>
        <w:t xml:space="preserve">– коды национальных (федеральных) проектов в соответствии с </w:t>
      </w:r>
      <w:r w:rsidR="005864E3" w:rsidRPr="005864E3">
        <w:rPr>
          <w:b/>
        </w:rPr>
        <w:t>с указаниями о порядке применения кодов бюджетной классификации</w:t>
      </w:r>
    </w:p>
    <w:p w14:paraId="57B092C2" w14:textId="77777777"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14:paraId="2BFAF81E" w14:textId="77777777"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14:paraId="560D4FFE" w14:textId="77777777"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4"/>
          <w:headerReference w:type="default" r:id="rId15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14:paraId="57C2ACD9" w14:textId="77777777" w:rsidR="00B25321" w:rsidRPr="00B92096" w:rsidRDefault="00510D6D" w:rsidP="00B25321">
      <w:pPr>
        <w:jc w:val="center"/>
        <w:outlineLvl w:val="0"/>
        <w:rPr>
          <w:b/>
        </w:rPr>
      </w:pPr>
      <w:bookmarkStart w:id="262" w:name="_Toc310429034"/>
      <w:bookmarkStart w:id="263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264" w:name="ф_междок"/>
      <w:r w:rsidR="00B25321" w:rsidRPr="00B92096">
        <w:rPr>
          <w:b/>
        </w:rPr>
        <w:t xml:space="preserve">между показателями форм </w:t>
      </w:r>
      <w:bookmarkEnd w:id="264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262"/>
      <w:r w:rsidR="00B25321" w:rsidRPr="00B92096">
        <w:rPr>
          <w:b/>
        </w:rPr>
        <w:t xml:space="preserve"> </w:t>
      </w:r>
      <w:bookmarkStart w:id="265" w:name="_Toc310429035"/>
      <w:r w:rsidR="005079B4" w:rsidRPr="00B92096">
        <w:rPr>
          <w:b/>
        </w:rPr>
        <w:t>бюджетных и автономных учреждений</w:t>
      </w:r>
      <w:bookmarkEnd w:id="263"/>
      <w:bookmarkEnd w:id="265"/>
      <w:r w:rsidR="00B25321" w:rsidRPr="00B92096">
        <w:rPr>
          <w:b/>
        </w:rPr>
        <w:t xml:space="preserve"> </w:t>
      </w:r>
    </w:p>
    <w:p w14:paraId="626DD80C" w14:textId="77777777" w:rsidR="00B25321" w:rsidRPr="00B92096" w:rsidRDefault="00B25321" w:rsidP="00B25321">
      <w:pPr>
        <w:jc w:val="center"/>
        <w:outlineLvl w:val="0"/>
      </w:pPr>
    </w:p>
    <w:p w14:paraId="2B062EAF" w14:textId="77777777"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14:paraId="7C600F5D" w14:textId="77777777" w:rsidTr="003E2E85">
        <w:trPr>
          <w:tblHeader/>
        </w:trPr>
        <w:tc>
          <w:tcPr>
            <w:tcW w:w="670" w:type="dxa"/>
          </w:tcPr>
          <w:p w14:paraId="2739BFC0" w14:textId="77777777" w:rsidR="00314C72" w:rsidRPr="00B92096" w:rsidRDefault="00314C72" w:rsidP="00BF1804">
            <w:r w:rsidRPr="00B92096">
              <w:t>№ п/п</w:t>
            </w:r>
          </w:p>
        </w:tc>
        <w:tc>
          <w:tcPr>
            <w:tcW w:w="1051" w:type="dxa"/>
          </w:tcPr>
          <w:p w14:paraId="6D7DE9DC" w14:textId="77777777"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14:paraId="12819735" w14:textId="77777777"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14:paraId="10929084" w14:textId="77777777"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14:paraId="61BEDDA2" w14:textId="77777777"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14:paraId="72498D34" w14:textId="77777777" w:rsidR="00314C72" w:rsidRPr="00B92096" w:rsidRDefault="00314C72" w:rsidP="00BF1804">
            <w:r w:rsidRPr="00B92096">
              <w:t xml:space="preserve">Соотношение </w:t>
            </w:r>
          </w:p>
        </w:tc>
        <w:tc>
          <w:tcPr>
            <w:tcW w:w="1135" w:type="dxa"/>
          </w:tcPr>
          <w:p w14:paraId="0ABAFFAD" w14:textId="77777777"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14:paraId="42EF4605" w14:textId="77777777"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14:paraId="705E142A" w14:textId="77777777"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14:paraId="6438941B" w14:textId="77777777"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14:paraId="6996AB98" w14:textId="77777777"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14:paraId="5441D39D" w14:textId="77777777" w:rsidR="00314C72" w:rsidRPr="00B92096" w:rsidRDefault="00314C72" w:rsidP="00BF1804">
            <w:r>
              <w:t>Тип контроля</w:t>
            </w:r>
          </w:p>
        </w:tc>
      </w:tr>
      <w:tr w:rsidR="00B544C2" w:rsidRPr="00B92096" w14:paraId="0B3DB4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11E" w14:textId="77777777"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78F7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76FF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D141" w14:textId="77777777"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826F" w14:textId="77777777"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8B4F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04E7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FC65" w14:textId="4930D0F6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6671" w14:textId="77777777"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B5EC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F367" w14:textId="36C10524"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910 в ф. 0503737 не соответствует строке 4220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99FF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221B0AC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07B" w14:textId="77777777"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573F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008C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F3F2" w14:textId="77777777"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52C4" w14:textId="77777777"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30D3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FCD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8A72" w14:textId="70CD44A8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227D" w14:textId="07D80F59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DE8A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8C2" w14:textId="7F77DFB5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6881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0425BB8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867B" w14:textId="77777777"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DEC6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0D5A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01BD" w14:textId="77777777"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8839" w14:textId="77777777"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E75F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FA4F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7787" w14:textId="0DCFD254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2CD1" w14:textId="30694DA5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1F4D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8A7E" w14:textId="361146B7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591 в ф. 0503737 не соответствует сумме строк 4210 и 4310 с обратным знаком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BC1E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14:paraId="5A0C4C2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9C7B" w14:textId="77777777"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F93E" w14:textId="77777777"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A234" w14:textId="77777777"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746" w14:textId="77777777"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4EDD" w14:textId="77777777"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443C" w14:textId="77777777"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845F" w14:textId="77777777"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EA6E" w14:textId="78C48634" w:rsidR="00B544C2" w:rsidRPr="003302F5" w:rsidRDefault="00B544C2" w:rsidP="0040638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6776" w14:textId="2D2A3B7A" w:rsidR="00B544C2" w:rsidRPr="00B561CB" w:rsidDel="00F408F4" w:rsidRDefault="00986C0D" w:rsidP="0040638B">
            <w:r>
              <w:rPr>
                <w:sz w:val="18"/>
                <w:szCs w:val="18"/>
              </w:rPr>
              <w:t>–</w:t>
            </w:r>
            <w:r w:rsidRPr="00B544C2">
              <w:t xml:space="preserve"> </w:t>
            </w:r>
            <w:r w:rsidR="00B544C2" w:rsidRPr="00B544C2">
              <w:t>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EA1E" w14:textId="77777777"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48FA" w14:textId="3EFAB1D9" w:rsidR="00B544C2" w:rsidRPr="0041166F" w:rsidRDefault="00B544C2" w:rsidP="00201988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 xml:space="preserve">Сумма показателей по строке 592 в ф. 0503737 не соответствует сумме строк 4220 и 4320 с обратным знаком ф. 0503723 </w:t>
            </w:r>
            <w:r w:rsidR="00986C0D"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94FB" w14:textId="77777777"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2A21A8" w:rsidRPr="00B92096" w14:paraId="058A3D12" w14:textId="77777777" w:rsidTr="002A21A8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4EDA" w14:textId="3D258E7E" w:rsidR="002A21A8" w:rsidRPr="00B561CB" w:rsidDel="00F408F4" w:rsidRDefault="002A21A8" w:rsidP="002A21A8">
            <w:r>
              <w:t>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F5C9" w14:textId="77777777" w:rsidR="002A21A8" w:rsidRDefault="002A21A8" w:rsidP="007C0165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EBC6" w14:textId="3A62EC41" w:rsidR="002A21A8" w:rsidRPr="00B561CB" w:rsidDel="00F408F4" w:rsidRDefault="002A21A8" w:rsidP="00986C0D">
            <w:r>
              <w:t>По код</w:t>
            </w:r>
            <w:r w:rsidR="00986C0D">
              <w:t>у</w:t>
            </w:r>
            <w:r>
              <w:t xml:space="preserve"> аналитики 510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D6E8" w14:textId="0ACEBC6D" w:rsidR="002A21A8" w:rsidRDefault="002A21A8" w:rsidP="007C0165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632A" w14:textId="77777777" w:rsidR="002A21A8" w:rsidRDefault="002A21A8" w:rsidP="007C0165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16C7" w14:textId="39293CF9" w:rsidR="002A21A8" w:rsidRDefault="002A21A8" w:rsidP="00986C0D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A5EF" w14:textId="77777777" w:rsidR="002A21A8" w:rsidRDefault="002A21A8" w:rsidP="007C0165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B344" w14:textId="19273B08" w:rsidR="002A21A8" w:rsidRPr="003302F5" w:rsidRDefault="002A21A8" w:rsidP="007C016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11B1" w14:textId="13C3BCE1" w:rsidR="002A21A8" w:rsidRPr="00B561CB" w:rsidDel="00F408F4" w:rsidRDefault="00986C0D" w:rsidP="00986C0D">
            <w:r>
              <w:rPr>
                <w:sz w:val="18"/>
                <w:szCs w:val="18"/>
              </w:rPr>
              <w:t>– (</w:t>
            </w:r>
            <w:r w:rsidR="002A21A8">
              <w:t>46</w:t>
            </w:r>
            <w:r>
              <w:t>1</w:t>
            </w:r>
            <w:r w:rsidR="002A21A8">
              <w:t>0</w:t>
            </w:r>
            <w:r>
              <w:t>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92E8" w14:textId="77777777" w:rsidR="002A21A8" w:rsidRDefault="002A21A8" w:rsidP="007C0165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C5CA" w14:textId="3FB9146D" w:rsidR="002A21A8" w:rsidRPr="0041166F" w:rsidRDefault="00986C0D" w:rsidP="00986C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  <w:r w:rsidR="002A21A8" w:rsidRPr="0041166F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 xml:space="preserve">коду аналитики 510 </w:t>
            </w:r>
            <w:r w:rsidR="002A21A8" w:rsidRPr="0041166F">
              <w:rPr>
                <w:sz w:val="18"/>
                <w:szCs w:val="18"/>
              </w:rPr>
              <w:t>строк</w:t>
            </w:r>
            <w:r>
              <w:rPr>
                <w:sz w:val="18"/>
                <w:szCs w:val="18"/>
              </w:rPr>
              <w:t>и</w:t>
            </w:r>
            <w:r w:rsidR="002A21A8" w:rsidRPr="0041166F">
              <w:rPr>
                <w:sz w:val="18"/>
                <w:szCs w:val="18"/>
              </w:rPr>
              <w:t xml:space="preserve"> 5</w:t>
            </w:r>
            <w:r w:rsidR="002A21A8">
              <w:rPr>
                <w:sz w:val="18"/>
                <w:szCs w:val="18"/>
              </w:rPr>
              <w:t>20</w:t>
            </w:r>
            <w:r w:rsidR="002A21A8" w:rsidRPr="0041166F">
              <w:rPr>
                <w:sz w:val="18"/>
                <w:szCs w:val="18"/>
              </w:rPr>
              <w:t xml:space="preserve"> в ф. 0503737 не соответствует </w:t>
            </w:r>
            <w:r w:rsidR="002A21A8">
              <w:rPr>
                <w:sz w:val="18"/>
                <w:szCs w:val="18"/>
              </w:rPr>
              <w:t xml:space="preserve">показателю </w:t>
            </w:r>
            <w:r w:rsidR="002A21A8" w:rsidRPr="0041166F">
              <w:rPr>
                <w:sz w:val="18"/>
                <w:szCs w:val="18"/>
              </w:rPr>
              <w:t>строк</w:t>
            </w:r>
            <w:r w:rsidR="002A21A8">
              <w:rPr>
                <w:sz w:val="18"/>
                <w:szCs w:val="18"/>
              </w:rPr>
              <w:t>и</w:t>
            </w:r>
            <w:r w:rsidR="002A21A8" w:rsidRPr="0041166F">
              <w:rPr>
                <w:sz w:val="18"/>
                <w:szCs w:val="18"/>
              </w:rPr>
              <w:t xml:space="preserve"> </w:t>
            </w:r>
            <w:r w:rsidR="002A21A8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1</w:t>
            </w:r>
            <w:r w:rsidR="002A21A8">
              <w:rPr>
                <w:sz w:val="18"/>
                <w:szCs w:val="18"/>
              </w:rPr>
              <w:t>0</w:t>
            </w:r>
            <w:r w:rsidR="002A21A8" w:rsidRPr="0041166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 </w:t>
            </w:r>
            <w:r w:rsidRPr="0041166F">
              <w:rPr>
                <w:sz w:val="18"/>
                <w:szCs w:val="18"/>
              </w:rPr>
              <w:t xml:space="preserve">обратным знаком </w:t>
            </w:r>
            <w:r w:rsidR="002A21A8" w:rsidRPr="0041166F">
              <w:rPr>
                <w:sz w:val="18"/>
                <w:szCs w:val="18"/>
              </w:rPr>
              <w:t xml:space="preserve">ф. 0503723 </w:t>
            </w:r>
            <w:r w:rsidR="002A21A8">
              <w:rPr>
                <w:sz w:val="18"/>
                <w:szCs w:val="18"/>
              </w:rPr>
              <w:t>–</w:t>
            </w:r>
            <w:r w:rsidR="002A21A8" w:rsidRPr="0041166F">
              <w:rPr>
                <w:sz w:val="18"/>
                <w:szCs w:val="18"/>
              </w:rPr>
              <w:t xml:space="preserve"> </w:t>
            </w:r>
            <w:r w:rsidR="002A21A8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CBB9" w14:textId="77777777" w:rsidR="002A21A8" w:rsidRPr="00B544C2" w:rsidRDefault="002A21A8" w:rsidP="007C0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5F505B" w:rsidRPr="00B92096" w14:paraId="635246B2" w14:textId="77777777" w:rsidTr="005F505B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3A10" w14:textId="16422489" w:rsidR="005F505B" w:rsidRPr="00B561CB" w:rsidDel="00F408F4" w:rsidRDefault="005F505B" w:rsidP="005F505B">
            <w:r>
              <w:t>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3D46" w14:textId="77777777" w:rsidR="005F505B" w:rsidRDefault="005F505B" w:rsidP="00020AC5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6884" w14:textId="11098F10" w:rsidR="005F505B" w:rsidRPr="00B561CB" w:rsidDel="00F408F4" w:rsidRDefault="005F505B" w:rsidP="005F505B">
            <w:r>
              <w:t>По коду аналитики 610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71BD" w14:textId="77777777" w:rsidR="005F505B" w:rsidRDefault="005F505B" w:rsidP="00020AC5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14B6" w14:textId="77777777" w:rsidR="005F505B" w:rsidRDefault="005F505B" w:rsidP="00020AC5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54AB" w14:textId="77777777" w:rsidR="005F505B" w:rsidRDefault="005F505B" w:rsidP="00020AC5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A10" w14:textId="77777777" w:rsidR="005F505B" w:rsidRDefault="005F505B" w:rsidP="00020AC5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87B2" w14:textId="77777777" w:rsidR="005F505B" w:rsidRPr="003302F5" w:rsidRDefault="005F505B" w:rsidP="00020AC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6DC4" w14:textId="6913BE0E" w:rsidR="005F505B" w:rsidRPr="005F505B" w:rsidDel="00F408F4" w:rsidRDefault="005F505B" w:rsidP="005F50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(</w:t>
            </w:r>
            <w:r w:rsidRPr="005F505B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2</w:t>
            </w:r>
            <w:r w:rsidRPr="005F505B">
              <w:rPr>
                <w:sz w:val="18"/>
                <w:szCs w:val="18"/>
              </w:rPr>
              <w:t>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138" w14:textId="77777777" w:rsidR="005F505B" w:rsidRDefault="005F505B" w:rsidP="00020AC5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BA50" w14:textId="4B0B65D1" w:rsidR="005F505B" w:rsidRPr="0041166F" w:rsidRDefault="005F505B" w:rsidP="005F50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  <w:r w:rsidRPr="0041166F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 xml:space="preserve">коду аналитики 610 </w:t>
            </w:r>
            <w:r w:rsidRPr="0041166F">
              <w:rPr>
                <w:sz w:val="18"/>
                <w:szCs w:val="18"/>
              </w:rPr>
              <w:t>строк</w:t>
            </w:r>
            <w:r>
              <w:rPr>
                <w:sz w:val="18"/>
                <w:szCs w:val="18"/>
              </w:rPr>
              <w:t>и</w:t>
            </w:r>
            <w:r w:rsidRPr="0041166F">
              <w:rPr>
                <w:sz w:val="18"/>
                <w:szCs w:val="18"/>
              </w:rPr>
              <w:t xml:space="preserve"> 5</w:t>
            </w:r>
            <w:r>
              <w:rPr>
                <w:sz w:val="18"/>
                <w:szCs w:val="18"/>
              </w:rPr>
              <w:t>20</w:t>
            </w:r>
            <w:r w:rsidRPr="0041166F">
              <w:rPr>
                <w:sz w:val="18"/>
                <w:szCs w:val="18"/>
              </w:rPr>
              <w:t xml:space="preserve"> в ф. 0503737 не соответствует </w:t>
            </w:r>
            <w:r>
              <w:rPr>
                <w:sz w:val="18"/>
                <w:szCs w:val="18"/>
              </w:rPr>
              <w:t xml:space="preserve">показателю </w:t>
            </w:r>
            <w:r w:rsidRPr="0041166F">
              <w:rPr>
                <w:sz w:val="18"/>
                <w:szCs w:val="18"/>
              </w:rPr>
              <w:t>строк</w:t>
            </w:r>
            <w:r>
              <w:rPr>
                <w:sz w:val="18"/>
                <w:szCs w:val="18"/>
              </w:rPr>
              <w:t>и</w:t>
            </w:r>
            <w:r w:rsidRPr="0041166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4620</w:t>
            </w:r>
            <w:r w:rsidRPr="0041166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 </w:t>
            </w:r>
            <w:r w:rsidRPr="0041166F">
              <w:rPr>
                <w:sz w:val="18"/>
                <w:szCs w:val="18"/>
              </w:rPr>
              <w:t xml:space="preserve">обратным знаком ф. 0503723 </w:t>
            </w:r>
            <w:r>
              <w:rPr>
                <w:sz w:val="18"/>
                <w:szCs w:val="18"/>
              </w:rPr>
              <w:t>–</w:t>
            </w:r>
            <w:r w:rsidRPr="0041166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6A66" w14:textId="77777777" w:rsidR="005F505B" w:rsidRPr="00B544C2" w:rsidRDefault="005F505B" w:rsidP="00020A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14:paraId="53486EB7" w14:textId="77777777" w:rsidTr="003E2E85">
        <w:tc>
          <w:tcPr>
            <w:tcW w:w="670" w:type="dxa"/>
          </w:tcPr>
          <w:p w14:paraId="24D3693D" w14:textId="77777777"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14:paraId="5D790B8C" w14:textId="77777777"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ГРБС, РБС_АУБУ</w:t>
            </w:r>
          </w:p>
        </w:tc>
        <w:tc>
          <w:tcPr>
            <w:tcW w:w="1051" w:type="dxa"/>
          </w:tcPr>
          <w:p w14:paraId="07BCD128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lastRenderedPageBreak/>
              <w:t>0503730</w:t>
            </w:r>
          </w:p>
        </w:tc>
        <w:tc>
          <w:tcPr>
            <w:tcW w:w="1646" w:type="dxa"/>
            <w:gridSpan w:val="2"/>
          </w:tcPr>
          <w:p w14:paraId="71B09018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14:paraId="1D94DB23" w14:textId="2B8DD8CF"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lastRenderedPageBreak/>
              <w:t>(Гр. 10</w:t>
            </w:r>
            <w:r w:rsidR="007C0165">
              <w:rPr>
                <w:color w:val="000000"/>
                <w:lang w:val="en-US"/>
              </w:rPr>
              <w:t xml:space="preserve"> </w:t>
            </w:r>
            <w:r w:rsidRPr="00651D83">
              <w:rPr>
                <w:color w:val="000000"/>
              </w:rPr>
              <w:t>– Гр. 6)</w:t>
            </w:r>
          </w:p>
        </w:tc>
        <w:tc>
          <w:tcPr>
            <w:tcW w:w="852" w:type="dxa"/>
            <w:gridSpan w:val="2"/>
          </w:tcPr>
          <w:p w14:paraId="72A78F46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14:paraId="21306E29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14:paraId="59FEECF1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14:paraId="23D4AF6C" w14:textId="77777777"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14:paraId="315A7BDB" w14:textId="77777777"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14:paraId="774E4E2E" w14:textId="7D54E713" w:rsidR="00314C72" w:rsidRPr="00651D83" w:rsidRDefault="00314C72" w:rsidP="00824CA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986C0D">
              <w:rPr>
                <w:sz w:val="18"/>
                <w:szCs w:val="18"/>
              </w:rPr>
              <w:t>–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показа</w:t>
            </w:r>
            <w:r w:rsidRPr="00651D83">
              <w:rPr>
                <w:color w:val="000000"/>
              </w:rPr>
              <w:lastRenderedPageBreak/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5F505B" w:rsidRPr="00A81EA9">
              <w:t>–</w:t>
            </w:r>
            <w:r w:rsidR="00C04004">
              <w:rPr>
                <w:color w:val="000000"/>
              </w:rPr>
              <w:t>3</w:t>
            </w:r>
            <w:r w:rsidR="005F158B">
              <w:rPr>
                <w:color w:val="000000"/>
              </w:rPr>
              <w:t>+4</w:t>
            </w:r>
            <w:r w:rsidR="005F505B" w:rsidRPr="00A81EA9">
              <w:t>–</w:t>
            </w:r>
            <w:r w:rsidR="00C04004">
              <w:rPr>
                <w:color w:val="000000"/>
              </w:rPr>
              <w:t>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2" w:type="dxa"/>
          </w:tcPr>
          <w:p w14:paraId="121A41CF" w14:textId="77777777"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7" w:type="dxa"/>
          </w:tcPr>
          <w:p w14:paraId="145B68DC" w14:textId="34DE903F" w:rsidR="00314C72" w:rsidRPr="00651D83" w:rsidRDefault="00314C72" w:rsidP="00201988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Финансовый результат </w:t>
            </w:r>
            <w:r w:rsidRPr="00651D83">
              <w:rPr>
                <w:color w:val="000000"/>
              </w:rPr>
              <w:lastRenderedPageBreak/>
              <w:t xml:space="preserve">по счетам баланса не соответствует идентичному показателю в ф. 0503721 </w:t>
            </w:r>
            <w:r w:rsidR="00986C0D">
              <w:rPr>
                <w:sz w:val="18"/>
                <w:szCs w:val="18"/>
              </w:rPr>
              <w:t>–</w:t>
            </w:r>
            <w:r w:rsidRPr="00651D83">
              <w:rPr>
                <w:color w:val="000000"/>
              </w:rPr>
              <w:t xml:space="preserve"> недопустимо</w:t>
            </w:r>
          </w:p>
        </w:tc>
        <w:tc>
          <w:tcPr>
            <w:tcW w:w="709" w:type="dxa"/>
          </w:tcPr>
          <w:p w14:paraId="11D27E6A" w14:textId="77777777"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FE1415" w:rsidRPr="00B92096" w14:paraId="377EC93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43E4" w14:textId="77777777"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14:paraId="63553A66" w14:textId="77777777"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A36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1DAE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14:paraId="500B83E9" w14:textId="05BF0B22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</w:t>
            </w:r>
            <w:r w:rsidR="005F505B">
              <w:rPr>
                <w:color w:val="000000"/>
              </w:rPr>
              <w:t xml:space="preserve"> </w:t>
            </w:r>
            <w:r w:rsidRPr="00651D83">
              <w:rPr>
                <w:color w:val="000000"/>
              </w:rPr>
              <w:t>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6A78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5BDB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A75E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8D93" w14:textId="77777777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24BB" w14:textId="77777777"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FC16" w14:textId="2D2629CF"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 xml:space="preserve">показатели по счету 0 304 06 000 </w:t>
            </w:r>
            <w:r>
              <w:rPr>
                <w:color w:val="000000"/>
              </w:rPr>
              <w:t>ф. 0503710 гр. (2</w:t>
            </w:r>
            <w:r w:rsidR="005F505B" w:rsidRPr="00A81EA9">
              <w:t>–</w:t>
            </w:r>
            <w:r>
              <w:rPr>
                <w:color w:val="000000"/>
              </w:rPr>
              <w:t>3+4</w:t>
            </w:r>
            <w:r w:rsidR="005F505B" w:rsidRPr="00A81EA9">
              <w:t>–</w:t>
            </w:r>
            <w:r>
              <w:rPr>
                <w:color w:val="000000"/>
              </w:rPr>
              <w:t xml:space="preserve">5))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>ф. 0503710 гр. (2</w:t>
            </w:r>
            <w:r w:rsidR="005F505B" w:rsidRPr="00A81EA9">
              <w:t>–</w:t>
            </w:r>
            <w:r>
              <w:rPr>
                <w:color w:val="000000"/>
              </w:rPr>
              <w:t>3+4</w:t>
            </w:r>
            <w:r w:rsidR="005F505B" w:rsidRPr="00A81EA9">
              <w:t>–</w:t>
            </w:r>
            <w:r>
              <w:rPr>
                <w:color w:val="000000"/>
              </w:rPr>
              <w:t xml:space="preserve">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D63F" w14:textId="77777777"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0B46" w14:textId="65796DF6" w:rsidR="00FE1415" w:rsidRPr="00651D83" w:rsidRDefault="00FE1415" w:rsidP="00201988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Финансовый результат по счетам баланса не соответствует идентичному показателю в ф. 0503721 </w:t>
            </w:r>
            <w:r w:rsidR="005F505B" w:rsidRPr="00A81EA9">
              <w:t>–</w:t>
            </w:r>
            <w:r w:rsidRPr="00651D83">
              <w:rPr>
                <w:color w:val="000000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54D7" w14:textId="77777777"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14:paraId="7958A908" w14:textId="77777777" w:rsidTr="003E2E85">
        <w:tc>
          <w:tcPr>
            <w:tcW w:w="670" w:type="dxa"/>
          </w:tcPr>
          <w:p w14:paraId="15F95E34" w14:textId="77777777" w:rsidR="00E54949" w:rsidRPr="00B92096" w:rsidRDefault="00E54949" w:rsidP="00BF1804">
            <w:r w:rsidRPr="00B92096">
              <w:t>6</w:t>
            </w:r>
          </w:p>
        </w:tc>
        <w:tc>
          <w:tcPr>
            <w:tcW w:w="1051" w:type="dxa"/>
          </w:tcPr>
          <w:p w14:paraId="1A9FBEF8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D6DEDE8" w14:textId="77777777"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14:paraId="7D4CD7DC" w14:textId="48E1A3F0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0802196C" w14:textId="77777777" w:rsidR="00E54949" w:rsidRPr="00B92096" w:rsidRDefault="00E54949" w:rsidP="00BF1804"/>
        </w:tc>
        <w:tc>
          <w:tcPr>
            <w:tcW w:w="567" w:type="dxa"/>
          </w:tcPr>
          <w:p w14:paraId="5395F982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3B91CFB0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3D95625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23CAC706" w14:textId="77777777" w:rsidR="00E54949" w:rsidRPr="00B92096" w:rsidRDefault="00E54949" w:rsidP="00BF1804"/>
        </w:tc>
        <w:tc>
          <w:tcPr>
            <w:tcW w:w="1559" w:type="dxa"/>
          </w:tcPr>
          <w:p w14:paraId="3541F524" w14:textId="77777777"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14:paraId="3E663640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23C1CB9" w14:textId="3E5618C8" w:rsidR="00E54949" w:rsidRPr="00B92096" w:rsidRDefault="00E54949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0726DF7E" w14:textId="77777777"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14:paraId="4F1101F1" w14:textId="77777777" w:rsidTr="003E2E85">
        <w:tc>
          <w:tcPr>
            <w:tcW w:w="670" w:type="dxa"/>
          </w:tcPr>
          <w:p w14:paraId="595983F4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14:paraId="5A27FEC8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B662203" w14:textId="77777777"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14:paraId="2833A163" w14:textId="40E184C8" w:rsidR="00E54949" w:rsidRPr="00B92096" w:rsidRDefault="00E54949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5FC313B4" w14:textId="77777777" w:rsidR="00E54949" w:rsidRPr="00B92096" w:rsidRDefault="00E54949" w:rsidP="00BF1804"/>
        </w:tc>
        <w:tc>
          <w:tcPr>
            <w:tcW w:w="567" w:type="dxa"/>
          </w:tcPr>
          <w:p w14:paraId="59D7B7D5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43B43F3E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74EB17B2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79F8F043" w14:textId="77777777" w:rsidR="00E54949" w:rsidRPr="00B92096" w:rsidRDefault="00E54949" w:rsidP="00BF1804"/>
        </w:tc>
        <w:tc>
          <w:tcPr>
            <w:tcW w:w="1559" w:type="dxa"/>
          </w:tcPr>
          <w:p w14:paraId="5E262A0E" w14:textId="77777777"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14:paraId="792854B1" w14:textId="77777777"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14:paraId="1B4602F0" w14:textId="391DE7E1" w:rsidR="00E54949" w:rsidRPr="00B92096" w:rsidRDefault="00E54949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67EB75BF" w14:textId="77777777"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14:paraId="5F888BD4" w14:textId="77777777" w:rsidTr="003E2E85">
        <w:tc>
          <w:tcPr>
            <w:tcW w:w="670" w:type="dxa"/>
          </w:tcPr>
          <w:p w14:paraId="5A84676C" w14:textId="77777777"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14:paraId="24807127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E81B39E" w14:textId="77777777"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14:paraId="00D4950F" w14:textId="3EBE3492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76672036" w14:textId="77777777" w:rsidR="00314C72" w:rsidRPr="00B92096" w:rsidRDefault="00314C72" w:rsidP="00BF1804"/>
        </w:tc>
        <w:tc>
          <w:tcPr>
            <w:tcW w:w="567" w:type="dxa"/>
          </w:tcPr>
          <w:p w14:paraId="6D4BA78F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0A680C91" w14:textId="77777777"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14:paraId="54B6D4A4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050879BD" w14:textId="77777777" w:rsidR="00314C72" w:rsidRPr="00B92096" w:rsidRDefault="00314C72" w:rsidP="00BF1804"/>
        </w:tc>
        <w:tc>
          <w:tcPr>
            <w:tcW w:w="1559" w:type="dxa"/>
          </w:tcPr>
          <w:p w14:paraId="3132F930" w14:textId="77777777"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14:paraId="0B8E82C1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753AD132" w14:textId="1BE23DC6" w:rsidR="00314C72" w:rsidRPr="00B92096" w:rsidRDefault="00314C72" w:rsidP="005F505B">
            <w:r w:rsidRPr="00B92096">
              <w:t>Движение нефинансовых активов по счетам баланса не 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6C785602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23C8E3C1" w14:textId="77777777" w:rsidTr="003E2E85">
        <w:tc>
          <w:tcPr>
            <w:tcW w:w="670" w:type="dxa"/>
          </w:tcPr>
          <w:p w14:paraId="14691CA9" w14:textId="77777777" w:rsidR="00E54949" w:rsidRDefault="00E54949" w:rsidP="00BF1804">
            <w:r w:rsidRPr="00DA6202">
              <w:t>9</w:t>
            </w:r>
            <w:r w:rsidR="00FE1415">
              <w:t>.1</w:t>
            </w:r>
          </w:p>
          <w:p w14:paraId="1F7D2E4D" w14:textId="77777777" w:rsidR="00FE1415" w:rsidRPr="00DA6202" w:rsidRDefault="00FE1415" w:rsidP="00BF1804">
            <w:r>
              <w:t xml:space="preserve">ГРБС, </w:t>
            </w:r>
            <w:r>
              <w:lastRenderedPageBreak/>
              <w:t>РБС_АУБУ</w:t>
            </w:r>
          </w:p>
        </w:tc>
        <w:tc>
          <w:tcPr>
            <w:tcW w:w="1051" w:type="dxa"/>
          </w:tcPr>
          <w:p w14:paraId="20660E93" w14:textId="77777777" w:rsidR="00E54949" w:rsidRPr="00EF415D" w:rsidRDefault="00E54949" w:rsidP="00BF1804">
            <w:r w:rsidRPr="00EF415D">
              <w:lastRenderedPageBreak/>
              <w:t>0503730</w:t>
            </w:r>
          </w:p>
        </w:tc>
        <w:tc>
          <w:tcPr>
            <w:tcW w:w="1646" w:type="dxa"/>
            <w:gridSpan w:val="2"/>
          </w:tcPr>
          <w:p w14:paraId="0649E5A3" w14:textId="77777777"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14:paraId="5BFB5596" w14:textId="0C715DE9" w:rsidR="00E54949" w:rsidRPr="00A81EA9" w:rsidRDefault="00E54949" w:rsidP="005F505B">
            <w:r w:rsidRPr="00A81EA9">
              <w:t>(Гр. 10</w:t>
            </w:r>
            <w:r w:rsidR="005F505B">
              <w:t xml:space="preserve"> </w:t>
            </w:r>
            <w:r w:rsidRPr="00A81EA9">
              <w:t>– Гр. 6)</w:t>
            </w:r>
            <w:r w:rsidRPr="00B925F5">
              <w:t xml:space="preserve">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A81EA9">
              <w:lastRenderedPageBreak/>
              <w:t>Гр.6)</w:t>
            </w:r>
          </w:p>
        </w:tc>
        <w:tc>
          <w:tcPr>
            <w:tcW w:w="852" w:type="dxa"/>
            <w:gridSpan w:val="2"/>
          </w:tcPr>
          <w:p w14:paraId="540F3E3F" w14:textId="77777777" w:rsidR="00E54949" w:rsidRPr="00A81EA9" w:rsidRDefault="00E54949" w:rsidP="00BF1804"/>
        </w:tc>
        <w:tc>
          <w:tcPr>
            <w:tcW w:w="567" w:type="dxa"/>
          </w:tcPr>
          <w:p w14:paraId="67D3E029" w14:textId="77777777" w:rsidR="00E54949" w:rsidRPr="00B925F5" w:rsidRDefault="00E54949" w:rsidP="00BF1804"/>
        </w:tc>
        <w:tc>
          <w:tcPr>
            <w:tcW w:w="993" w:type="dxa"/>
            <w:gridSpan w:val="2"/>
          </w:tcPr>
          <w:p w14:paraId="464B669A" w14:textId="77777777"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14:paraId="55ABF663" w14:textId="77777777"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14:paraId="41182901" w14:textId="77777777" w:rsidR="00E54949" w:rsidRPr="00F172E2" w:rsidRDefault="00E54949" w:rsidP="00BF1804"/>
        </w:tc>
        <w:tc>
          <w:tcPr>
            <w:tcW w:w="1559" w:type="dxa"/>
          </w:tcPr>
          <w:p w14:paraId="56E9DA90" w14:textId="5D31985E" w:rsidR="00E54949" w:rsidRPr="00DA6202" w:rsidRDefault="00E54949" w:rsidP="00400018">
            <w:r>
              <w:t>410</w:t>
            </w:r>
            <w:r w:rsidR="00B65B05">
              <w:t xml:space="preserve">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 xml:space="preserve">ф. </w:t>
            </w:r>
            <w:r w:rsidR="00B65B05">
              <w:rPr>
                <w:color w:val="000000"/>
              </w:rPr>
              <w:lastRenderedPageBreak/>
              <w:t>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>3+4</w:t>
            </w:r>
            <w:r w:rsidR="005F505B" w:rsidRPr="00A81EA9">
              <w:t>–</w:t>
            </w:r>
            <w:r w:rsidR="00B65B05">
              <w:rPr>
                <w:color w:val="000000"/>
              </w:rPr>
              <w:t>5))</w:t>
            </w:r>
            <w:r w:rsidR="00B65B05" w:rsidRPr="00214716">
              <w:rPr>
                <w:b/>
                <w:color w:val="000000"/>
              </w:rPr>
              <w:t>)</w:t>
            </w:r>
          </w:p>
        </w:tc>
        <w:tc>
          <w:tcPr>
            <w:tcW w:w="852" w:type="dxa"/>
          </w:tcPr>
          <w:p w14:paraId="64729FED" w14:textId="77777777" w:rsidR="00E54949" w:rsidRPr="00EF415D" w:rsidRDefault="00E54949" w:rsidP="003E5F97">
            <w:r w:rsidRPr="00EF415D">
              <w:lastRenderedPageBreak/>
              <w:t>7</w:t>
            </w:r>
          </w:p>
        </w:tc>
        <w:tc>
          <w:tcPr>
            <w:tcW w:w="2317" w:type="dxa"/>
          </w:tcPr>
          <w:p w14:paraId="1C6E2A3B" w14:textId="0F0A05DB" w:rsidR="00E54949" w:rsidRPr="00A81EA9" w:rsidRDefault="00E54949" w:rsidP="005F505B">
            <w:r w:rsidRPr="00A81EA9">
              <w:t xml:space="preserve">Движение финансовых активов и обязательств по счетам баланса не </w:t>
            </w:r>
            <w:r w:rsidRPr="00A81EA9">
              <w:lastRenderedPageBreak/>
              <w:t>соответствует идентичному показателю в ф. 0503721</w:t>
            </w:r>
            <w:r w:rsidR="005F505B">
              <w:t xml:space="preserve"> </w:t>
            </w:r>
            <w:r w:rsidR="005F505B" w:rsidRPr="00A81EA9">
              <w:t>–</w:t>
            </w:r>
            <w:r w:rsidR="005F505B">
              <w:t xml:space="preserve"> </w:t>
            </w:r>
            <w:r w:rsidRPr="00A81EA9">
              <w:t>недопустимо</w:t>
            </w:r>
          </w:p>
        </w:tc>
        <w:tc>
          <w:tcPr>
            <w:tcW w:w="709" w:type="dxa"/>
          </w:tcPr>
          <w:p w14:paraId="4956D8D3" w14:textId="77777777" w:rsidR="00E54949" w:rsidRPr="00A81EA9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FE1415" w:rsidRPr="00B92096" w14:paraId="21D240E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396E" w14:textId="77777777" w:rsidR="00FE1415" w:rsidRDefault="00FE1415" w:rsidP="00155F11">
            <w:r w:rsidRPr="00DA6202">
              <w:t>9</w:t>
            </w:r>
            <w:r>
              <w:t>.2</w:t>
            </w:r>
          </w:p>
          <w:p w14:paraId="71661463" w14:textId="77777777"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BAA" w14:textId="77777777"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32C7" w14:textId="77777777"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14:paraId="5D03FD65" w14:textId="2E3EECCA" w:rsidR="00FE1415" w:rsidRPr="00A81EA9" w:rsidRDefault="00FE1415" w:rsidP="005F505B">
            <w:r w:rsidRPr="00A81EA9">
              <w:t>(Гр. 10</w:t>
            </w:r>
            <w:r w:rsidR="005F505B">
              <w:t xml:space="preserve"> </w:t>
            </w:r>
            <w:r w:rsidRPr="00A81EA9">
              <w:t>– Гр. 6)</w:t>
            </w:r>
            <w:r w:rsidRPr="00B925F5">
              <w:t xml:space="preserve"> </w:t>
            </w:r>
            <w:r w:rsidR="005F505B" w:rsidRPr="00A81EA9">
              <w:t>–</w:t>
            </w:r>
            <w:r w:rsidRPr="00B925F5">
              <w:t xml:space="preserve">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</w:t>
            </w:r>
            <w:r w:rsidR="005F505B">
              <w:t xml:space="preserve"> </w:t>
            </w:r>
            <w:r w:rsidR="005F505B" w:rsidRPr="00A81EA9">
              <w:t>–</w:t>
            </w:r>
            <w:r w:rsidRPr="00A81EA9">
              <w:t>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E441" w14:textId="77777777"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8647" w14:textId="77777777"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2496" w14:textId="77777777"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3AE" w14:textId="77777777"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8759" w14:textId="77777777"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32B5" w14:textId="36DAFD34"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 xml:space="preserve">показатели по счету 0 304 06 000 </w:t>
            </w:r>
            <w:r w:rsidR="00B65B05">
              <w:rPr>
                <w:color w:val="000000"/>
              </w:rPr>
              <w:t>ф. 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 xml:space="preserve">3+4-5)) </w:t>
            </w:r>
            <w:r w:rsidR="005F505B" w:rsidRPr="00A81EA9">
              <w:t>–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>ф. 0503710 гр. (2</w:t>
            </w:r>
            <w:r w:rsidR="005F505B" w:rsidRPr="00A81EA9">
              <w:t>–</w:t>
            </w:r>
            <w:r w:rsidR="00B65B05">
              <w:rPr>
                <w:color w:val="000000"/>
              </w:rPr>
              <w:t>3+4</w:t>
            </w:r>
            <w:r w:rsidR="005F505B" w:rsidRPr="00A81EA9">
              <w:t>–</w:t>
            </w:r>
            <w:r w:rsidR="00B65B05">
              <w:rPr>
                <w:color w:val="000000"/>
              </w:rPr>
              <w:t>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0745" w14:textId="77777777" w:rsidR="00FE1415" w:rsidRPr="00EF415D" w:rsidRDefault="00FE1415" w:rsidP="00155F11">
            <w:r w:rsidRPr="00EF415D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0C6" w14:textId="6EDBD5F4"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идентичному показателю в ф. 0503721</w:t>
            </w:r>
            <w:r w:rsidR="005F505B" w:rsidRPr="00A81EA9">
              <w:t>–</w:t>
            </w:r>
            <w:r w:rsidRPr="00A81EA9"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5C8D" w14:textId="77777777"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14:paraId="551FD71C" w14:textId="77777777" w:rsidTr="003E2E85">
        <w:tc>
          <w:tcPr>
            <w:tcW w:w="670" w:type="dxa"/>
          </w:tcPr>
          <w:p w14:paraId="1A118450" w14:textId="77777777" w:rsidR="00E54949" w:rsidRPr="00B92096" w:rsidRDefault="00E54949" w:rsidP="00BF1804">
            <w:r w:rsidRPr="00B92096">
              <w:t>21</w:t>
            </w:r>
          </w:p>
        </w:tc>
        <w:tc>
          <w:tcPr>
            <w:tcW w:w="1051" w:type="dxa"/>
          </w:tcPr>
          <w:p w14:paraId="2D0DBE17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34247B5" w14:textId="77777777"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14:paraId="20C5ABF2" w14:textId="3863B22A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5A621771" w14:textId="77777777" w:rsidR="00E54949" w:rsidRPr="00B92096" w:rsidRDefault="00E54949" w:rsidP="00BF1804"/>
        </w:tc>
        <w:tc>
          <w:tcPr>
            <w:tcW w:w="567" w:type="dxa"/>
          </w:tcPr>
          <w:p w14:paraId="002A2132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6B48382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C9F2AD4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113AD638" w14:textId="77777777" w:rsidR="00E54949" w:rsidRPr="00B92096" w:rsidRDefault="00E54949" w:rsidP="00BF1804"/>
        </w:tc>
        <w:tc>
          <w:tcPr>
            <w:tcW w:w="1559" w:type="dxa"/>
          </w:tcPr>
          <w:p w14:paraId="1938D599" w14:textId="77777777"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14:paraId="34670B5A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02B3B15" w14:textId="77777777" w:rsidR="00E54949" w:rsidRPr="00B92096" w:rsidRDefault="00E54949" w:rsidP="00BF1804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45868818" w14:textId="77777777"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14:paraId="1426D2AD" w14:textId="77777777" w:rsidTr="003E2E85">
        <w:tc>
          <w:tcPr>
            <w:tcW w:w="670" w:type="dxa"/>
          </w:tcPr>
          <w:p w14:paraId="418C3792" w14:textId="77777777" w:rsidR="00314C72" w:rsidRPr="00B92096" w:rsidRDefault="00314C72" w:rsidP="00BF1804">
            <w:r w:rsidRPr="00B92096">
              <w:t>22</w:t>
            </w:r>
          </w:p>
        </w:tc>
        <w:tc>
          <w:tcPr>
            <w:tcW w:w="1051" w:type="dxa"/>
          </w:tcPr>
          <w:p w14:paraId="3B3CB32E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2B2CF11" w14:textId="77777777" w:rsidR="00314C72" w:rsidRPr="00B92096" w:rsidRDefault="00314C72" w:rsidP="00BF1804">
            <w:r w:rsidRPr="00B92096">
              <w:t>Стр.</w:t>
            </w:r>
            <w:r>
              <w:t>270</w:t>
            </w:r>
          </w:p>
          <w:p w14:paraId="40BE9378" w14:textId="785C64B4" w:rsidR="00314C72" w:rsidRPr="00B92096" w:rsidRDefault="00314C72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6A2C49B1" w14:textId="77777777" w:rsidR="00314C72" w:rsidRPr="00B92096" w:rsidRDefault="00314C72" w:rsidP="00BF1804"/>
        </w:tc>
        <w:tc>
          <w:tcPr>
            <w:tcW w:w="567" w:type="dxa"/>
          </w:tcPr>
          <w:p w14:paraId="4014091B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5BAE29AC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438195A8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5D5736A1" w14:textId="77777777" w:rsidR="00314C72" w:rsidRPr="00B92096" w:rsidRDefault="00314C72" w:rsidP="00BF1804"/>
        </w:tc>
        <w:tc>
          <w:tcPr>
            <w:tcW w:w="1559" w:type="dxa"/>
          </w:tcPr>
          <w:p w14:paraId="75D7AE34" w14:textId="77777777"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14:paraId="6E42FA6C" w14:textId="77777777"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14:paraId="1A8DF30E" w14:textId="017F2FA2" w:rsidR="00314C72" w:rsidRPr="00B92096" w:rsidRDefault="00314C72" w:rsidP="003376C9">
            <w:r w:rsidRPr="00B92096">
              <w:t>Чистое предоставление займов (ссуд) за отчетный год по ф. 0503721 не соответствует изменению остатков по ф. 0503730 в части деятельности по государственному заданию</w:t>
            </w:r>
            <w:r w:rsidR="005F505B">
              <w:t xml:space="preserve"> </w:t>
            </w:r>
            <w:r w:rsidRPr="00B92096">
              <w:t>– недопустимо</w:t>
            </w:r>
          </w:p>
        </w:tc>
        <w:tc>
          <w:tcPr>
            <w:tcW w:w="709" w:type="dxa"/>
          </w:tcPr>
          <w:p w14:paraId="52B21044" w14:textId="77777777"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14:paraId="05B57EBF" w14:textId="77777777" w:rsidTr="003E2E85">
        <w:tc>
          <w:tcPr>
            <w:tcW w:w="670" w:type="dxa"/>
          </w:tcPr>
          <w:p w14:paraId="306D05C0" w14:textId="77777777"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14:paraId="6182547D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FF03306" w14:textId="77777777"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14:paraId="1CE25170" w14:textId="138ED2F9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315AEA83" w14:textId="77777777" w:rsidR="00314C72" w:rsidRPr="00B92096" w:rsidRDefault="00314C72" w:rsidP="00BF1804"/>
        </w:tc>
        <w:tc>
          <w:tcPr>
            <w:tcW w:w="567" w:type="dxa"/>
          </w:tcPr>
          <w:p w14:paraId="07E37F9B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DA312E2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4183D12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20EBB4A2" w14:textId="77777777" w:rsidR="00314C72" w:rsidRPr="00B92096" w:rsidRDefault="00314C72" w:rsidP="00BF1804"/>
        </w:tc>
        <w:tc>
          <w:tcPr>
            <w:tcW w:w="1559" w:type="dxa"/>
          </w:tcPr>
          <w:p w14:paraId="0D7D5D35" w14:textId="77777777"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14:paraId="1D6D7021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0A736C78" w14:textId="77777777" w:rsidR="00314C72" w:rsidRPr="00B92096" w:rsidRDefault="00314C72" w:rsidP="00BF1804">
            <w:r w:rsidRPr="00B92096">
              <w:t xml:space="preserve">Чистое предоставление займов (ссуд) за отчетный год по ф. 0503721 не соответствует изменению остатков по ф. </w:t>
            </w:r>
            <w:r w:rsidRPr="00B92096">
              <w:lastRenderedPageBreak/>
              <w:t>0503730 приносящей доход деятельности – недопустимо</w:t>
            </w:r>
          </w:p>
        </w:tc>
        <w:tc>
          <w:tcPr>
            <w:tcW w:w="709" w:type="dxa"/>
          </w:tcPr>
          <w:p w14:paraId="09150034" w14:textId="77777777"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3BB9C357" w14:textId="77777777" w:rsidTr="003E2E85">
        <w:tc>
          <w:tcPr>
            <w:tcW w:w="670" w:type="dxa"/>
          </w:tcPr>
          <w:p w14:paraId="1ECC0D2D" w14:textId="77777777"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14:paraId="15223C23" w14:textId="77777777"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D69B473" w14:textId="77777777" w:rsidR="00E54949" w:rsidRPr="00B92096" w:rsidRDefault="00E54949" w:rsidP="00BF1804">
            <w:r w:rsidRPr="00B92096">
              <w:t>Стр.</w:t>
            </w:r>
            <w:r>
              <w:t>400</w:t>
            </w:r>
          </w:p>
          <w:p w14:paraId="3B3C8049" w14:textId="113963EC" w:rsidR="00E54949" w:rsidRPr="00B92096" w:rsidRDefault="00E54949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1B124890" w14:textId="77777777" w:rsidR="00E54949" w:rsidRPr="00B92096" w:rsidRDefault="00E54949" w:rsidP="00BF1804"/>
        </w:tc>
        <w:tc>
          <w:tcPr>
            <w:tcW w:w="567" w:type="dxa"/>
          </w:tcPr>
          <w:p w14:paraId="27768033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0820EDBC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724D0A87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1099D6F4" w14:textId="77777777" w:rsidR="00E54949" w:rsidRPr="00B92096" w:rsidRDefault="00E54949" w:rsidP="00BF1804"/>
        </w:tc>
        <w:tc>
          <w:tcPr>
            <w:tcW w:w="1559" w:type="dxa"/>
          </w:tcPr>
          <w:p w14:paraId="78D8167E" w14:textId="77777777"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14:paraId="14E3E76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0630DED8" w14:textId="77777777"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1BE1AD15" w14:textId="77777777"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14:paraId="56720948" w14:textId="77777777" w:rsidTr="003E2E85">
        <w:tc>
          <w:tcPr>
            <w:tcW w:w="670" w:type="dxa"/>
          </w:tcPr>
          <w:p w14:paraId="6087A9BC" w14:textId="77777777" w:rsidR="00E54949" w:rsidRPr="00B92096" w:rsidRDefault="00E54949" w:rsidP="00BF1804">
            <w:r w:rsidRPr="00B92096">
              <w:t>34</w:t>
            </w:r>
          </w:p>
        </w:tc>
        <w:tc>
          <w:tcPr>
            <w:tcW w:w="1051" w:type="dxa"/>
          </w:tcPr>
          <w:p w14:paraId="4F8775ED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AC3DCC4" w14:textId="77777777" w:rsidR="00E54949" w:rsidRPr="00B92096" w:rsidRDefault="00E54949" w:rsidP="00BF1804">
            <w:r w:rsidRPr="00B92096">
              <w:t>Стр.</w:t>
            </w:r>
            <w:r>
              <w:t>400</w:t>
            </w:r>
          </w:p>
          <w:p w14:paraId="66F9129C" w14:textId="0DB8118C" w:rsidR="00E54949" w:rsidRPr="00B92096" w:rsidRDefault="00E54949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7C4BC87B" w14:textId="77777777" w:rsidR="00E54949" w:rsidRPr="00B92096" w:rsidRDefault="00E54949" w:rsidP="00BF1804"/>
        </w:tc>
        <w:tc>
          <w:tcPr>
            <w:tcW w:w="567" w:type="dxa"/>
          </w:tcPr>
          <w:p w14:paraId="02570069" w14:textId="77777777" w:rsidR="00E54949" w:rsidRPr="00B92096" w:rsidRDefault="00E54949" w:rsidP="00BF1804"/>
        </w:tc>
        <w:tc>
          <w:tcPr>
            <w:tcW w:w="993" w:type="dxa"/>
            <w:gridSpan w:val="2"/>
          </w:tcPr>
          <w:p w14:paraId="5EB77B02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FF6E4C7" w14:textId="77777777"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14:paraId="7DB38A18" w14:textId="77777777" w:rsidR="00E54949" w:rsidRPr="00B92096" w:rsidRDefault="00E54949" w:rsidP="00BF1804"/>
        </w:tc>
        <w:tc>
          <w:tcPr>
            <w:tcW w:w="1559" w:type="dxa"/>
          </w:tcPr>
          <w:p w14:paraId="6BC5B8D2" w14:textId="77777777"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14:paraId="1B50451B" w14:textId="77777777"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14:paraId="7177D72D" w14:textId="77777777" w:rsidR="00E54949" w:rsidRPr="00B92096" w:rsidRDefault="00E54949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1D86C64C" w14:textId="77777777"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14:paraId="09BBC5F9" w14:textId="77777777" w:rsidTr="003E2E85">
        <w:tc>
          <w:tcPr>
            <w:tcW w:w="670" w:type="dxa"/>
          </w:tcPr>
          <w:p w14:paraId="6FDAE76B" w14:textId="77777777" w:rsidR="00314C72" w:rsidRPr="00B92096" w:rsidRDefault="00314C72" w:rsidP="00BF1804">
            <w:r w:rsidRPr="00B92096">
              <w:t>35</w:t>
            </w:r>
          </w:p>
        </w:tc>
        <w:tc>
          <w:tcPr>
            <w:tcW w:w="1051" w:type="dxa"/>
          </w:tcPr>
          <w:p w14:paraId="3BECF306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C341077" w14:textId="77777777"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14:paraId="44684C31" w14:textId="57CF4383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703FDF05" w14:textId="77777777" w:rsidR="00314C72" w:rsidRPr="00B92096" w:rsidRDefault="00314C72" w:rsidP="00BF1804"/>
        </w:tc>
        <w:tc>
          <w:tcPr>
            <w:tcW w:w="567" w:type="dxa"/>
          </w:tcPr>
          <w:p w14:paraId="5D5BC03F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23EB0D6D" w14:textId="77777777"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14:paraId="0B6ECE97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34F82EFA" w14:textId="77777777" w:rsidR="00314C72" w:rsidRPr="00B92096" w:rsidRDefault="00314C72" w:rsidP="00BF1804"/>
        </w:tc>
        <w:tc>
          <w:tcPr>
            <w:tcW w:w="1559" w:type="dxa"/>
          </w:tcPr>
          <w:p w14:paraId="302F0889" w14:textId="77777777"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14:paraId="17672FD6" w14:textId="77777777"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14:paraId="6CA2E3D4" w14:textId="77777777" w:rsidR="00314C72" w:rsidRPr="00B92096" w:rsidRDefault="00314C72" w:rsidP="00BF1804">
            <w:r w:rsidRPr="00B92096">
              <w:t>Чистое увеличение долговых обязательств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400B39F8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14:paraId="685EB45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3FF" w14:textId="77777777"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2C81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138E" w14:textId="77777777"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14:paraId="18B0D507" w14:textId="0A660657" w:rsidR="00195664" w:rsidRPr="00B92096" w:rsidRDefault="00195664" w:rsidP="0019566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7FC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E276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A2A1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EB8E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8419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80EE" w14:textId="77777777"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201A" w14:textId="77777777"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3FAB" w14:textId="6B346498" w:rsidR="00195664" w:rsidRPr="00B92096" w:rsidRDefault="00195664" w:rsidP="00201988">
            <w:r w:rsidRPr="00195664">
              <w:t xml:space="preserve">Сумма доходов будущих периодов ф.0503730 не соответствует идентичному показателю в ф. 0503721 недопустимо (целевые </w:t>
            </w:r>
            <w:r w:rsidRPr="00195664">
              <w:lastRenderedPageBreak/>
              <w:t>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3BC5" w14:textId="77777777"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lastRenderedPageBreak/>
              <w:t>Б</w:t>
            </w:r>
          </w:p>
        </w:tc>
      </w:tr>
      <w:tr w:rsidR="00195664" w:rsidRPr="00B92096" w14:paraId="209CB5C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EA76" w14:textId="77777777"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7294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7D11" w14:textId="77777777"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14:paraId="3921E532" w14:textId="4B8A7C36" w:rsidR="00195664" w:rsidRPr="00B92096" w:rsidRDefault="00195664" w:rsidP="0019566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77EB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5A86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C96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4263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BF63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F044" w14:textId="77777777"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1620" w14:textId="77777777"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B705" w14:textId="222EEEFC" w:rsidR="00195664" w:rsidRPr="00B92096" w:rsidRDefault="00195664" w:rsidP="00201988">
            <w:r w:rsidRPr="00195664">
              <w:t>Сумма доходов будущих периодов ф.0503730 не соответствует идентичному показателю в ф. 0503721 недопустимо (гос.</w:t>
            </w:r>
            <w:r w:rsidR="00201988">
              <w:t xml:space="preserve"> </w:t>
            </w:r>
            <w:r w:rsidRPr="00195664">
              <w:t>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1C26" w14:textId="77777777"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112D2EB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29D9" w14:textId="77777777"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3729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4C1" w14:textId="77777777"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14:paraId="6794972E" w14:textId="451D3EBE" w:rsidR="00195664" w:rsidRPr="00B92096" w:rsidRDefault="00195664" w:rsidP="0019566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9C19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380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45DD" w14:textId="77777777"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0A40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005C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B5C" w14:textId="77777777"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1C44" w14:textId="77777777"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405D" w14:textId="32F2A84A" w:rsidR="00195664" w:rsidRPr="00B92096" w:rsidRDefault="00195664" w:rsidP="00201988">
            <w:r w:rsidRPr="00195664">
              <w:t>Сумма доходов будущих периодов ф.0503730 не соответствует идентичному показателю в ф. 0503721 недопустимо (приносящая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D33A" w14:textId="77777777"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95664" w:rsidRPr="00B92096" w14:paraId="73FB9BA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FA58" w14:textId="77777777" w:rsidR="00195664" w:rsidRPr="00B92096" w:rsidRDefault="00195664" w:rsidP="00195664">
            <w:r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C4BA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0DB4" w14:textId="77777777"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14:paraId="3A868F3A" w14:textId="783E5680" w:rsidR="00195664" w:rsidRPr="00B92096" w:rsidRDefault="00195664" w:rsidP="0019566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7FEE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1D4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98DC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2EA0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8FF5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900E" w14:textId="77777777"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5235" w14:textId="77777777"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B562" w14:textId="099BA558" w:rsidR="00195664" w:rsidRPr="00B92096" w:rsidRDefault="00195664" w:rsidP="00201988">
            <w:r w:rsidRPr="00195664">
              <w:t>Сумма резервов предстоящих расходов ф.0503730 не соответствует идентичному показателю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73A6" w14:textId="77777777"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7EAB74B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CC69" w14:textId="77777777"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912B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DADD" w14:textId="77777777"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14:paraId="4CBB2B9F" w14:textId="3E4239F0" w:rsidR="00195664" w:rsidRPr="00B92096" w:rsidRDefault="00195664" w:rsidP="0019566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5CB6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85CF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5249" w14:textId="77777777"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633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AEC2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289C" w14:textId="77777777"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C43B" w14:textId="77777777"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0A49" w14:textId="32968454" w:rsidR="00195664" w:rsidRPr="00B92096" w:rsidRDefault="00195664" w:rsidP="00201988">
            <w:r w:rsidRPr="00195664">
              <w:t>Сумма резервов предстоящих расходов ф.0503730 не соответствует идентичному показателю в ф. 0503721 недопустимо (гос.</w:t>
            </w:r>
            <w:r w:rsidR="00201988">
              <w:t xml:space="preserve"> </w:t>
            </w:r>
            <w:r w:rsidRPr="00195664">
              <w:t>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804B" w14:textId="77777777"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14:paraId="55DDC0A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9407" w14:textId="77777777"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8F68" w14:textId="77777777"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71D6" w14:textId="77777777"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14:paraId="1DD8C52F" w14:textId="739A3668" w:rsidR="00195664" w:rsidRPr="00B92096" w:rsidRDefault="00195664" w:rsidP="0019566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5686" w14:textId="77777777"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10DF" w14:textId="77777777"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0BB5" w14:textId="77777777"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10A6" w14:textId="77777777"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6761" w14:textId="77777777"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BB1E" w14:textId="77777777"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67A9" w14:textId="77777777"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783E" w14:textId="0CB6B2F3" w:rsidR="00195664" w:rsidRPr="00B92096" w:rsidRDefault="00195664" w:rsidP="00201988">
            <w:r w:rsidRPr="00195664">
              <w:t>Сумма резервов предстоящих расходов ф.0503730 не соответствует идентичному показателю в ф. 0503721 недопустимо (принося</w:t>
            </w:r>
            <w:r w:rsidRPr="00195664">
              <w:lastRenderedPageBreak/>
              <w:t>щая доход деятельность)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9EB1" w14:textId="77777777"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75B6E691" w14:textId="77777777" w:rsidTr="003E2E85">
        <w:tc>
          <w:tcPr>
            <w:tcW w:w="670" w:type="dxa"/>
          </w:tcPr>
          <w:p w14:paraId="37354E31" w14:textId="77777777"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14:paraId="13058120" w14:textId="77777777"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5375B80" w14:textId="77777777"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14:paraId="47BE2427" w14:textId="48EBB76E" w:rsidR="00314C72" w:rsidRPr="00B92096" w:rsidRDefault="00314C72" w:rsidP="00BF1804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</w:tcPr>
          <w:p w14:paraId="647DC029" w14:textId="77777777" w:rsidR="00314C72" w:rsidRPr="00B92096" w:rsidRDefault="00314C72" w:rsidP="00BF1804"/>
        </w:tc>
        <w:tc>
          <w:tcPr>
            <w:tcW w:w="567" w:type="dxa"/>
          </w:tcPr>
          <w:p w14:paraId="4741D67C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43CE3AF9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59B939D2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31EC258D" w14:textId="77777777" w:rsidR="00314C72" w:rsidRPr="00B92096" w:rsidRDefault="00314C72" w:rsidP="00BF1804"/>
        </w:tc>
        <w:tc>
          <w:tcPr>
            <w:tcW w:w="1559" w:type="dxa"/>
          </w:tcPr>
          <w:p w14:paraId="4B695A27" w14:textId="77777777"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14:paraId="23B47265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5C955991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</w:tcPr>
          <w:p w14:paraId="6899F773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1AF0B67B" w14:textId="77777777" w:rsidTr="003E2E85">
        <w:tc>
          <w:tcPr>
            <w:tcW w:w="670" w:type="dxa"/>
          </w:tcPr>
          <w:p w14:paraId="04B8492F" w14:textId="77777777" w:rsidR="00314C72" w:rsidRPr="00B92096" w:rsidRDefault="00314C72" w:rsidP="00BF1804">
            <w:r w:rsidRPr="00B92096">
              <w:t>40</w:t>
            </w:r>
          </w:p>
        </w:tc>
        <w:tc>
          <w:tcPr>
            <w:tcW w:w="1051" w:type="dxa"/>
          </w:tcPr>
          <w:p w14:paraId="2CDC30F8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64F69F8" w14:textId="77777777" w:rsidR="00314C72" w:rsidRPr="00B92096" w:rsidRDefault="00314C72" w:rsidP="00BF1804">
            <w:r w:rsidRPr="00B92096">
              <w:t>Стр.</w:t>
            </w:r>
            <w:r>
              <w:t>150</w:t>
            </w:r>
          </w:p>
          <w:p w14:paraId="7FA11AB1" w14:textId="2A21B040" w:rsidR="00314C72" w:rsidRPr="00B92096" w:rsidRDefault="00314C72" w:rsidP="00BF1804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</w:tcPr>
          <w:p w14:paraId="628A0311" w14:textId="77777777" w:rsidR="00314C72" w:rsidRPr="00B92096" w:rsidRDefault="00314C72" w:rsidP="00BF1804"/>
        </w:tc>
        <w:tc>
          <w:tcPr>
            <w:tcW w:w="567" w:type="dxa"/>
          </w:tcPr>
          <w:p w14:paraId="63A48C4C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AA739BE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C5F0AB6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252AB60B" w14:textId="77777777" w:rsidR="00314C72" w:rsidRPr="00B92096" w:rsidRDefault="00314C72" w:rsidP="00BF1804"/>
        </w:tc>
        <w:tc>
          <w:tcPr>
            <w:tcW w:w="1559" w:type="dxa"/>
          </w:tcPr>
          <w:p w14:paraId="72969A3C" w14:textId="77777777"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14:paraId="16A7F2A0" w14:textId="77777777"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14:paraId="44139D4C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3F8636CA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1FE117E4" w14:textId="77777777" w:rsidTr="003E2E85">
        <w:tc>
          <w:tcPr>
            <w:tcW w:w="670" w:type="dxa"/>
          </w:tcPr>
          <w:p w14:paraId="1F955105" w14:textId="77777777" w:rsidR="00314C72" w:rsidRPr="00B92096" w:rsidRDefault="00314C72" w:rsidP="00BF1804">
            <w:r w:rsidRPr="00B92096">
              <w:t>41</w:t>
            </w:r>
          </w:p>
        </w:tc>
        <w:tc>
          <w:tcPr>
            <w:tcW w:w="1051" w:type="dxa"/>
          </w:tcPr>
          <w:p w14:paraId="3E51F978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9DC4376" w14:textId="7D67C952" w:rsidR="00314C72" w:rsidRPr="00B92096" w:rsidRDefault="005F505B" w:rsidP="00BF1804">
            <w:r w:rsidRPr="00B92096">
              <w:t>Стр.</w:t>
            </w:r>
            <w:r w:rsidR="00314C72">
              <w:t>150</w:t>
            </w:r>
          </w:p>
          <w:p w14:paraId="42150206" w14:textId="79A0A662" w:rsidR="00314C72" w:rsidRPr="00B92096" w:rsidRDefault="00314C72" w:rsidP="00BF1804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</w:tcPr>
          <w:p w14:paraId="3AFB7932" w14:textId="77777777" w:rsidR="00314C72" w:rsidRPr="00B92096" w:rsidRDefault="00314C72" w:rsidP="00BF1804"/>
        </w:tc>
        <w:tc>
          <w:tcPr>
            <w:tcW w:w="567" w:type="dxa"/>
          </w:tcPr>
          <w:p w14:paraId="5C6544E9" w14:textId="77777777" w:rsidR="00314C72" w:rsidRPr="00B92096" w:rsidRDefault="00314C72" w:rsidP="00BF1804"/>
        </w:tc>
        <w:tc>
          <w:tcPr>
            <w:tcW w:w="993" w:type="dxa"/>
            <w:gridSpan w:val="2"/>
          </w:tcPr>
          <w:p w14:paraId="34117F01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1E421378" w14:textId="77777777"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14:paraId="67F1AEB8" w14:textId="77777777" w:rsidR="00314C72" w:rsidRPr="00B92096" w:rsidRDefault="00314C72" w:rsidP="00BF1804"/>
        </w:tc>
        <w:tc>
          <w:tcPr>
            <w:tcW w:w="1559" w:type="dxa"/>
          </w:tcPr>
          <w:p w14:paraId="3DC8B7AA" w14:textId="77777777"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14:paraId="583AC109" w14:textId="77777777"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14:paraId="610C4CA9" w14:textId="77777777" w:rsidR="00314C72" w:rsidRPr="00B92096" w:rsidRDefault="00314C72" w:rsidP="00BF1804">
            <w:r w:rsidRPr="00B92096">
              <w:t>Изменение затрат на изготовление товаров, работ (услуг)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14:paraId="2FE5D9CB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C03D57" w:rsidRPr="00B92096" w14:paraId="1D0BFFC9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B375" w14:textId="55106A22" w:rsidR="00C03D57" w:rsidRPr="00B92096" w:rsidRDefault="00C03D57" w:rsidP="007230B8">
            <w:r>
              <w:t>41.1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77A8" w14:textId="77777777" w:rsidR="00C03D57" w:rsidRPr="00C03D57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2E17" w14:textId="7B152E1F" w:rsidR="00C03D57" w:rsidRPr="00B92096" w:rsidRDefault="00C03D57" w:rsidP="007230B8">
            <w:r w:rsidRPr="00B92096">
              <w:t>Стр.</w:t>
            </w:r>
            <w:r>
              <w:t>170</w:t>
            </w:r>
            <w:r w:rsidRPr="00B92096">
              <w:t xml:space="preserve"> </w:t>
            </w:r>
          </w:p>
          <w:p w14:paraId="30A3FBD4" w14:textId="32E7EC95" w:rsidR="00C03D57" w:rsidRPr="00B92096" w:rsidRDefault="00C03D57" w:rsidP="007230B8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B4D5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076E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B557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B528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7E65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D1BE" w14:textId="56A5A7DD" w:rsidR="00C03D57" w:rsidRPr="00B92096" w:rsidRDefault="00C03D57" w:rsidP="00C03D57">
            <w:r>
              <w:t>395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32F9" w14:textId="77777777" w:rsidR="00C03D57" w:rsidRPr="00B92096" w:rsidRDefault="00C03D57" w:rsidP="007230B8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6934" w14:textId="3CC2AE12" w:rsidR="00C03D57" w:rsidRPr="00B92096" w:rsidRDefault="00C03D57" w:rsidP="007230B8">
            <w:r w:rsidRPr="00B92096">
              <w:t xml:space="preserve">Изменение затрат на </w:t>
            </w:r>
            <w:r>
              <w:t>биотрансформацию</w:t>
            </w:r>
            <w:r w:rsidRPr="00B92096">
              <w:t xml:space="preserve"> за отчетный год по ф. 0503721 не соответствует изменению </w:t>
            </w:r>
            <w:r w:rsidRPr="00B92096">
              <w:lastRenderedPageBreak/>
              <w:t>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B55A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C03D57" w:rsidRPr="00B92096" w14:paraId="0FDB3335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7D6F" w14:textId="19DDDFA3" w:rsidR="00C03D57" w:rsidRPr="00B92096" w:rsidRDefault="00C03D57" w:rsidP="007230B8">
            <w:r>
              <w:t>41.2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0D1A" w14:textId="77777777" w:rsidR="00C03D57" w:rsidRPr="00B92096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6900" w14:textId="25E7C9A3" w:rsidR="00C03D57" w:rsidRPr="00B92096" w:rsidRDefault="00C03D57" w:rsidP="007230B8">
            <w:r w:rsidRPr="00B92096">
              <w:t>Стр.</w:t>
            </w:r>
            <w:r>
              <w:t>170</w:t>
            </w:r>
          </w:p>
          <w:p w14:paraId="0D20F494" w14:textId="19A1F067" w:rsidR="00C03D57" w:rsidRPr="00B92096" w:rsidRDefault="00C03D57" w:rsidP="007230B8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817F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B3A9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4205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9BAD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F7DD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C616" w14:textId="3DBE73F7" w:rsidR="00C03D57" w:rsidRPr="00C03D57" w:rsidRDefault="00C03D57" w:rsidP="00C03D57">
            <w:r>
              <w:t>395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EF0B" w14:textId="77777777" w:rsidR="00C03D57" w:rsidRPr="00B92096" w:rsidRDefault="00C03D57" w:rsidP="007230B8">
            <w:r w:rsidRPr="00B92096"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438D" w14:textId="01ED9CFD" w:rsidR="00C03D57" w:rsidRPr="00B92096" w:rsidRDefault="00C03D57" w:rsidP="007230B8">
            <w:r w:rsidRPr="00B92096">
              <w:t xml:space="preserve">Изменение затрат на </w:t>
            </w:r>
            <w:r>
              <w:t>биотрансформацию</w:t>
            </w:r>
            <w:r w:rsidRPr="00B92096">
              <w:t xml:space="preserve"> за отчетный год по ф. 0503721 не соответствует изменению 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47CC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C03D57" w:rsidRPr="00B92096" w14:paraId="79A36930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E6E8" w14:textId="204FDE8E" w:rsidR="00C03D57" w:rsidRPr="00B92096" w:rsidRDefault="00C03D57" w:rsidP="00C03D57">
            <w:r w:rsidRPr="00B92096">
              <w:t>41</w:t>
            </w:r>
            <w:r>
              <w:t>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4572" w14:textId="77777777" w:rsidR="00C03D57" w:rsidRPr="00B92096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0739" w14:textId="53F89DFE" w:rsidR="00C03D57" w:rsidRPr="00B92096" w:rsidRDefault="005F505B" w:rsidP="007230B8">
            <w:r w:rsidRPr="00B92096">
              <w:t>Стр.</w:t>
            </w:r>
            <w:r>
              <w:t>170</w:t>
            </w:r>
          </w:p>
          <w:p w14:paraId="0B7BE343" w14:textId="333E605E" w:rsidR="00C03D57" w:rsidRPr="00B92096" w:rsidRDefault="00C03D57" w:rsidP="007230B8">
            <w:r w:rsidRPr="00B92096">
              <w:t>(Гр. 9</w:t>
            </w:r>
            <w:r w:rsidR="005F505B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34BE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27BB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E815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3B7A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ACF4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3BD" w14:textId="1BA5AC14" w:rsidR="00C03D57" w:rsidRPr="00B92096" w:rsidRDefault="00C03D57" w:rsidP="00C03D57">
            <w:r>
              <w:t>395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0052" w14:textId="77777777" w:rsidR="00C03D57" w:rsidRPr="00B92096" w:rsidRDefault="00C03D57" w:rsidP="007230B8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0848" w14:textId="1EA1A814" w:rsidR="00C03D57" w:rsidRPr="00B92096" w:rsidRDefault="00C03D57" w:rsidP="00C03D57">
            <w:r w:rsidRPr="00B92096">
              <w:t xml:space="preserve">Изменение затрат на </w:t>
            </w:r>
            <w:r>
              <w:t>биотрансформацию</w:t>
            </w:r>
            <w:r w:rsidRPr="00B92096">
              <w:t xml:space="preserve">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785C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C03D57" w:rsidRPr="00B92096" w14:paraId="1AA37523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A390" w14:textId="1B5C9491" w:rsidR="00C03D57" w:rsidRPr="00B92096" w:rsidRDefault="00C03D57" w:rsidP="00C03D57">
            <w:r>
              <w:t>41.4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6F93" w14:textId="77777777" w:rsidR="00C03D57" w:rsidRPr="00C03D57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5750" w14:textId="702690EB" w:rsidR="00C03D57" w:rsidRPr="00B92096" w:rsidRDefault="00C03D57" w:rsidP="007230B8">
            <w:r w:rsidRPr="00B92096">
              <w:t>Стр.</w:t>
            </w:r>
            <w:r>
              <w:t>110</w:t>
            </w:r>
          </w:p>
          <w:p w14:paraId="4D6543BF" w14:textId="6B7ABC8D" w:rsidR="00C03D57" w:rsidRPr="00B92096" w:rsidRDefault="00C03D57" w:rsidP="007230B8">
            <w:r w:rsidRPr="00B92096">
              <w:t>(Гр. 7</w:t>
            </w:r>
            <w:r w:rsidR="005F505B">
              <w:t xml:space="preserve"> </w:t>
            </w:r>
            <w:r w:rsidRPr="00B92096">
              <w:t>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CC42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C7FC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D760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6CFF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346C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FF82" w14:textId="5FC4FE4B" w:rsidR="00C03D57" w:rsidRPr="00B92096" w:rsidRDefault="00C03D57" w:rsidP="00C03D57">
            <w:r>
              <w:t>380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E3C3" w14:textId="77777777" w:rsidR="00C03D57" w:rsidRPr="00B92096" w:rsidRDefault="00C03D57" w:rsidP="007230B8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78E4" w14:textId="7FE0AA94" w:rsidR="00C03D57" w:rsidRPr="00B92096" w:rsidRDefault="00C03D57" w:rsidP="00C03D57">
            <w:r w:rsidRPr="00B92096">
              <w:t xml:space="preserve">Изменение </w:t>
            </w:r>
            <w:r>
              <w:t>стоимости биологических активов</w:t>
            </w:r>
            <w:r w:rsidRPr="00B92096">
              <w:t xml:space="preserve"> за отчетный год по ф. 0503721 не соответствует изменению остатков по ф. 0503730 в части деятельности с целевыми средствами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C6D9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C03D57" w:rsidRPr="00B92096" w14:paraId="23B02AB7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6E66" w14:textId="56BCB2BB" w:rsidR="00C03D57" w:rsidRPr="00B92096" w:rsidRDefault="00C03D57" w:rsidP="00C03D57">
            <w:r>
              <w:t>41.5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F8BF" w14:textId="77777777" w:rsidR="00C03D57" w:rsidRPr="00B92096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259" w14:textId="5C073FEB" w:rsidR="00C03D57" w:rsidRPr="00B92096" w:rsidRDefault="00C03D57" w:rsidP="007230B8">
            <w:r w:rsidRPr="00B92096">
              <w:t>Стр.</w:t>
            </w:r>
            <w:r>
              <w:t>110</w:t>
            </w:r>
          </w:p>
          <w:p w14:paraId="1D91B6A8" w14:textId="146FF064" w:rsidR="00C03D57" w:rsidRPr="00B92096" w:rsidRDefault="00C03D57" w:rsidP="007230B8">
            <w:r w:rsidRPr="00B92096">
              <w:t>(Гр. 8</w:t>
            </w:r>
            <w:r w:rsidR="005F505B">
              <w:t xml:space="preserve"> </w:t>
            </w:r>
            <w:r w:rsidRPr="00B92096">
              <w:t>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18F4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453F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5E6D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3B97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C7FA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9D89" w14:textId="3AF23BDF" w:rsidR="00C03D57" w:rsidRPr="00C03D57" w:rsidRDefault="00C03D57" w:rsidP="00C03D57">
            <w:r>
              <w:t>380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50D5" w14:textId="77777777" w:rsidR="00C03D57" w:rsidRPr="00B92096" w:rsidRDefault="00C03D57" w:rsidP="007230B8">
            <w:r w:rsidRPr="00B92096"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E0D4" w14:textId="3CB70288" w:rsidR="00C03D57" w:rsidRPr="00B92096" w:rsidRDefault="00C03D57" w:rsidP="007230B8">
            <w:r w:rsidRPr="00B92096">
              <w:t xml:space="preserve">Изменение </w:t>
            </w:r>
            <w:r>
              <w:t>стоимости биологических активов</w:t>
            </w:r>
            <w:r w:rsidRPr="00B92096">
              <w:t xml:space="preserve"> за отчетный год по ф. 0503721 не соответствует изменению </w:t>
            </w:r>
            <w:r w:rsidRPr="00B92096">
              <w:lastRenderedPageBreak/>
              <w:t>остатков по ф. 0503730 в части деятельности по государственному заданию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231F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C03D57" w:rsidRPr="00B92096" w14:paraId="0415FF04" w14:textId="77777777" w:rsidTr="00C03D5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8C7" w14:textId="447DE245" w:rsidR="00C03D57" w:rsidRPr="00B92096" w:rsidRDefault="00C03D57" w:rsidP="00C03D57">
            <w:r w:rsidRPr="00B92096">
              <w:t>41</w:t>
            </w:r>
            <w:r>
              <w:t>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59E8" w14:textId="77777777" w:rsidR="00C03D57" w:rsidRPr="00B92096" w:rsidRDefault="00C03D57" w:rsidP="007230B8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FB4A" w14:textId="0290E2FA" w:rsidR="00C03D57" w:rsidRPr="00B92096" w:rsidRDefault="005F505B" w:rsidP="007230B8">
            <w:r w:rsidRPr="00B92096">
              <w:t>Стр.</w:t>
            </w:r>
            <w:r w:rsidR="00C03D57">
              <w:t>110</w:t>
            </w:r>
          </w:p>
          <w:p w14:paraId="79B50FD5" w14:textId="37FB559D" w:rsidR="00C03D57" w:rsidRPr="00B92096" w:rsidRDefault="00C03D57" w:rsidP="007230B8">
            <w:r w:rsidRPr="00B92096">
              <w:t>(Гр. 9</w:t>
            </w:r>
            <w:r w:rsidR="00C10303">
              <w:t xml:space="preserve"> </w:t>
            </w:r>
            <w:r w:rsidRPr="00B92096">
              <w:t>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694C" w14:textId="77777777" w:rsidR="00C03D57" w:rsidRPr="00B92096" w:rsidRDefault="00C03D57" w:rsidP="007230B8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5976" w14:textId="77777777" w:rsidR="00C03D57" w:rsidRPr="00B92096" w:rsidRDefault="00C03D57" w:rsidP="007230B8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B6F8" w14:textId="77777777" w:rsidR="00C03D57" w:rsidRPr="00B92096" w:rsidRDefault="00C03D57" w:rsidP="007230B8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1D49" w14:textId="77777777" w:rsidR="00C03D57" w:rsidRPr="00B92096" w:rsidRDefault="00C03D57" w:rsidP="007230B8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6784" w14:textId="77777777" w:rsidR="00C03D57" w:rsidRPr="00B92096" w:rsidRDefault="00C03D57" w:rsidP="007230B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FF4E" w14:textId="784B95A9" w:rsidR="00C03D57" w:rsidRPr="00B92096" w:rsidRDefault="00C03D57" w:rsidP="00C03D57">
            <w:r>
              <w:t>380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0B3" w14:textId="77777777" w:rsidR="00C03D57" w:rsidRPr="00B92096" w:rsidRDefault="00C03D57" w:rsidP="007230B8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02F2" w14:textId="7B35ECCC" w:rsidR="00C03D57" w:rsidRPr="00B92096" w:rsidRDefault="00C03D57" w:rsidP="007230B8">
            <w:r w:rsidRPr="00B92096">
              <w:t xml:space="preserve">Изменение </w:t>
            </w:r>
            <w:r>
              <w:t>стоимости биологических активов</w:t>
            </w:r>
            <w:r w:rsidRPr="00B92096">
              <w:t xml:space="preserve"> за отчетный год по ф. 0503721 не соответствует изменению остатков по ф. 0503730 приносящей доход деятельности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AF11" w14:textId="77777777" w:rsidR="00C03D57" w:rsidRPr="00C03D57" w:rsidRDefault="00C03D57" w:rsidP="007230B8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14:paraId="0D3D8F7E" w14:textId="77777777" w:rsidTr="003E2E85">
        <w:tc>
          <w:tcPr>
            <w:tcW w:w="670" w:type="dxa"/>
          </w:tcPr>
          <w:p w14:paraId="195E42D3" w14:textId="77777777"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14:paraId="50364695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D3EA93B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7EF13DF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14:paraId="29DA513E" w14:textId="77777777"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76B7B7C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16D1439" w14:textId="7F3608AC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40AD8FD2" w14:textId="77777777" w:rsidR="00314C72" w:rsidRPr="00B92096" w:rsidRDefault="00314C72" w:rsidP="00BF1804"/>
        </w:tc>
        <w:tc>
          <w:tcPr>
            <w:tcW w:w="1559" w:type="dxa"/>
          </w:tcPr>
          <w:p w14:paraId="5D733F35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14:paraId="294CBEE1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0043836D" w14:textId="75617FD0" w:rsidR="00314C72" w:rsidRPr="00B92096" w:rsidRDefault="00314C72" w:rsidP="00BF1804">
            <w:r w:rsidRPr="00B92096">
              <w:t xml:space="preserve">Остатки основных средств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9159D3A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7EE797C3" w14:textId="77777777" w:rsidTr="003E2E85">
        <w:tc>
          <w:tcPr>
            <w:tcW w:w="670" w:type="dxa"/>
          </w:tcPr>
          <w:p w14:paraId="0DB69956" w14:textId="77777777"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14:paraId="31253370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B331631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1E75314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14:paraId="526B1B14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1FAAEFF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9185995" w14:textId="042C248F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76318729" w14:textId="77777777" w:rsidR="00314C72" w:rsidRPr="00B92096" w:rsidRDefault="00314C72" w:rsidP="00BF1804"/>
        </w:tc>
        <w:tc>
          <w:tcPr>
            <w:tcW w:w="1559" w:type="dxa"/>
          </w:tcPr>
          <w:p w14:paraId="651B2E85" w14:textId="77777777"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14:paraId="5ED4A39E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1E95D58B" w14:textId="30275761" w:rsidR="00314C72" w:rsidRPr="00B92096" w:rsidRDefault="00314C72" w:rsidP="00BF1804">
            <w:r w:rsidRPr="00B92096">
              <w:t xml:space="preserve">Остатки основных средств на начало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52DF39C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7B011B9C" w14:textId="77777777" w:rsidTr="003E2E85">
        <w:tc>
          <w:tcPr>
            <w:tcW w:w="670" w:type="dxa"/>
          </w:tcPr>
          <w:p w14:paraId="15B609DB" w14:textId="77777777" w:rsidR="00E54949" w:rsidRPr="00B92096" w:rsidRDefault="00E54949" w:rsidP="00355598">
            <w:r w:rsidRPr="00B92096">
              <w:t>43.1</w:t>
            </w:r>
          </w:p>
        </w:tc>
        <w:tc>
          <w:tcPr>
            <w:tcW w:w="1051" w:type="dxa"/>
          </w:tcPr>
          <w:p w14:paraId="03A4CD56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4660740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39310621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14:paraId="28C4FEB3" w14:textId="77777777"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286BE348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4DFB1B38" w14:textId="089D1975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355019EC" w14:textId="77777777" w:rsidR="00E54949" w:rsidRPr="00B92096" w:rsidRDefault="00E54949" w:rsidP="00355598"/>
        </w:tc>
        <w:tc>
          <w:tcPr>
            <w:tcW w:w="1559" w:type="dxa"/>
          </w:tcPr>
          <w:p w14:paraId="5CFF3FC2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14:paraId="473DEB30" w14:textId="77777777"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14:paraId="2D7477FD" w14:textId="58F05314" w:rsidR="00E54949" w:rsidRPr="00B92096" w:rsidRDefault="00E54949" w:rsidP="003376C9">
            <w:r w:rsidRPr="00B92096">
              <w:t xml:space="preserve">Остатки основных средств на начало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</w:t>
            </w:r>
            <w:r w:rsidRPr="00B92096">
              <w:lastRenderedPageBreak/>
              <w:t>допустимо</w:t>
            </w:r>
          </w:p>
        </w:tc>
        <w:tc>
          <w:tcPr>
            <w:tcW w:w="709" w:type="dxa"/>
          </w:tcPr>
          <w:p w14:paraId="682BFFCC" w14:textId="77777777" w:rsidR="00E54949" w:rsidRPr="00B92096" w:rsidRDefault="00E54949" w:rsidP="003376C9">
            <w:r w:rsidRPr="003D60BE"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10DBE0F9" w14:textId="77777777" w:rsidTr="003E2E85">
        <w:tc>
          <w:tcPr>
            <w:tcW w:w="670" w:type="dxa"/>
          </w:tcPr>
          <w:p w14:paraId="748D1C17" w14:textId="77777777" w:rsidR="00E54949" w:rsidRPr="00B92096" w:rsidRDefault="00E54949" w:rsidP="00BF1804">
            <w:r w:rsidRPr="00B92096">
              <w:t>44</w:t>
            </w:r>
          </w:p>
        </w:tc>
        <w:tc>
          <w:tcPr>
            <w:tcW w:w="1051" w:type="dxa"/>
          </w:tcPr>
          <w:p w14:paraId="647B984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48D308E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678CBF34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14:paraId="1D902567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DF7AF65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2107A66" w14:textId="72182C4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2D348A8D" w14:textId="77777777" w:rsidR="00E54949" w:rsidRPr="00B92096" w:rsidRDefault="00E54949" w:rsidP="00BF1804"/>
        </w:tc>
        <w:tc>
          <w:tcPr>
            <w:tcW w:w="1559" w:type="dxa"/>
          </w:tcPr>
          <w:p w14:paraId="53B4017D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14:paraId="3BA9F014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016BF6AD" w14:textId="46FE5ADD" w:rsidR="00E54949" w:rsidRPr="00B92096" w:rsidRDefault="00E54949" w:rsidP="00BF1804">
            <w:r w:rsidRPr="00B92096">
              <w:t xml:space="preserve">Остатки основных средств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5E3024C" w14:textId="77777777"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14:paraId="7CD777A9" w14:textId="77777777" w:rsidTr="003E2E85">
        <w:tc>
          <w:tcPr>
            <w:tcW w:w="670" w:type="dxa"/>
          </w:tcPr>
          <w:p w14:paraId="5E527ABF" w14:textId="77777777"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14:paraId="1D3BE21E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D5E6A46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A1FBCF2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14:paraId="3EA06EA0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BC0BA61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1BBAF54E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6E61718C" w14:textId="77777777" w:rsidR="00E54949" w:rsidRPr="00B92096" w:rsidRDefault="00E54949" w:rsidP="00BF1804"/>
        </w:tc>
        <w:tc>
          <w:tcPr>
            <w:tcW w:w="1559" w:type="dxa"/>
          </w:tcPr>
          <w:p w14:paraId="2B4DFB40" w14:textId="77777777"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14:paraId="69AC9599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CF3F623" w14:textId="027E9FC5" w:rsidR="00E54949" w:rsidRPr="00B92096" w:rsidRDefault="00E54949" w:rsidP="00BF1804">
            <w:r w:rsidRPr="00B92096">
              <w:t xml:space="preserve">Остатки основных средств на конец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636513D" w14:textId="77777777"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14:paraId="2F01C2A2" w14:textId="77777777" w:rsidTr="003E2E85">
        <w:tc>
          <w:tcPr>
            <w:tcW w:w="670" w:type="dxa"/>
          </w:tcPr>
          <w:p w14:paraId="71167AD0" w14:textId="77777777"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14:paraId="0672777A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05E24D0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66B720D1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14:paraId="1A72E970" w14:textId="77777777"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45723CA9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4A8E0A77" w14:textId="77777777"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14:paraId="463466B9" w14:textId="77777777" w:rsidR="00E54949" w:rsidRPr="00B92096" w:rsidRDefault="00E54949" w:rsidP="00355598"/>
        </w:tc>
        <w:tc>
          <w:tcPr>
            <w:tcW w:w="1559" w:type="dxa"/>
          </w:tcPr>
          <w:p w14:paraId="6355ABD5" w14:textId="77777777"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14:paraId="68AE0868" w14:textId="77777777"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14:paraId="77856B8C" w14:textId="2694A7E8" w:rsidR="00E54949" w:rsidRPr="00B92096" w:rsidRDefault="00E54949" w:rsidP="00355598">
            <w:r w:rsidRPr="00B92096">
              <w:t xml:space="preserve">Остатки основных средств на конец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47BDE08" w14:textId="77777777"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14:paraId="7FE4702C" w14:textId="77777777" w:rsidTr="003E2E85">
        <w:tc>
          <w:tcPr>
            <w:tcW w:w="670" w:type="dxa"/>
          </w:tcPr>
          <w:p w14:paraId="71947FA4" w14:textId="77777777"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14:paraId="68F198A8" w14:textId="77777777"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77A5C65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C374FBB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00FA85E4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5EF1DD9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158D324" w14:textId="68BEF89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27A8F218" w14:textId="77777777" w:rsidR="00E54949" w:rsidRPr="00B92096" w:rsidRDefault="00E54949" w:rsidP="00BF1804"/>
        </w:tc>
        <w:tc>
          <w:tcPr>
            <w:tcW w:w="1559" w:type="dxa"/>
          </w:tcPr>
          <w:p w14:paraId="175C54FE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4C3558AF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35980532" w14:textId="45A5E8E9" w:rsidR="00E54949" w:rsidRPr="00B92096" w:rsidRDefault="00E54949" w:rsidP="00BF1804">
            <w:r w:rsidRPr="00B92096">
              <w:t xml:space="preserve">Амортизация ОС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40C1DEA" w14:textId="77777777"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14:paraId="7D9813D0" w14:textId="77777777" w:rsidTr="003E2E85">
        <w:tc>
          <w:tcPr>
            <w:tcW w:w="670" w:type="dxa"/>
          </w:tcPr>
          <w:p w14:paraId="79B043D6" w14:textId="77777777" w:rsidR="00314C72" w:rsidRPr="00B92096" w:rsidRDefault="00314C72" w:rsidP="00BF1804">
            <w:r w:rsidRPr="00B92096">
              <w:t>55</w:t>
            </w:r>
          </w:p>
        </w:tc>
        <w:tc>
          <w:tcPr>
            <w:tcW w:w="1051" w:type="dxa"/>
          </w:tcPr>
          <w:p w14:paraId="7A2772AF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6678CD9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5D93429D" w14:textId="77777777"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756F5C72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4C3A7255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7940F686" w14:textId="33C855A7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4C3E761A" w14:textId="77777777" w:rsidR="00314C72" w:rsidRPr="00B92096" w:rsidRDefault="00314C72" w:rsidP="00BF1804"/>
        </w:tc>
        <w:tc>
          <w:tcPr>
            <w:tcW w:w="1559" w:type="dxa"/>
          </w:tcPr>
          <w:p w14:paraId="1345B45E" w14:textId="77777777"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14:paraId="7425235B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4FCA5684" w14:textId="77777777" w:rsidR="00314C72" w:rsidRPr="00B92096" w:rsidRDefault="00314C72" w:rsidP="00BF1804">
            <w:r w:rsidRPr="00B92096">
              <w:t>Амортизация ОС на начало года в ф. 0503768 не соответ</w:t>
            </w:r>
            <w:r w:rsidRPr="00B92096">
              <w:lastRenderedPageBreak/>
              <w:t>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065D48E" w14:textId="77777777"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5EFDE518" w14:textId="77777777" w:rsidTr="003E2E85">
        <w:tc>
          <w:tcPr>
            <w:tcW w:w="670" w:type="dxa"/>
          </w:tcPr>
          <w:p w14:paraId="4E3D16A9" w14:textId="77777777"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14:paraId="189B343A" w14:textId="77777777"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52F5EF4" w14:textId="77777777" w:rsidR="00314C72" w:rsidRPr="00B92096" w:rsidRDefault="00314C72" w:rsidP="00355598"/>
        </w:tc>
        <w:tc>
          <w:tcPr>
            <w:tcW w:w="852" w:type="dxa"/>
            <w:gridSpan w:val="2"/>
          </w:tcPr>
          <w:p w14:paraId="555A6DDD" w14:textId="77777777"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09358C1C" w14:textId="77777777"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64CB2F6" w14:textId="77777777"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14:paraId="277A6854" w14:textId="77777777"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14:paraId="1E0113A4" w14:textId="77777777" w:rsidR="00314C72" w:rsidRPr="00B92096" w:rsidRDefault="00314C72" w:rsidP="00355598"/>
        </w:tc>
        <w:tc>
          <w:tcPr>
            <w:tcW w:w="1559" w:type="dxa"/>
          </w:tcPr>
          <w:p w14:paraId="2A5B4C1A" w14:textId="77777777"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14:paraId="0B834CE7" w14:textId="77777777"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14:paraId="4729EA06" w14:textId="40AB3A35" w:rsidR="00314C72" w:rsidRPr="00B92096" w:rsidRDefault="00314C72" w:rsidP="00355598">
            <w:r w:rsidRPr="00B92096">
              <w:t xml:space="preserve">Амортизация ОС на начало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E03B32F" w14:textId="77777777"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14:paraId="35A77ACC" w14:textId="77777777" w:rsidTr="003E2E85">
        <w:tc>
          <w:tcPr>
            <w:tcW w:w="670" w:type="dxa"/>
          </w:tcPr>
          <w:p w14:paraId="4D4AAD73" w14:textId="77777777"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14:paraId="44ECE58D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F2F24B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5EA08028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4E616C27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A7EE40C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0FF4599" w14:textId="494CB1C1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1C1DE2FD" w14:textId="77777777" w:rsidR="00E54949" w:rsidRPr="00B92096" w:rsidRDefault="00E54949" w:rsidP="00BF1804"/>
        </w:tc>
        <w:tc>
          <w:tcPr>
            <w:tcW w:w="1559" w:type="dxa"/>
          </w:tcPr>
          <w:p w14:paraId="4199C6AC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43678841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5E3024C" w14:textId="1E00D129" w:rsidR="00E54949" w:rsidRPr="00B92096" w:rsidRDefault="00E54949" w:rsidP="00BF1804">
            <w:r w:rsidRPr="00B92096">
              <w:t xml:space="preserve">Амортизация ОС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0DC11E6" w14:textId="77777777"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14:paraId="079E13AB" w14:textId="77777777" w:rsidTr="003E2E85">
        <w:tc>
          <w:tcPr>
            <w:tcW w:w="670" w:type="dxa"/>
          </w:tcPr>
          <w:p w14:paraId="751EC091" w14:textId="77777777"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14:paraId="37CE806C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82191E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AE7A051" w14:textId="77777777"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72FE02E3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15C1B8E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3DF21E7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6224664B" w14:textId="77777777" w:rsidR="00E54949" w:rsidRPr="00B92096" w:rsidRDefault="00E54949" w:rsidP="00BF1804"/>
        </w:tc>
        <w:tc>
          <w:tcPr>
            <w:tcW w:w="1559" w:type="dxa"/>
          </w:tcPr>
          <w:p w14:paraId="2975411C" w14:textId="77777777"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14:paraId="124F9E4D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3789C42" w14:textId="3DE5C686" w:rsidR="00E54949" w:rsidRPr="00B92096" w:rsidRDefault="00E54949" w:rsidP="00BF1804">
            <w:r w:rsidRPr="00B92096">
              <w:t xml:space="preserve">Амортизация ОС на конец года в ф. 0503768 не соответствуют идентичному показателю в балансе в части деятельности по государственному заданию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50F50DE" w14:textId="77777777"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14:paraId="7DFAAF6E" w14:textId="77777777" w:rsidTr="003E2E85">
        <w:tc>
          <w:tcPr>
            <w:tcW w:w="670" w:type="dxa"/>
          </w:tcPr>
          <w:p w14:paraId="56653161" w14:textId="77777777" w:rsidR="00E54949" w:rsidRPr="00B92096" w:rsidRDefault="00E54949" w:rsidP="003376C9">
            <w:r w:rsidRPr="00B92096">
              <w:t>57.1</w:t>
            </w:r>
          </w:p>
        </w:tc>
        <w:tc>
          <w:tcPr>
            <w:tcW w:w="1051" w:type="dxa"/>
          </w:tcPr>
          <w:p w14:paraId="0324412A" w14:textId="77777777"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0E4A374" w14:textId="77777777" w:rsidR="00E54949" w:rsidRPr="00B92096" w:rsidRDefault="00E54949" w:rsidP="00355598"/>
        </w:tc>
        <w:tc>
          <w:tcPr>
            <w:tcW w:w="852" w:type="dxa"/>
            <w:gridSpan w:val="2"/>
          </w:tcPr>
          <w:p w14:paraId="7E5F5FA6" w14:textId="77777777"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14:paraId="2BE5513A" w14:textId="77777777"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1769E388" w14:textId="77777777"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14:paraId="544A9A7E" w14:textId="77777777"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14:paraId="4D15B58E" w14:textId="77777777" w:rsidR="00E54949" w:rsidRPr="00B92096" w:rsidRDefault="00E54949" w:rsidP="00355598"/>
        </w:tc>
        <w:tc>
          <w:tcPr>
            <w:tcW w:w="1559" w:type="dxa"/>
          </w:tcPr>
          <w:p w14:paraId="54E2E3FF" w14:textId="77777777"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14:paraId="1F519E8E" w14:textId="77777777"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14:paraId="193C7D2A" w14:textId="1B4C7A6B" w:rsidR="00E54949" w:rsidRPr="00B92096" w:rsidRDefault="00E54949" w:rsidP="00355598">
            <w:r w:rsidRPr="00B92096">
              <w:t xml:space="preserve">Амортизация ОС на конец года в ф. 0503768 не соответствуют идентичному показателю в балансе в части приносящей доход деятельности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09A63FD" w14:textId="77777777"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14:paraId="1298AFF4" w14:textId="77777777" w:rsidTr="003E2E85">
        <w:tc>
          <w:tcPr>
            <w:tcW w:w="670" w:type="dxa"/>
          </w:tcPr>
          <w:p w14:paraId="15291CF4" w14:textId="77777777" w:rsidR="00E54949" w:rsidRPr="00B92096" w:rsidRDefault="00E54949" w:rsidP="00BF1804">
            <w:r w:rsidRPr="00B92096">
              <w:lastRenderedPageBreak/>
              <w:t>82</w:t>
            </w:r>
          </w:p>
        </w:tc>
        <w:tc>
          <w:tcPr>
            <w:tcW w:w="1051" w:type="dxa"/>
          </w:tcPr>
          <w:p w14:paraId="65487835" w14:textId="77777777"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838729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891669F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1D1AB216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42EC50B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14A02AD" w14:textId="7636C4B9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F556BDA" w14:textId="77777777" w:rsidR="00E54949" w:rsidRPr="00B92096" w:rsidRDefault="00E54949" w:rsidP="00BF1804"/>
        </w:tc>
        <w:tc>
          <w:tcPr>
            <w:tcW w:w="1559" w:type="dxa"/>
          </w:tcPr>
          <w:p w14:paraId="0B179591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22D1897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5B9326AB" w14:textId="453CE7EF" w:rsidR="00E54949" w:rsidRPr="00B92096" w:rsidRDefault="00E54949" w:rsidP="00BF1804">
            <w:r w:rsidRPr="00B92096">
              <w:t xml:space="preserve">Нематериальные активы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73F4DCE" w14:textId="77777777"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14:paraId="32A58BCE" w14:textId="77777777" w:rsidTr="003E2E85">
        <w:tc>
          <w:tcPr>
            <w:tcW w:w="670" w:type="dxa"/>
          </w:tcPr>
          <w:p w14:paraId="06A2EE7F" w14:textId="77777777"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14:paraId="33A44339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3FB3A751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6A269E72" w14:textId="77777777"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14:paraId="66997B51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291CAE97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4C629A5E" w14:textId="4CA20209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7DC8D4DF" w14:textId="77777777" w:rsidR="00314C72" w:rsidRPr="00B92096" w:rsidRDefault="00314C72" w:rsidP="00BF1804"/>
        </w:tc>
        <w:tc>
          <w:tcPr>
            <w:tcW w:w="1559" w:type="dxa"/>
          </w:tcPr>
          <w:p w14:paraId="1C9B6F37" w14:textId="77777777"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14:paraId="120662BB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1A0659EE" w14:textId="77777777" w:rsidR="00314C72" w:rsidRPr="00B92096" w:rsidRDefault="00314C72" w:rsidP="00BF1804">
            <w:r w:rsidRPr="00B92096">
              <w:t>Нематериальные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0B4C992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14:paraId="260C3BF9" w14:textId="77777777" w:rsidTr="003E2E85">
        <w:tc>
          <w:tcPr>
            <w:tcW w:w="670" w:type="dxa"/>
          </w:tcPr>
          <w:p w14:paraId="13F1264C" w14:textId="77777777"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14:paraId="2556E307" w14:textId="77777777"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1504239" w14:textId="77777777" w:rsidR="00314C72" w:rsidRPr="00B92096" w:rsidRDefault="00314C72" w:rsidP="001F73AA"/>
        </w:tc>
        <w:tc>
          <w:tcPr>
            <w:tcW w:w="852" w:type="dxa"/>
            <w:gridSpan w:val="2"/>
          </w:tcPr>
          <w:p w14:paraId="4F094927" w14:textId="77777777"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14:paraId="32484774" w14:textId="77777777"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19EA0D0D" w14:textId="77777777"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14:paraId="43037261" w14:textId="5DC091EA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7647D817" w14:textId="77777777" w:rsidR="00314C72" w:rsidRPr="00B92096" w:rsidRDefault="00314C72" w:rsidP="001F73AA"/>
        </w:tc>
        <w:tc>
          <w:tcPr>
            <w:tcW w:w="1559" w:type="dxa"/>
          </w:tcPr>
          <w:p w14:paraId="3D39D6ED" w14:textId="77777777"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14:paraId="6EF72394" w14:textId="77777777"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14:paraId="1A1CCAAC" w14:textId="77777777" w:rsidR="00314C72" w:rsidRPr="00B92096" w:rsidRDefault="00314C72" w:rsidP="001F73AA">
            <w:r w:rsidRPr="00B92096">
              <w:t>Нематериальные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D97DD28" w14:textId="77777777"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14:paraId="53DB7CA8" w14:textId="77777777" w:rsidTr="003E2E85">
        <w:tc>
          <w:tcPr>
            <w:tcW w:w="670" w:type="dxa"/>
          </w:tcPr>
          <w:p w14:paraId="3E657D46" w14:textId="77777777"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14:paraId="5683BAA6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69C5271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6136E41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327965BE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7640F15A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47806E7" w14:textId="25440D0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BAD9379" w14:textId="77777777" w:rsidR="00E54949" w:rsidRPr="00B92096" w:rsidRDefault="00E54949" w:rsidP="00BF1804"/>
        </w:tc>
        <w:tc>
          <w:tcPr>
            <w:tcW w:w="1559" w:type="dxa"/>
          </w:tcPr>
          <w:p w14:paraId="4CFF74B4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7F2CFF05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C4056A7" w14:textId="45079BC7" w:rsidR="00E54949" w:rsidRPr="00B92096" w:rsidRDefault="00E54949" w:rsidP="00BF1804">
            <w:r w:rsidRPr="00B92096">
              <w:t xml:space="preserve">Нематериальные активы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B493DFA" w14:textId="77777777"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14:paraId="6C5FDB4F" w14:textId="77777777" w:rsidTr="003E2E85">
        <w:tc>
          <w:tcPr>
            <w:tcW w:w="670" w:type="dxa"/>
          </w:tcPr>
          <w:p w14:paraId="264A14E5" w14:textId="77777777" w:rsidR="00E54949" w:rsidRPr="00B92096" w:rsidRDefault="00E54949" w:rsidP="00BF1804">
            <w:r w:rsidRPr="00B92096">
              <w:t>85</w:t>
            </w:r>
          </w:p>
        </w:tc>
        <w:tc>
          <w:tcPr>
            <w:tcW w:w="1051" w:type="dxa"/>
          </w:tcPr>
          <w:p w14:paraId="03106332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BA2C03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4F37476F" w14:textId="77777777"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14:paraId="16BC3DBA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4E98B839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53E050A0" w14:textId="45BDACDF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5F81F5DF" w14:textId="77777777" w:rsidR="00E54949" w:rsidRPr="00B92096" w:rsidRDefault="00E54949" w:rsidP="00BF1804"/>
        </w:tc>
        <w:tc>
          <w:tcPr>
            <w:tcW w:w="1559" w:type="dxa"/>
          </w:tcPr>
          <w:p w14:paraId="17C24D7F" w14:textId="77777777"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14:paraId="1423C0AE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3AA387E3" w14:textId="77777777" w:rsidR="00E54949" w:rsidRPr="00B92096" w:rsidRDefault="00E54949" w:rsidP="00BF1804">
            <w:r w:rsidRPr="00B92096">
              <w:t xml:space="preserve">Нематериальные активы на конец года в ф. 0503768 не соответствуют идентичному </w:t>
            </w:r>
            <w:r w:rsidRPr="00B92096">
              <w:lastRenderedPageBreak/>
              <w:t>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EA0DD8B" w14:textId="77777777" w:rsidR="00E54949" w:rsidRPr="00B92096" w:rsidRDefault="00E54949" w:rsidP="00BF1804">
            <w:r w:rsidRPr="007B7616"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34E42574" w14:textId="77777777" w:rsidTr="003E2E85">
        <w:tc>
          <w:tcPr>
            <w:tcW w:w="670" w:type="dxa"/>
          </w:tcPr>
          <w:p w14:paraId="346D6048" w14:textId="77777777"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14:paraId="63138A4A" w14:textId="77777777"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FAD1471" w14:textId="77777777" w:rsidR="00314C72" w:rsidRPr="00B92096" w:rsidRDefault="00314C72" w:rsidP="001F73AA"/>
        </w:tc>
        <w:tc>
          <w:tcPr>
            <w:tcW w:w="852" w:type="dxa"/>
            <w:gridSpan w:val="2"/>
          </w:tcPr>
          <w:p w14:paraId="2DF631E8" w14:textId="77777777"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14:paraId="58E558B0" w14:textId="77777777"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18835BF" w14:textId="77777777"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14:paraId="1182CA1D" w14:textId="508D5938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61907966" w14:textId="77777777" w:rsidR="00314C72" w:rsidRPr="00B92096" w:rsidRDefault="00314C72" w:rsidP="001F73AA"/>
        </w:tc>
        <w:tc>
          <w:tcPr>
            <w:tcW w:w="1559" w:type="dxa"/>
          </w:tcPr>
          <w:p w14:paraId="7E8E271A" w14:textId="77777777"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14:paraId="2E7F039D" w14:textId="77777777"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14:paraId="59BA588E" w14:textId="77777777" w:rsidR="00314C72" w:rsidRPr="00B92096" w:rsidRDefault="00314C72" w:rsidP="001F73AA">
            <w:r w:rsidRPr="00B92096">
              <w:t>Нематериальные активы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CE4141B" w14:textId="77777777"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14:paraId="0CAC7B81" w14:textId="77777777" w:rsidTr="003E2E85">
        <w:tc>
          <w:tcPr>
            <w:tcW w:w="670" w:type="dxa"/>
          </w:tcPr>
          <w:p w14:paraId="2F7D9E38" w14:textId="77777777"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14:paraId="012BA456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24C307E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3FECFC8F" w14:textId="77777777"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14:paraId="01A1D46D" w14:textId="77777777"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85F15FE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2DB7430" w14:textId="2FE7D601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28051C3F" w14:textId="77777777" w:rsidR="00314C72" w:rsidRPr="00B92096" w:rsidRDefault="00314C72" w:rsidP="00BF1804"/>
        </w:tc>
        <w:tc>
          <w:tcPr>
            <w:tcW w:w="1559" w:type="dxa"/>
          </w:tcPr>
          <w:p w14:paraId="67196950" w14:textId="77777777"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14:paraId="54EA0664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31040C7C" w14:textId="72801934" w:rsidR="00314C72" w:rsidRPr="00B92096" w:rsidRDefault="00314C72" w:rsidP="00BF1804">
            <w:r w:rsidRPr="00B92096">
              <w:t xml:space="preserve">Амортизация нематериальных активов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35FC8F1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13FCC65D" w14:textId="77777777" w:rsidTr="003E2E85">
        <w:tc>
          <w:tcPr>
            <w:tcW w:w="670" w:type="dxa"/>
          </w:tcPr>
          <w:p w14:paraId="500AAEF2" w14:textId="77777777"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14:paraId="44E664C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5B4676D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4F0B198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20D9C466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5D504F06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6CF48E71" w14:textId="2C99CE7F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7D096927" w14:textId="77777777" w:rsidR="00E54949" w:rsidRPr="00B92096" w:rsidRDefault="00E54949" w:rsidP="00BF1804"/>
        </w:tc>
        <w:tc>
          <w:tcPr>
            <w:tcW w:w="1559" w:type="dxa"/>
          </w:tcPr>
          <w:p w14:paraId="6D13F0C8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31090CF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34401C7" w14:textId="77777777" w:rsidR="00E54949" w:rsidRPr="00B92096" w:rsidRDefault="00E54949" w:rsidP="00BF1804">
            <w:r w:rsidRPr="00B92096">
              <w:t>Амортизация нематериальных активов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3050E27" w14:textId="77777777"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5A676ADA" w14:textId="77777777" w:rsidTr="003E2E85">
        <w:tc>
          <w:tcPr>
            <w:tcW w:w="670" w:type="dxa"/>
          </w:tcPr>
          <w:p w14:paraId="6352893E" w14:textId="77777777" w:rsidR="00E54949" w:rsidRPr="00B92096" w:rsidRDefault="00E54949" w:rsidP="001F73AA">
            <w:r w:rsidRPr="00B92096">
              <w:t>91.1</w:t>
            </w:r>
          </w:p>
        </w:tc>
        <w:tc>
          <w:tcPr>
            <w:tcW w:w="1051" w:type="dxa"/>
          </w:tcPr>
          <w:p w14:paraId="7067F6D9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F75CF2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4599E45D" w14:textId="77777777"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14:paraId="3BDA96A8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4BD280D3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65A4F7AA" w14:textId="1B4CF419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04BE2CDF" w14:textId="77777777" w:rsidR="00E54949" w:rsidRPr="00B92096" w:rsidRDefault="00E54949" w:rsidP="001F73AA"/>
        </w:tc>
        <w:tc>
          <w:tcPr>
            <w:tcW w:w="1559" w:type="dxa"/>
          </w:tcPr>
          <w:p w14:paraId="0ECC2102" w14:textId="77777777"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14:paraId="481B13D5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51D49E81" w14:textId="77777777" w:rsidR="00E54949" w:rsidRPr="00B92096" w:rsidRDefault="00E54949" w:rsidP="001F73AA">
            <w:r w:rsidRPr="00B92096">
              <w:t xml:space="preserve">Амортизация нематериальных активов на начало года в ф. 0503768 не соответствуют идентичному показателю в балансе в </w:t>
            </w:r>
            <w:r w:rsidRPr="00B92096">
              <w:lastRenderedPageBreak/>
              <w:t>части приносящей доход деятельности – недопустимо</w:t>
            </w:r>
          </w:p>
        </w:tc>
        <w:tc>
          <w:tcPr>
            <w:tcW w:w="709" w:type="dxa"/>
          </w:tcPr>
          <w:p w14:paraId="64D1A9AE" w14:textId="77777777" w:rsidR="00E54949" w:rsidRPr="00B92096" w:rsidRDefault="00E54949" w:rsidP="001F73AA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0225C8C2" w14:textId="77777777" w:rsidTr="003E2E85">
        <w:tc>
          <w:tcPr>
            <w:tcW w:w="670" w:type="dxa"/>
          </w:tcPr>
          <w:p w14:paraId="4C7B0396" w14:textId="77777777" w:rsidR="00E54949" w:rsidRPr="00B92096" w:rsidRDefault="00E54949" w:rsidP="00BF1804">
            <w:r w:rsidRPr="00B92096">
              <w:t>92</w:t>
            </w:r>
          </w:p>
        </w:tc>
        <w:tc>
          <w:tcPr>
            <w:tcW w:w="1051" w:type="dxa"/>
          </w:tcPr>
          <w:p w14:paraId="26457BE4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2AEB0F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2C7FD74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1D52F913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132A0EA5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F808105" w14:textId="2ED705A7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0FE275AF" w14:textId="77777777" w:rsidR="00E54949" w:rsidRPr="00B92096" w:rsidRDefault="00E54949" w:rsidP="00BF1804"/>
        </w:tc>
        <w:tc>
          <w:tcPr>
            <w:tcW w:w="1559" w:type="dxa"/>
          </w:tcPr>
          <w:p w14:paraId="7DC97E62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36025E34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3E4BA40" w14:textId="521F7988" w:rsidR="00E54949" w:rsidRPr="00B92096" w:rsidRDefault="00E54949" w:rsidP="00BF1804">
            <w:r w:rsidRPr="00B92096">
              <w:t xml:space="preserve">Амортизация нематериальных активов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8C9D60F" w14:textId="77777777"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14:paraId="5F3DB8B2" w14:textId="77777777" w:rsidTr="003E2E85">
        <w:tc>
          <w:tcPr>
            <w:tcW w:w="670" w:type="dxa"/>
          </w:tcPr>
          <w:p w14:paraId="7E935CA4" w14:textId="77777777"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14:paraId="7655F930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458FB6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6A71AE7" w14:textId="77777777"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14:paraId="23BFC4F8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0EF428A7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7C837E1" w14:textId="63DE2D07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671488D4" w14:textId="77777777" w:rsidR="00E54949" w:rsidRPr="00B92096" w:rsidRDefault="00E54949" w:rsidP="00BF1804"/>
        </w:tc>
        <w:tc>
          <w:tcPr>
            <w:tcW w:w="1559" w:type="dxa"/>
          </w:tcPr>
          <w:p w14:paraId="19D221E8" w14:textId="77777777"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14:paraId="2D6B828C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107BF05B" w14:textId="77777777" w:rsidR="00E54949" w:rsidRPr="00B92096" w:rsidRDefault="00E54949" w:rsidP="00BF1804">
            <w:r w:rsidRPr="00B92096">
              <w:t>Амортизация нематериальных активов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DC08F13" w14:textId="77777777"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14:paraId="7CB90D7A" w14:textId="77777777" w:rsidTr="003E2E85">
        <w:tc>
          <w:tcPr>
            <w:tcW w:w="670" w:type="dxa"/>
          </w:tcPr>
          <w:p w14:paraId="5DE37AF9" w14:textId="77777777"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14:paraId="7AF19B63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1E32B9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230CE93F" w14:textId="77777777"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14:paraId="415CED1A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2500E8C5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2EEE9DBE" w14:textId="1DAC3FB7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13264324" w14:textId="77777777" w:rsidR="00E54949" w:rsidRPr="00B92096" w:rsidRDefault="00E54949" w:rsidP="001F73AA"/>
        </w:tc>
        <w:tc>
          <w:tcPr>
            <w:tcW w:w="1559" w:type="dxa"/>
          </w:tcPr>
          <w:p w14:paraId="3DEA69A3" w14:textId="77777777"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14:paraId="64E35679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00794C02" w14:textId="77777777" w:rsidR="00E54949" w:rsidRPr="00B92096" w:rsidRDefault="00E54949" w:rsidP="001F73AA">
            <w:r w:rsidRPr="00B92096">
              <w:t>Амортизация нематериальных активов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4865995B" w14:textId="77777777"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14:paraId="1826C4A9" w14:textId="77777777" w:rsidTr="003E2E85">
        <w:tc>
          <w:tcPr>
            <w:tcW w:w="670" w:type="dxa"/>
          </w:tcPr>
          <w:p w14:paraId="6246E952" w14:textId="77777777" w:rsidR="00E54949" w:rsidRPr="00B92096" w:rsidRDefault="00E54949" w:rsidP="00BF1804">
            <w:r w:rsidRPr="00B92096">
              <w:t>98</w:t>
            </w:r>
          </w:p>
        </w:tc>
        <w:tc>
          <w:tcPr>
            <w:tcW w:w="1051" w:type="dxa"/>
          </w:tcPr>
          <w:p w14:paraId="5571CD1F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9D71267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AE9C1BA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14B9BAEA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4445B48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D6E9C71" w14:textId="08F2FCEC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5774793C" w14:textId="77777777" w:rsidR="00E54949" w:rsidRPr="00B92096" w:rsidRDefault="00E54949" w:rsidP="00BF1804"/>
        </w:tc>
        <w:tc>
          <w:tcPr>
            <w:tcW w:w="1559" w:type="dxa"/>
          </w:tcPr>
          <w:p w14:paraId="2A5BD900" w14:textId="2531FED7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20A0A58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DFBCFD0" w14:textId="6D125B31" w:rsidR="00E54949" w:rsidRPr="00B92096" w:rsidRDefault="00E54949" w:rsidP="00301785">
            <w:r w:rsidRPr="00B92096">
              <w:t xml:space="preserve">Непроизведенные активы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</w:t>
            </w:r>
            <w:r w:rsidRPr="00B92096">
              <w:lastRenderedPageBreak/>
              <w:t>недопустимо</w:t>
            </w:r>
          </w:p>
        </w:tc>
        <w:tc>
          <w:tcPr>
            <w:tcW w:w="709" w:type="dxa"/>
          </w:tcPr>
          <w:p w14:paraId="5060443D" w14:textId="77777777" w:rsidR="00E54949" w:rsidRPr="00B92096" w:rsidRDefault="00E54949" w:rsidP="00BF1804">
            <w:r w:rsidRPr="00777D41"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6B5E88B0" w14:textId="77777777" w:rsidTr="003E2E85">
        <w:tc>
          <w:tcPr>
            <w:tcW w:w="670" w:type="dxa"/>
          </w:tcPr>
          <w:p w14:paraId="22533B79" w14:textId="77777777" w:rsidR="00314C72" w:rsidRPr="00B92096" w:rsidRDefault="00314C72" w:rsidP="00BF1804">
            <w:r w:rsidRPr="00B92096">
              <w:t>99</w:t>
            </w:r>
          </w:p>
        </w:tc>
        <w:tc>
          <w:tcPr>
            <w:tcW w:w="1051" w:type="dxa"/>
          </w:tcPr>
          <w:p w14:paraId="6E1D4DA5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538B816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1BFB1BA8" w14:textId="77777777"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14:paraId="0B60B2A8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17B29A78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39DCB35A" w14:textId="2E3BC8BE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62D961A7" w14:textId="77777777" w:rsidR="00314C72" w:rsidRPr="00B92096" w:rsidRDefault="00314C72" w:rsidP="00BF1804"/>
        </w:tc>
        <w:tc>
          <w:tcPr>
            <w:tcW w:w="1559" w:type="dxa"/>
          </w:tcPr>
          <w:p w14:paraId="48843B54" w14:textId="5ED4EDCE" w:rsidR="00314C72" w:rsidRPr="00B92096" w:rsidRDefault="00314C72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13E4E26E" w14:textId="77777777"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14:paraId="4ECF526D" w14:textId="77777777" w:rsidR="00314C72" w:rsidRPr="00B92096" w:rsidRDefault="00314C72" w:rsidP="00BF1804">
            <w:r w:rsidRPr="00B92096">
              <w:t>Непроизведенные активы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29A0FD8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290D26A5" w14:textId="77777777" w:rsidTr="003E2E85">
        <w:tc>
          <w:tcPr>
            <w:tcW w:w="670" w:type="dxa"/>
          </w:tcPr>
          <w:p w14:paraId="24AEC320" w14:textId="77777777"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14:paraId="5F805E7E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AB5E6A2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0F5DAD0C" w14:textId="77777777"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14:paraId="17C450D2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15D4940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52D00898" w14:textId="3484155A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11E6A216" w14:textId="77777777" w:rsidR="00E54949" w:rsidRPr="00B92096" w:rsidRDefault="00E54949" w:rsidP="001F73AA"/>
        </w:tc>
        <w:tc>
          <w:tcPr>
            <w:tcW w:w="1559" w:type="dxa"/>
          </w:tcPr>
          <w:p w14:paraId="57E4EAED" w14:textId="5A416509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04156423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43AF449E" w14:textId="77777777" w:rsidR="00E54949" w:rsidRPr="00B92096" w:rsidRDefault="00E54949" w:rsidP="003376C9">
            <w:r w:rsidRPr="00B92096">
              <w:t>Непроизведенные активы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35E83A30" w14:textId="77777777"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3F3EE3A3" w14:textId="77777777" w:rsidTr="003E2E85">
        <w:tc>
          <w:tcPr>
            <w:tcW w:w="670" w:type="dxa"/>
          </w:tcPr>
          <w:p w14:paraId="78904E4C" w14:textId="77777777"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14:paraId="5318A8F4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4166F7B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BBFAF88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23BDB2F9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F87C7A2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57026F23" w14:textId="22464EA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136E7107" w14:textId="77777777" w:rsidR="00E54949" w:rsidRPr="00B92096" w:rsidRDefault="00E54949" w:rsidP="00BF1804"/>
        </w:tc>
        <w:tc>
          <w:tcPr>
            <w:tcW w:w="1559" w:type="dxa"/>
          </w:tcPr>
          <w:p w14:paraId="0EF2CED2" w14:textId="5C0AD9C0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13F50763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3A29242D" w14:textId="08D8DF24" w:rsidR="00E54949" w:rsidRPr="00B92096" w:rsidRDefault="00E54949" w:rsidP="00BF1804">
            <w:r w:rsidRPr="00B92096">
              <w:t xml:space="preserve">Непроизведенные активы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75DA990" w14:textId="77777777"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43C269DE" w14:textId="77777777" w:rsidTr="003E2E85">
        <w:tc>
          <w:tcPr>
            <w:tcW w:w="670" w:type="dxa"/>
          </w:tcPr>
          <w:p w14:paraId="6AAFB463" w14:textId="77777777"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14:paraId="71A82170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A17BFF8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5C2C77B7" w14:textId="77777777"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14:paraId="30F99387" w14:textId="77777777"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719D7908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413923B0" w14:textId="77777777"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14:paraId="481AF379" w14:textId="77777777" w:rsidR="00E54949" w:rsidRPr="00B92096" w:rsidRDefault="00E54949" w:rsidP="00BF1804"/>
        </w:tc>
        <w:tc>
          <w:tcPr>
            <w:tcW w:w="1559" w:type="dxa"/>
          </w:tcPr>
          <w:p w14:paraId="4CFB4F4F" w14:textId="554BEC83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601E682F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098FAECA" w14:textId="77777777" w:rsidR="00E54949" w:rsidRPr="00B92096" w:rsidRDefault="00E54949" w:rsidP="00BF1804">
            <w:r w:rsidRPr="00B92096">
              <w:t>Непроизведенные активы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68313B72" w14:textId="77777777"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14:paraId="6BBF518C" w14:textId="77777777" w:rsidTr="003E2E85">
        <w:tc>
          <w:tcPr>
            <w:tcW w:w="670" w:type="dxa"/>
          </w:tcPr>
          <w:p w14:paraId="1464413E" w14:textId="77777777" w:rsidR="00E54949" w:rsidRPr="00B92096" w:rsidRDefault="00E54949" w:rsidP="001F73AA">
            <w:r w:rsidRPr="00B92096">
              <w:t>101.1</w:t>
            </w:r>
          </w:p>
        </w:tc>
        <w:tc>
          <w:tcPr>
            <w:tcW w:w="1051" w:type="dxa"/>
          </w:tcPr>
          <w:p w14:paraId="6527A7F6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3D636A4D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29F1CEF6" w14:textId="77777777"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14:paraId="3C9D75AE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FB86488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5FF5AAD1" w14:textId="2B26E998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6EA7060A" w14:textId="77777777" w:rsidR="00E54949" w:rsidRPr="00B92096" w:rsidRDefault="00E54949" w:rsidP="001F73AA"/>
        </w:tc>
        <w:tc>
          <w:tcPr>
            <w:tcW w:w="1559" w:type="dxa"/>
          </w:tcPr>
          <w:p w14:paraId="189F9FFA" w14:textId="21B45EE5" w:rsidR="00E54949" w:rsidRPr="00B92096" w:rsidRDefault="00E54949" w:rsidP="009A6D27">
            <w:r w:rsidRPr="00B92096">
              <w:t>150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160</w:t>
            </w:r>
          </w:p>
        </w:tc>
        <w:tc>
          <w:tcPr>
            <w:tcW w:w="852" w:type="dxa"/>
          </w:tcPr>
          <w:p w14:paraId="3EC8F47D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3E5841DE" w14:textId="77777777" w:rsidR="00E54949" w:rsidRPr="00B92096" w:rsidRDefault="00E54949" w:rsidP="001F73AA">
            <w:r w:rsidRPr="00B92096">
              <w:t>Непроизведенные активы на конец года в ф. 0503768 не соответ</w:t>
            </w:r>
            <w:r w:rsidRPr="00B92096">
              <w:lastRenderedPageBreak/>
              <w:t>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5AE3AF0C" w14:textId="77777777" w:rsidR="00E54949" w:rsidRPr="00B92096" w:rsidRDefault="00E54949" w:rsidP="001F73AA">
            <w:r w:rsidRPr="008D6BF6"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6EF79F87" w14:textId="77777777" w:rsidTr="003E2E85">
        <w:tc>
          <w:tcPr>
            <w:tcW w:w="670" w:type="dxa"/>
          </w:tcPr>
          <w:p w14:paraId="25A8612C" w14:textId="77777777"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14:paraId="47A48B75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E86E35F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67CD5B26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4C2E9E04" w14:textId="77777777"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3370D7CB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0B136682" w14:textId="0594B402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025041F4" w14:textId="77777777" w:rsidR="00E54949" w:rsidRPr="00B92096" w:rsidRDefault="00E54949" w:rsidP="00BF1804"/>
        </w:tc>
        <w:tc>
          <w:tcPr>
            <w:tcW w:w="1559" w:type="dxa"/>
          </w:tcPr>
          <w:p w14:paraId="5BFECE02" w14:textId="17982B3F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59320E8D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7065104F" w14:textId="50327FC9" w:rsidR="00E54949" w:rsidRPr="00B92096" w:rsidRDefault="00E54949" w:rsidP="00301785">
            <w:r w:rsidRPr="00B92096">
              <w:t xml:space="preserve">Материальные запасы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02FA5C6" w14:textId="77777777"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14:paraId="51B1CDC4" w14:textId="77777777" w:rsidTr="003E2E85">
        <w:tc>
          <w:tcPr>
            <w:tcW w:w="670" w:type="dxa"/>
          </w:tcPr>
          <w:p w14:paraId="2CAFEEF6" w14:textId="77777777"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14:paraId="746F2303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9F2D83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03A1EB83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75D4A9CC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A82F390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0CC6D047" w14:textId="664071AC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4230FC19" w14:textId="77777777" w:rsidR="00E54949" w:rsidRPr="00B92096" w:rsidRDefault="00E54949" w:rsidP="00BF1804"/>
        </w:tc>
        <w:tc>
          <w:tcPr>
            <w:tcW w:w="1559" w:type="dxa"/>
          </w:tcPr>
          <w:p w14:paraId="6C442FC9" w14:textId="3AAC4B8E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0EEA10A8" w14:textId="77777777"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14:paraId="448DC064" w14:textId="77777777" w:rsidR="00E54949" w:rsidRPr="00B92096" w:rsidRDefault="00E54949" w:rsidP="00BF1804">
            <w:r w:rsidRPr="00B92096">
              <w:t>Материальные запасы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0D1AA17C" w14:textId="77777777"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14:paraId="08F06FA1" w14:textId="77777777" w:rsidTr="003E2E85">
        <w:tc>
          <w:tcPr>
            <w:tcW w:w="670" w:type="dxa"/>
          </w:tcPr>
          <w:p w14:paraId="2D2FA921" w14:textId="77777777"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14:paraId="1878110F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1333D85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35CC05B0" w14:textId="77777777"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14:paraId="6F02F9C4" w14:textId="77777777"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034C352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63360903" w14:textId="24B5AB8D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2B04AB55" w14:textId="77777777" w:rsidR="00E54949" w:rsidRPr="00B92096" w:rsidRDefault="00E54949" w:rsidP="001F73AA"/>
        </w:tc>
        <w:tc>
          <w:tcPr>
            <w:tcW w:w="1559" w:type="dxa"/>
          </w:tcPr>
          <w:p w14:paraId="6D2D9D4A" w14:textId="49953AE5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09F80FAE" w14:textId="77777777"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14:paraId="0C7E39FD" w14:textId="77777777" w:rsidR="00E54949" w:rsidRPr="00B92096" w:rsidRDefault="00E54949" w:rsidP="001F73AA">
            <w:r w:rsidRPr="00B92096">
              <w:t>Материальные запасы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61836617" w14:textId="77777777"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14:paraId="03847F67" w14:textId="77777777" w:rsidTr="003E2E85">
        <w:tc>
          <w:tcPr>
            <w:tcW w:w="670" w:type="dxa"/>
          </w:tcPr>
          <w:p w14:paraId="0AF71CDA" w14:textId="77777777" w:rsidR="00E54949" w:rsidRPr="00B92096" w:rsidRDefault="00E54949" w:rsidP="00BF1804">
            <w:r w:rsidRPr="00B92096">
              <w:t>104</w:t>
            </w:r>
          </w:p>
        </w:tc>
        <w:tc>
          <w:tcPr>
            <w:tcW w:w="1051" w:type="dxa"/>
          </w:tcPr>
          <w:p w14:paraId="451A94DC" w14:textId="77777777"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7CDA892" w14:textId="77777777" w:rsidR="00E54949" w:rsidRPr="00B92096" w:rsidRDefault="00E54949" w:rsidP="00BF1804"/>
        </w:tc>
        <w:tc>
          <w:tcPr>
            <w:tcW w:w="852" w:type="dxa"/>
            <w:gridSpan w:val="2"/>
          </w:tcPr>
          <w:p w14:paraId="17C8AB0E" w14:textId="77777777"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14:paraId="0856EC8A" w14:textId="77777777"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9BD234F" w14:textId="77777777"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14:paraId="38003184" w14:textId="25137018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7A78680C" w14:textId="77777777" w:rsidR="00E54949" w:rsidRPr="00B92096" w:rsidRDefault="00E54949" w:rsidP="00BF1804"/>
        </w:tc>
        <w:tc>
          <w:tcPr>
            <w:tcW w:w="1559" w:type="dxa"/>
          </w:tcPr>
          <w:p w14:paraId="783C7F0E" w14:textId="5AE8966E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43E32F1A" w14:textId="77777777"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14:paraId="7D92CB63" w14:textId="714EA962" w:rsidR="00E54949" w:rsidRPr="00B92096" w:rsidRDefault="00E54949" w:rsidP="00BF1804">
            <w:r w:rsidRPr="00B92096">
              <w:t xml:space="preserve">Материальные запасы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</w:t>
            </w:r>
            <w:r w:rsidRPr="00B92096">
              <w:lastRenderedPageBreak/>
              <w:t>недопустимо</w:t>
            </w:r>
          </w:p>
        </w:tc>
        <w:tc>
          <w:tcPr>
            <w:tcW w:w="709" w:type="dxa"/>
          </w:tcPr>
          <w:p w14:paraId="03919818" w14:textId="77777777" w:rsidR="00E54949" w:rsidRPr="00B92096" w:rsidRDefault="00E54949" w:rsidP="00BF1804">
            <w:r w:rsidRPr="00970759"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6575EAAD" w14:textId="77777777" w:rsidTr="003E2E85">
        <w:tc>
          <w:tcPr>
            <w:tcW w:w="670" w:type="dxa"/>
          </w:tcPr>
          <w:p w14:paraId="0D184C1E" w14:textId="77777777" w:rsidR="00314C72" w:rsidRPr="00B92096" w:rsidRDefault="00314C72" w:rsidP="00BF1804">
            <w:r w:rsidRPr="00B92096">
              <w:t>105</w:t>
            </w:r>
          </w:p>
        </w:tc>
        <w:tc>
          <w:tcPr>
            <w:tcW w:w="1051" w:type="dxa"/>
          </w:tcPr>
          <w:p w14:paraId="782CC920" w14:textId="77777777"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92CD399" w14:textId="77777777" w:rsidR="00314C72" w:rsidRPr="00B92096" w:rsidRDefault="00314C72" w:rsidP="00BF1804"/>
        </w:tc>
        <w:tc>
          <w:tcPr>
            <w:tcW w:w="852" w:type="dxa"/>
            <w:gridSpan w:val="2"/>
          </w:tcPr>
          <w:p w14:paraId="77BE81E6" w14:textId="77777777"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14:paraId="628A5548" w14:textId="77777777"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6FF68764" w14:textId="77777777"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14:paraId="5FB4F82B" w14:textId="6DC80906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3CA178BE" w14:textId="77777777" w:rsidR="00314C72" w:rsidRPr="00B92096" w:rsidRDefault="00314C72" w:rsidP="00BF1804"/>
        </w:tc>
        <w:tc>
          <w:tcPr>
            <w:tcW w:w="1559" w:type="dxa"/>
          </w:tcPr>
          <w:p w14:paraId="19A1D2D0" w14:textId="65CF0256" w:rsidR="00314C72" w:rsidRPr="00B92096" w:rsidRDefault="00314C72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70213B78" w14:textId="77777777"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14:paraId="45F3567E" w14:textId="77777777" w:rsidR="00314C72" w:rsidRPr="00B92096" w:rsidRDefault="00314C72" w:rsidP="00BF1804">
            <w:r w:rsidRPr="00B92096">
              <w:t>Материальные запасы-ОЦДИ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349E8D5" w14:textId="77777777"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14:paraId="6696F1BD" w14:textId="77777777" w:rsidTr="003E2E85">
        <w:tc>
          <w:tcPr>
            <w:tcW w:w="670" w:type="dxa"/>
          </w:tcPr>
          <w:p w14:paraId="77B8CAA2" w14:textId="77777777"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14:paraId="07429640" w14:textId="77777777"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08AD039" w14:textId="77777777" w:rsidR="00E54949" w:rsidRPr="00B92096" w:rsidRDefault="00E54949" w:rsidP="001F73AA"/>
        </w:tc>
        <w:tc>
          <w:tcPr>
            <w:tcW w:w="852" w:type="dxa"/>
            <w:gridSpan w:val="2"/>
          </w:tcPr>
          <w:p w14:paraId="0862CC50" w14:textId="77777777"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14:paraId="5144D5FA" w14:textId="77777777"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58D1CB82" w14:textId="77777777"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14:paraId="03792574" w14:textId="5C7BB66B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599E83D8" w14:textId="77777777" w:rsidR="00E54949" w:rsidRPr="00B92096" w:rsidRDefault="00E54949" w:rsidP="001F73AA"/>
        </w:tc>
        <w:tc>
          <w:tcPr>
            <w:tcW w:w="1559" w:type="dxa"/>
          </w:tcPr>
          <w:p w14:paraId="3134D1DB" w14:textId="5DAEE2AF" w:rsidR="00E54949" w:rsidRPr="00B92096" w:rsidRDefault="00E54949" w:rsidP="009A6D27">
            <w:r w:rsidRPr="00B92096">
              <w:t>190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7F08CF">
              <w:t>255</w:t>
            </w:r>
          </w:p>
        </w:tc>
        <w:tc>
          <w:tcPr>
            <w:tcW w:w="852" w:type="dxa"/>
          </w:tcPr>
          <w:p w14:paraId="526396F9" w14:textId="77777777"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14:paraId="51A3B52F" w14:textId="77777777" w:rsidR="00E54949" w:rsidRPr="00B92096" w:rsidRDefault="00E54949" w:rsidP="001F73AA">
            <w:r w:rsidRPr="00B92096">
              <w:t>Материальные запасы-ОЦДИ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06AA70A" w14:textId="77777777"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14:paraId="6F3FED39" w14:textId="77777777" w:rsidTr="003E2E85">
        <w:tc>
          <w:tcPr>
            <w:tcW w:w="670" w:type="dxa"/>
          </w:tcPr>
          <w:p w14:paraId="47C4C7F6" w14:textId="77777777"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14:paraId="6337FC36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5D38745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4EF9523C" w14:textId="77777777"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14:paraId="4DD49E7D" w14:textId="77777777"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70D10151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1D2C6D73" w14:textId="6499E180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4C6F9358" w14:textId="77777777" w:rsidR="00E54949" w:rsidRPr="00B92096" w:rsidRDefault="00E54949" w:rsidP="00AB088F"/>
        </w:tc>
        <w:tc>
          <w:tcPr>
            <w:tcW w:w="1559" w:type="dxa"/>
          </w:tcPr>
          <w:p w14:paraId="6F746424" w14:textId="6E541283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5F32BCBA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387F0AF4" w14:textId="3414E6DA" w:rsidR="00E54949" w:rsidRPr="00B92096" w:rsidRDefault="00E54949" w:rsidP="00301785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</w:t>
            </w:r>
            <w:r>
              <w:t>107</w:t>
            </w:r>
            <w:r w:rsidRPr="00B92096">
              <w:t xml:space="preserve">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CD4153E" w14:textId="77777777"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14:paraId="11600B0B" w14:textId="77777777" w:rsidTr="003E2E85">
        <w:tc>
          <w:tcPr>
            <w:tcW w:w="670" w:type="dxa"/>
          </w:tcPr>
          <w:p w14:paraId="027C8DBC" w14:textId="77777777"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14:paraId="7F5619AB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523B40E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65BF3C19" w14:textId="77777777"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14:paraId="74718211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4197B119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7371EDB6" w14:textId="43097D8D" w:rsidR="00E54949" w:rsidRPr="00B92096" w:rsidRDefault="00E54949" w:rsidP="009A6D27">
            <w:r w:rsidRPr="00B92096">
              <w:t>0503768 (4)</w:t>
            </w:r>
          </w:p>
        </w:tc>
        <w:tc>
          <w:tcPr>
            <w:tcW w:w="2409" w:type="dxa"/>
          </w:tcPr>
          <w:p w14:paraId="74B952F4" w14:textId="77777777" w:rsidR="00E54949" w:rsidRPr="00B92096" w:rsidRDefault="00E54949" w:rsidP="00AB088F"/>
        </w:tc>
        <w:tc>
          <w:tcPr>
            <w:tcW w:w="1559" w:type="dxa"/>
          </w:tcPr>
          <w:p w14:paraId="04B053F4" w14:textId="5C3E6982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7B916E1C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153A2A66" w14:textId="77777777"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3795934" w14:textId="77777777"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14:paraId="4EA821FD" w14:textId="77777777" w:rsidTr="003E2E85">
        <w:tc>
          <w:tcPr>
            <w:tcW w:w="670" w:type="dxa"/>
          </w:tcPr>
          <w:p w14:paraId="2C944EE2" w14:textId="77777777" w:rsidR="00E54949" w:rsidRPr="00B92096" w:rsidRDefault="00E54949" w:rsidP="00AB088F">
            <w:r>
              <w:t>108</w:t>
            </w:r>
          </w:p>
        </w:tc>
        <w:tc>
          <w:tcPr>
            <w:tcW w:w="1051" w:type="dxa"/>
          </w:tcPr>
          <w:p w14:paraId="50A2FC2F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7B166E0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0BC46403" w14:textId="77777777"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14:paraId="083D8941" w14:textId="77777777"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BC74500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66AEE84A" w14:textId="64E34F48" w:rsidR="00E54949" w:rsidRPr="00B92096" w:rsidRDefault="00E54949" w:rsidP="009A6D27">
            <w:r w:rsidRPr="00B92096">
              <w:t xml:space="preserve">0503768 </w:t>
            </w:r>
            <w:r w:rsidRPr="00B92096">
              <w:lastRenderedPageBreak/>
              <w:t>(2+7)</w:t>
            </w:r>
          </w:p>
        </w:tc>
        <w:tc>
          <w:tcPr>
            <w:tcW w:w="2409" w:type="dxa"/>
          </w:tcPr>
          <w:p w14:paraId="5F12502C" w14:textId="77777777" w:rsidR="00E54949" w:rsidRPr="00B92096" w:rsidRDefault="00E54949" w:rsidP="00AB088F"/>
        </w:tc>
        <w:tc>
          <w:tcPr>
            <w:tcW w:w="1559" w:type="dxa"/>
          </w:tcPr>
          <w:p w14:paraId="5C9A9A66" w14:textId="0F503444" w:rsidR="00E54949" w:rsidRPr="00B92096" w:rsidRDefault="00E54949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lastRenderedPageBreak/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322222E8" w14:textId="77777777" w:rsidR="00E54949" w:rsidRPr="00B92096" w:rsidRDefault="00E54949" w:rsidP="00AB088F">
            <w:r w:rsidRPr="00B92096">
              <w:lastRenderedPageBreak/>
              <w:t>4</w:t>
            </w:r>
          </w:p>
        </w:tc>
        <w:tc>
          <w:tcPr>
            <w:tcW w:w="2317" w:type="dxa"/>
          </w:tcPr>
          <w:p w14:paraId="62A1EEAD" w14:textId="77777777" w:rsidR="00E54949" w:rsidRPr="00B92096" w:rsidRDefault="00E54949" w:rsidP="00F439B4">
            <w:r>
              <w:t xml:space="preserve">Права пользования </w:t>
            </w:r>
            <w:r>
              <w:lastRenderedPageBreak/>
              <w:t>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794E5F3A" w14:textId="77777777" w:rsidR="00E54949" w:rsidRDefault="00E54949" w:rsidP="00AB088F">
            <w:r w:rsidRPr="00FA0CF0"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3B30A42F" w14:textId="77777777" w:rsidTr="003E2E85">
        <w:tc>
          <w:tcPr>
            <w:tcW w:w="670" w:type="dxa"/>
          </w:tcPr>
          <w:p w14:paraId="232CD2BC" w14:textId="77777777"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14:paraId="099D3863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F88E96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726E3003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0834D403" w14:textId="77777777"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6DB6205F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7F04DFEF" w14:textId="2FCAA2B3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790FC4BD" w14:textId="77777777" w:rsidR="00314C72" w:rsidRPr="00B92096" w:rsidRDefault="00314C72" w:rsidP="00AB088F"/>
        </w:tc>
        <w:tc>
          <w:tcPr>
            <w:tcW w:w="1559" w:type="dxa"/>
          </w:tcPr>
          <w:p w14:paraId="6CFB7CAB" w14:textId="0399BFA5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06EAAFA0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74603835" w14:textId="2645FE60" w:rsidR="00314C72" w:rsidRPr="00B92096" w:rsidRDefault="00314C72" w:rsidP="00201988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2A59341A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018AA15E" w14:textId="77777777" w:rsidTr="003E2E85">
        <w:tc>
          <w:tcPr>
            <w:tcW w:w="670" w:type="dxa"/>
          </w:tcPr>
          <w:p w14:paraId="541777A3" w14:textId="77777777"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14:paraId="23559CE1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703676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39E614B9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4AB5DE77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3E244C3A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18D3479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7122D2E8" w14:textId="77777777" w:rsidR="00314C72" w:rsidRPr="00B92096" w:rsidRDefault="00314C72" w:rsidP="00AB088F"/>
        </w:tc>
        <w:tc>
          <w:tcPr>
            <w:tcW w:w="1559" w:type="dxa"/>
          </w:tcPr>
          <w:p w14:paraId="6001FD06" w14:textId="1F11E2E7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4754BB00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1896D774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6DD4388E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75155F25" w14:textId="77777777" w:rsidTr="003E2E85">
        <w:tc>
          <w:tcPr>
            <w:tcW w:w="670" w:type="dxa"/>
          </w:tcPr>
          <w:p w14:paraId="3E5D3757" w14:textId="77777777"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14:paraId="1920D42F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B78CA45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3F47F94" w14:textId="77777777"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14:paraId="55CF0151" w14:textId="77777777"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172753E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F0885D2" w14:textId="083EFCB5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250288E8" w14:textId="77777777" w:rsidR="00314C72" w:rsidRPr="00B92096" w:rsidRDefault="00314C72" w:rsidP="00AB088F"/>
        </w:tc>
        <w:tc>
          <w:tcPr>
            <w:tcW w:w="1559" w:type="dxa"/>
          </w:tcPr>
          <w:p w14:paraId="6D4AF36C" w14:textId="48616184" w:rsidR="00314C72" w:rsidRPr="00B92096" w:rsidRDefault="00314C72" w:rsidP="009A6D27">
            <w:r>
              <w:t>260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270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280</w:t>
            </w:r>
            <w:r w:rsidR="009A6D27">
              <w:t xml:space="preserve"> </w:t>
            </w:r>
            <w:r w:rsidR="00AC7B4A">
              <w:t>+</w:t>
            </w:r>
            <w:r w:rsidR="009A6D27">
              <w:t xml:space="preserve"> </w:t>
            </w:r>
            <w:r w:rsidR="00AC7B4A">
              <w:t>290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300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 w:rsidR="00AC7B4A">
              <w:t>310</w:t>
            </w:r>
          </w:p>
        </w:tc>
        <w:tc>
          <w:tcPr>
            <w:tcW w:w="852" w:type="dxa"/>
          </w:tcPr>
          <w:p w14:paraId="6F697533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3BC20A9B" w14:textId="77777777"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E1DB780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0797" w:rsidRPr="00B92096" w14:paraId="6D1AAA4B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34E" w14:textId="40466ED8" w:rsidR="007A0797" w:rsidRPr="00B92096" w:rsidRDefault="007A0797" w:rsidP="008442BE">
            <w:r>
              <w:t>111.1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6A83" w14:textId="77777777" w:rsidR="007A0797" w:rsidRPr="00B92096" w:rsidRDefault="007A0797" w:rsidP="008442BE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FFC1" w14:textId="77777777" w:rsidR="007A0797" w:rsidRPr="00B92096" w:rsidRDefault="007A0797" w:rsidP="008442BE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52A0" w14:textId="120D0CA7" w:rsidR="007A0797" w:rsidRPr="00B92096" w:rsidRDefault="007A0797" w:rsidP="008442BE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90DA" w14:textId="77777777" w:rsidR="007A0797" w:rsidRPr="00B92096" w:rsidRDefault="007A0797" w:rsidP="008442BE">
            <w:r w:rsidRPr="00B92096"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D50A" w14:textId="77777777" w:rsidR="007A0797" w:rsidRPr="00B92096" w:rsidRDefault="007A0797" w:rsidP="008442BE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8BF1" w14:textId="77777777" w:rsidR="007A0797" w:rsidRPr="00B92096" w:rsidRDefault="007A0797" w:rsidP="008442BE">
            <w:r w:rsidRPr="00B92096">
              <w:t xml:space="preserve">0503768 </w:t>
            </w:r>
            <w:r w:rsidRPr="00B92096">
              <w:lastRenderedPageBreak/>
              <w:t>(5+6)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75F1" w14:textId="77777777" w:rsidR="007A0797" w:rsidRPr="00B92096" w:rsidRDefault="007A0797" w:rsidP="008442BE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6CC8" w14:textId="219B79CE" w:rsidR="007A0797" w:rsidRPr="00B92096" w:rsidRDefault="007A0797" w:rsidP="008442BE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DA0C" w14:textId="77777777" w:rsidR="007A0797" w:rsidRPr="00B92096" w:rsidRDefault="007A0797" w:rsidP="008442BE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CA58" w14:textId="5F435924" w:rsidR="007A0797" w:rsidRPr="00B92096" w:rsidRDefault="007A0797" w:rsidP="007A0797">
            <w:r>
              <w:t xml:space="preserve">Биологические активы </w:t>
            </w:r>
            <w:r>
              <w:lastRenderedPageBreak/>
              <w:t>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31A0" w14:textId="77777777" w:rsidR="007A0797" w:rsidRPr="007A0797" w:rsidRDefault="007A0797" w:rsidP="008442BE">
            <w:pPr>
              <w:rPr>
                <w:color w:val="000000"/>
              </w:rPr>
            </w:pPr>
            <w:r w:rsidRPr="00516834">
              <w:rPr>
                <w:color w:val="000000"/>
              </w:rPr>
              <w:lastRenderedPageBreak/>
              <w:t>Б</w:t>
            </w:r>
          </w:p>
        </w:tc>
      </w:tr>
      <w:tr w:rsidR="007A0797" w:rsidRPr="00B92096" w14:paraId="052D8695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EC45" w14:textId="6811FDFC" w:rsidR="007A0797" w:rsidRPr="00B92096" w:rsidRDefault="007A0797" w:rsidP="007A0797">
            <w:r>
              <w:t>111.2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D1A2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107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46D5" w14:textId="7B33E1DA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1253" w14:textId="77777777" w:rsidR="007A0797" w:rsidRPr="00B92096" w:rsidRDefault="007A0797" w:rsidP="007A0797">
            <w:r w:rsidRPr="00B92096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D5C9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85D7" w14:textId="77777777" w:rsidR="007A0797" w:rsidRPr="00B92096" w:rsidRDefault="007A0797" w:rsidP="007A0797">
            <w:r w:rsidRPr="00B92096">
              <w:t>0503768 (4)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72D4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143F" w14:textId="5EDD4418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7793" w14:textId="77777777" w:rsidR="007A0797" w:rsidRPr="00B92096" w:rsidRDefault="007A0797" w:rsidP="007A0797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0F34" w14:textId="33B98DE6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EB3" w14:textId="77777777" w:rsidR="007A0797" w:rsidRPr="007A0797" w:rsidRDefault="007A0797" w:rsidP="007A0797">
            <w:pPr>
              <w:rPr>
                <w:color w:val="000000"/>
              </w:rPr>
            </w:pPr>
            <w:r w:rsidRPr="00FA0CF0">
              <w:rPr>
                <w:color w:val="000000"/>
              </w:rPr>
              <w:t>Б</w:t>
            </w:r>
          </w:p>
        </w:tc>
      </w:tr>
      <w:tr w:rsidR="007A0797" w:rsidRPr="00B92096" w14:paraId="0CBE6BBB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B588" w14:textId="2DBCF441" w:rsidR="007A0797" w:rsidRPr="00B92096" w:rsidRDefault="007A0797" w:rsidP="007A0797">
            <w:r>
              <w:t>111.3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ED1C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28AE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8F6E" w14:textId="7A56E345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17DF" w14:textId="77777777" w:rsidR="007A0797" w:rsidRPr="00B92096" w:rsidRDefault="007A0797" w:rsidP="007A0797">
            <w:r w:rsidRPr="00B92096"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A699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F44E" w14:textId="77777777" w:rsidR="007A0797" w:rsidRPr="00B92096" w:rsidRDefault="007A0797" w:rsidP="007A0797">
            <w:r w:rsidRPr="00B92096">
              <w:t>0503768 (2+7)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1B11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4700" w14:textId="332B8CDF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8D2A" w14:textId="77777777" w:rsidR="007A0797" w:rsidRPr="00B92096" w:rsidRDefault="007A0797" w:rsidP="007A0797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46A4" w14:textId="65E1C1FD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FF3C" w14:textId="77777777" w:rsidR="007A0797" w:rsidRPr="007A0797" w:rsidRDefault="007A0797" w:rsidP="007A0797">
            <w:pPr>
              <w:rPr>
                <w:color w:val="000000"/>
              </w:rPr>
            </w:pPr>
            <w:r w:rsidRPr="00FA0CF0">
              <w:rPr>
                <w:color w:val="000000"/>
              </w:rPr>
              <w:t>Б</w:t>
            </w:r>
          </w:p>
        </w:tc>
      </w:tr>
      <w:tr w:rsidR="007A0797" w:rsidRPr="00B92096" w14:paraId="5B4AF0B1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8AA0" w14:textId="1DAB5ED2" w:rsidR="007A0797" w:rsidRPr="00B92096" w:rsidRDefault="007A0797" w:rsidP="007A0797">
            <w:r>
              <w:t>111.4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DD9C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A070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A6CD" w14:textId="14A38214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F692" w14:textId="77777777" w:rsidR="007A0797" w:rsidRPr="00B92096" w:rsidRDefault="007A0797" w:rsidP="007A0797">
            <w:r w:rsidRPr="00B92096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E853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537" w14:textId="77777777" w:rsidR="007A0797" w:rsidRPr="00B92096" w:rsidRDefault="007A0797" w:rsidP="007A0797">
            <w:r w:rsidRPr="00B92096">
              <w:t>0503768 (5+6)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2963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7C9A" w14:textId="300DB44D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FE49" w14:textId="77777777" w:rsidR="007A0797" w:rsidRPr="00B92096" w:rsidRDefault="007A0797" w:rsidP="007A0797">
            <w:r w:rsidRPr="00B92096">
              <w:t>11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DEF" w14:textId="73A1B51B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E222" w14:textId="77777777" w:rsidR="007A0797" w:rsidRPr="007A0797" w:rsidRDefault="007A0797" w:rsidP="007A0797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0797" w:rsidRPr="00B92096" w14:paraId="49CF5915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94EF" w14:textId="2B5738E6" w:rsidR="007A0797" w:rsidRPr="00B92096" w:rsidRDefault="007A0797" w:rsidP="007A0797">
            <w:r>
              <w:t>111.5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E79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C624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3949" w14:textId="0555685A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4FB4" w14:textId="77777777" w:rsidR="007A0797" w:rsidRPr="00B92096" w:rsidRDefault="007A0797" w:rsidP="007A0797">
            <w:r w:rsidRPr="00B92096"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9057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65CC" w14:textId="77777777" w:rsidR="007A0797" w:rsidRPr="00B92096" w:rsidRDefault="007A0797" w:rsidP="007A0797">
            <w:r w:rsidRPr="00B92096">
              <w:t xml:space="preserve">0503768 </w:t>
            </w:r>
            <w:r w:rsidRPr="00B92096">
              <w:lastRenderedPageBreak/>
              <w:t>(4)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1740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F1C7" w14:textId="4305FCAE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3EFB" w14:textId="77777777" w:rsidR="007A0797" w:rsidRPr="00B92096" w:rsidRDefault="007A0797" w:rsidP="007A0797">
            <w:r w:rsidRPr="00B92096">
              <w:t>11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D4F1" w14:textId="31E38DFA" w:rsidR="007A0797" w:rsidRPr="00B92096" w:rsidRDefault="007A0797" w:rsidP="007A0797">
            <w:r>
              <w:t xml:space="preserve">Биологические активы </w:t>
            </w:r>
            <w:r>
              <w:lastRenderedPageBreak/>
              <w:t>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C60A" w14:textId="77777777" w:rsidR="007A0797" w:rsidRPr="007A0797" w:rsidRDefault="007A0797" w:rsidP="007A079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7A0797" w:rsidRPr="00B92096" w14:paraId="387BBA0B" w14:textId="77777777" w:rsidTr="007A079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4BC7" w14:textId="45E7A95B" w:rsidR="007A0797" w:rsidRPr="00B92096" w:rsidRDefault="007A0797" w:rsidP="007A0797">
            <w:r>
              <w:t>111.6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E045" w14:textId="77777777" w:rsidR="007A0797" w:rsidRPr="00B92096" w:rsidRDefault="007A0797" w:rsidP="007A0797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7BC7" w14:textId="77777777" w:rsidR="007A0797" w:rsidRPr="00B92096" w:rsidRDefault="007A0797" w:rsidP="007A0797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A6C" w14:textId="2EE349E9" w:rsidR="007A0797" w:rsidRPr="00B92096" w:rsidRDefault="007A0797" w:rsidP="007A0797">
            <w: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F5DD" w14:textId="77777777" w:rsidR="007A0797" w:rsidRPr="00B92096" w:rsidRDefault="007A0797" w:rsidP="007A0797">
            <w:r w:rsidRPr="00B92096"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F6F3" w14:textId="77777777" w:rsidR="007A0797" w:rsidRPr="00B92096" w:rsidRDefault="007A0797" w:rsidP="007A0797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B60B" w14:textId="77777777" w:rsidR="007A0797" w:rsidRPr="00B92096" w:rsidRDefault="007A0797" w:rsidP="007A0797">
            <w:r w:rsidRPr="00B92096">
              <w:t>0503768 (2+7)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C82B" w14:textId="77777777" w:rsidR="007A0797" w:rsidRPr="00B92096" w:rsidRDefault="007A0797" w:rsidP="007A079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0357" w14:textId="2E69EC4D" w:rsidR="007A0797" w:rsidRPr="00B92096" w:rsidRDefault="007A0797" w:rsidP="007A0797">
            <w:r>
              <w:t>330 – 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2C1F" w14:textId="77777777" w:rsidR="007A0797" w:rsidRPr="00B92096" w:rsidRDefault="007A0797" w:rsidP="007A0797">
            <w:r w:rsidRPr="00B92096">
              <w:t>11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837E" w14:textId="2C91CACF" w:rsidR="007A0797" w:rsidRPr="00B92096" w:rsidRDefault="007A0797" w:rsidP="007A0797">
            <w:r>
              <w:t>Биологические активы (остаточная стоимость)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57A3" w14:textId="77777777" w:rsidR="007A0797" w:rsidRPr="007A0797" w:rsidRDefault="007A0797" w:rsidP="007A0797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14:paraId="473405F2" w14:textId="77777777" w:rsidTr="003E2E85">
        <w:tc>
          <w:tcPr>
            <w:tcW w:w="670" w:type="dxa"/>
          </w:tcPr>
          <w:p w14:paraId="4FF010BE" w14:textId="77777777" w:rsidR="00314C72" w:rsidRPr="00B92096" w:rsidRDefault="00314C72" w:rsidP="00AB088F">
            <w:r>
              <w:t>112</w:t>
            </w:r>
          </w:p>
        </w:tc>
        <w:tc>
          <w:tcPr>
            <w:tcW w:w="1051" w:type="dxa"/>
          </w:tcPr>
          <w:p w14:paraId="47BF1E11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9F1523D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9EC9C65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53884F0" w14:textId="77777777"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7450D881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5C8ECD97" w14:textId="273934C3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6D71F617" w14:textId="77777777" w:rsidR="00314C72" w:rsidRPr="00B92096" w:rsidRDefault="00314C72" w:rsidP="00AB088F"/>
        </w:tc>
        <w:tc>
          <w:tcPr>
            <w:tcW w:w="1559" w:type="dxa"/>
          </w:tcPr>
          <w:p w14:paraId="47FAC133" w14:textId="07FA8F40" w:rsidR="00314C72" w:rsidRPr="00B92096" w:rsidRDefault="00314C72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79D28A48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1D0FD44F" w14:textId="30517F19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350A0C3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E471338" w14:textId="77777777" w:rsidTr="003E2E85">
        <w:tc>
          <w:tcPr>
            <w:tcW w:w="670" w:type="dxa"/>
          </w:tcPr>
          <w:p w14:paraId="31D4FC18" w14:textId="77777777"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14:paraId="52D7F3C4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1AF983F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08706DE6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C34CF31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0FD854E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48F000DD" w14:textId="5B510AA1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3A5DFE1E" w14:textId="77777777" w:rsidR="00314C72" w:rsidRPr="00B92096" w:rsidRDefault="00314C72" w:rsidP="00AB088F"/>
        </w:tc>
        <w:tc>
          <w:tcPr>
            <w:tcW w:w="1559" w:type="dxa"/>
          </w:tcPr>
          <w:p w14:paraId="42EAAAF3" w14:textId="0A795C91" w:rsidR="00314C72" w:rsidRPr="00B92096" w:rsidRDefault="00314C72" w:rsidP="0037506B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3FAD1541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6E152472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3C240E58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14:paraId="7624E0AB" w14:textId="77777777" w:rsidTr="003E2E85">
        <w:tc>
          <w:tcPr>
            <w:tcW w:w="670" w:type="dxa"/>
          </w:tcPr>
          <w:p w14:paraId="17B92F9A" w14:textId="77777777"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14:paraId="3663DBC5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FF2F094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160439B5" w14:textId="77777777"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14:paraId="3B26835C" w14:textId="77777777"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4F8A3983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04CD2F4F" w14:textId="27A1EBA8" w:rsidR="00E54949" w:rsidRPr="00B92096" w:rsidRDefault="00E54949" w:rsidP="009A6D27">
            <w:r w:rsidRPr="00B92096">
              <w:t>0503768 (2+7)</w:t>
            </w:r>
          </w:p>
        </w:tc>
        <w:tc>
          <w:tcPr>
            <w:tcW w:w="2409" w:type="dxa"/>
          </w:tcPr>
          <w:p w14:paraId="4E9C9F92" w14:textId="77777777" w:rsidR="00E54949" w:rsidRPr="00B92096" w:rsidRDefault="00E54949" w:rsidP="00AB088F"/>
        </w:tc>
        <w:tc>
          <w:tcPr>
            <w:tcW w:w="1559" w:type="dxa"/>
          </w:tcPr>
          <w:p w14:paraId="69A294E1" w14:textId="7E011F29" w:rsidR="00E54949" w:rsidRPr="00B92096" w:rsidRDefault="00E54949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1D366AB6" w14:textId="77777777"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14:paraId="4BA87BF8" w14:textId="77777777"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начало </w:t>
            </w:r>
            <w:r w:rsidRPr="00B92096">
              <w:lastRenderedPageBreak/>
              <w:t>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19A8A73F" w14:textId="77777777" w:rsidR="00E54949" w:rsidRDefault="00E54949" w:rsidP="00AB088F">
            <w:r w:rsidRPr="004C6F1C">
              <w:rPr>
                <w:color w:val="000000"/>
              </w:rPr>
              <w:lastRenderedPageBreak/>
              <w:t>Б</w:t>
            </w:r>
          </w:p>
        </w:tc>
      </w:tr>
      <w:tr w:rsidR="00E54949" w:rsidRPr="00B92096" w14:paraId="6BE33989" w14:textId="77777777" w:rsidTr="003E2E85">
        <w:tc>
          <w:tcPr>
            <w:tcW w:w="670" w:type="dxa"/>
          </w:tcPr>
          <w:p w14:paraId="7FCBF694" w14:textId="77777777"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14:paraId="4EBF92B6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6C2F34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1F5BA4A0" w14:textId="77777777"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14:paraId="19C75396" w14:textId="77777777"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EDE6395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049F068D" w14:textId="0751713D" w:rsidR="00E54949" w:rsidRPr="00B92096" w:rsidRDefault="00E54949" w:rsidP="009A6D27">
            <w:r w:rsidRPr="00B92096">
              <w:t>0503768 (5+6)</w:t>
            </w:r>
          </w:p>
        </w:tc>
        <w:tc>
          <w:tcPr>
            <w:tcW w:w="2409" w:type="dxa"/>
          </w:tcPr>
          <w:p w14:paraId="63CB0445" w14:textId="77777777" w:rsidR="00E54949" w:rsidRPr="00B92096" w:rsidRDefault="00E54949" w:rsidP="00AB088F"/>
        </w:tc>
        <w:tc>
          <w:tcPr>
            <w:tcW w:w="1559" w:type="dxa"/>
          </w:tcPr>
          <w:p w14:paraId="7E6FBBFB" w14:textId="0C1551B2" w:rsidR="00E54949" w:rsidRPr="00B92096" w:rsidRDefault="00E54949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1F8B821F" w14:textId="77777777"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14:paraId="460BB581" w14:textId="5F3AD26D" w:rsidR="00E54949" w:rsidRPr="00B92096" w:rsidRDefault="00E54949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A3EF253" w14:textId="77777777"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14:paraId="1CCCC839" w14:textId="77777777" w:rsidTr="003E2E85">
        <w:tc>
          <w:tcPr>
            <w:tcW w:w="670" w:type="dxa"/>
          </w:tcPr>
          <w:p w14:paraId="07231F61" w14:textId="77777777" w:rsidR="00314C72" w:rsidRPr="00B92096" w:rsidRDefault="00314C72" w:rsidP="00AB088F">
            <w:r>
              <w:t>116</w:t>
            </w:r>
          </w:p>
        </w:tc>
        <w:tc>
          <w:tcPr>
            <w:tcW w:w="1051" w:type="dxa"/>
          </w:tcPr>
          <w:p w14:paraId="69778136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8A4DE9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57FB345F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B14F63A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4E37077B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026CF8D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5BF53434" w14:textId="77777777" w:rsidR="00314C72" w:rsidRPr="00B92096" w:rsidRDefault="00314C72" w:rsidP="00AB088F"/>
        </w:tc>
        <w:tc>
          <w:tcPr>
            <w:tcW w:w="1559" w:type="dxa"/>
          </w:tcPr>
          <w:p w14:paraId="68E0A2E1" w14:textId="6A651F76" w:rsidR="00314C72" w:rsidRPr="00B92096" w:rsidRDefault="00314C72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0CD57279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73955289" w14:textId="77777777" w:rsidR="00314C72" w:rsidRPr="00B92096" w:rsidRDefault="00314C72" w:rsidP="00AB088F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428C5605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7D57D2C6" w14:textId="77777777" w:rsidTr="003E2E85">
        <w:tc>
          <w:tcPr>
            <w:tcW w:w="670" w:type="dxa"/>
          </w:tcPr>
          <w:p w14:paraId="7729F457" w14:textId="77777777" w:rsidR="00314C72" w:rsidRPr="00B92096" w:rsidRDefault="00314C72" w:rsidP="00AB088F">
            <w:r>
              <w:t>117</w:t>
            </w:r>
          </w:p>
        </w:tc>
        <w:tc>
          <w:tcPr>
            <w:tcW w:w="1051" w:type="dxa"/>
          </w:tcPr>
          <w:p w14:paraId="1F8FB24E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B8282F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41EA88B6" w14:textId="77777777"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14:paraId="5D8B8EB3" w14:textId="77777777"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4DEE4809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494E6766" w14:textId="44FDFD23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5FE17DA2" w14:textId="77777777" w:rsidR="00314C72" w:rsidRPr="00B92096" w:rsidRDefault="00314C72" w:rsidP="00AB088F"/>
        </w:tc>
        <w:tc>
          <w:tcPr>
            <w:tcW w:w="1559" w:type="dxa"/>
          </w:tcPr>
          <w:p w14:paraId="689D97ED" w14:textId="50306AFE" w:rsidR="00314C72" w:rsidRPr="00B92096" w:rsidRDefault="00314C72" w:rsidP="00AB088F">
            <w:r>
              <w:t>070+140+170+230</w:t>
            </w:r>
            <w:r w:rsidR="007F08CF">
              <w:t>+320</w:t>
            </w:r>
            <w:r w:rsidR="0037506B">
              <w:t>+350</w:t>
            </w:r>
          </w:p>
        </w:tc>
        <w:tc>
          <w:tcPr>
            <w:tcW w:w="852" w:type="dxa"/>
          </w:tcPr>
          <w:p w14:paraId="00DA4468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507EED12" w14:textId="77777777" w:rsidR="00314C72" w:rsidRPr="00B92096" w:rsidRDefault="00314C72" w:rsidP="00F439B4">
            <w:r>
              <w:t>Вложения в нефинансовые активы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14:paraId="3059BA96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358B3FE9" w14:textId="77777777" w:rsidTr="003E2E85">
        <w:tc>
          <w:tcPr>
            <w:tcW w:w="670" w:type="dxa"/>
          </w:tcPr>
          <w:p w14:paraId="2D3DDE4E" w14:textId="77777777"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14:paraId="3986313A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C1B3E35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6C2E63AC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4AB2B764" w14:textId="77777777"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4532658C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96E8D1E" w14:textId="35121ADD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612888E5" w14:textId="77777777" w:rsidR="00314C72" w:rsidRPr="00B92096" w:rsidRDefault="00314C72" w:rsidP="00AB088F"/>
        </w:tc>
        <w:tc>
          <w:tcPr>
            <w:tcW w:w="1559" w:type="dxa"/>
          </w:tcPr>
          <w:p w14:paraId="6B18A097" w14:textId="77777777"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14:paraId="2AD5B42C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636DC470" w14:textId="1CF2F09F" w:rsidR="00314C72" w:rsidRPr="00B92096" w:rsidRDefault="00314C72" w:rsidP="00C554C2">
            <w:r>
              <w:t xml:space="preserve">Нефинансовые активы в пути </w:t>
            </w:r>
            <w:r w:rsidRPr="00B92096">
              <w:t xml:space="preserve">на начало года в ф. 0503768 не соответствуют идентичному показателю в балансе в </w:t>
            </w:r>
            <w:r w:rsidRPr="00B92096">
              <w:lastRenderedPageBreak/>
              <w:t xml:space="preserve">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515EF55" w14:textId="77777777" w:rsidR="00314C72" w:rsidRDefault="00E54949" w:rsidP="00C554C2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14:paraId="4DE22BFD" w14:textId="77777777" w:rsidTr="003E2E85">
        <w:tc>
          <w:tcPr>
            <w:tcW w:w="670" w:type="dxa"/>
          </w:tcPr>
          <w:p w14:paraId="3A1F91AE" w14:textId="77777777"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14:paraId="6824975A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ECF3B0C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4F193604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53A1E8F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1B30506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7BD4B668" w14:textId="18DBB011" w:rsidR="00314C72" w:rsidRPr="00B92096" w:rsidRDefault="00314C72" w:rsidP="009A6D27">
            <w:r w:rsidRPr="00B92096">
              <w:t>0503768 (4)</w:t>
            </w:r>
          </w:p>
        </w:tc>
        <w:tc>
          <w:tcPr>
            <w:tcW w:w="2409" w:type="dxa"/>
          </w:tcPr>
          <w:p w14:paraId="2A669E1B" w14:textId="77777777" w:rsidR="00314C72" w:rsidRPr="00B92096" w:rsidRDefault="00314C72" w:rsidP="00AB088F"/>
        </w:tc>
        <w:tc>
          <w:tcPr>
            <w:tcW w:w="1559" w:type="dxa"/>
          </w:tcPr>
          <w:p w14:paraId="3DCC420F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600F0187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3ABA8E35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1EE4BE4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5F4ECA74" w14:textId="77777777" w:rsidTr="003E2E85">
        <w:tc>
          <w:tcPr>
            <w:tcW w:w="670" w:type="dxa"/>
          </w:tcPr>
          <w:p w14:paraId="78BE71A8" w14:textId="77777777" w:rsidR="00314C72" w:rsidRPr="00B92096" w:rsidRDefault="00314C72" w:rsidP="00AB088F">
            <w:r>
              <w:t>120</w:t>
            </w:r>
          </w:p>
        </w:tc>
        <w:tc>
          <w:tcPr>
            <w:tcW w:w="1051" w:type="dxa"/>
          </w:tcPr>
          <w:p w14:paraId="3D1B37B0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83425F1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63A06192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ACC01C5" w14:textId="77777777"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1F6CB357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2828E31A" w14:textId="385F7BC5" w:rsidR="00314C72" w:rsidRPr="00B92096" w:rsidRDefault="00314C72" w:rsidP="009A6D27">
            <w:r w:rsidRPr="00B92096">
              <w:t>0503768 (2+7)</w:t>
            </w:r>
          </w:p>
        </w:tc>
        <w:tc>
          <w:tcPr>
            <w:tcW w:w="2409" w:type="dxa"/>
          </w:tcPr>
          <w:p w14:paraId="439D35C3" w14:textId="77777777" w:rsidR="00314C72" w:rsidRPr="00B92096" w:rsidRDefault="00314C72" w:rsidP="00AB088F"/>
        </w:tc>
        <w:tc>
          <w:tcPr>
            <w:tcW w:w="1559" w:type="dxa"/>
          </w:tcPr>
          <w:p w14:paraId="0124411A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66E22BF4" w14:textId="77777777"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14:paraId="0DBD219C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BBF272E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498F7253" w14:textId="77777777" w:rsidTr="003E2E85">
        <w:tc>
          <w:tcPr>
            <w:tcW w:w="670" w:type="dxa"/>
          </w:tcPr>
          <w:p w14:paraId="6CB9AD90" w14:textId="77777777" w:rsidR="00314C72" w:rsidRPr="00B92096" w:rsidRDefault="00314C72" w:rsidP="00AB088F">
            <w:r>
              <w:t>121</w:t>
            </w:r>
          </w:p>
        </w:tc>
        <w:tc>
          <w:tcPr>
            <w:tcW w:w="1051" w:type="dxa"/>
          </w:tcPr>
          <w:p w14:paraId="2A445CF5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BAEEF5C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2121536C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168A1627" w14:textId="77777777"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A808752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3FD4349F" w14:textId="18627EA8" w:rsidR="00314C72" w:rsidRPr="00B92096" w:rsidRDefault="00314C72" w:rsidP="009A6D27">
            <w:r w:rsidRPr="00B92096">
              <w:t>0503768 (5+6)</w:t>
            </w:r>
          </w:p>
        </w:tc>
        <w:tc>
          <w:tcPr>
            <w:tcW w:w="2409" w:type="dxa"/>
          </w:tcPr>
          <w:p w14:paraId="4AF39DD0" w14:textId="77777777" w:rsidR="00314C72" w:rsidRPr="00B92096" w:rsidRDefault="00314C72" w:rsidP="00AB088F"/>
        </w:tc>
        <w:tc>
          <w:tcPr>
            <w:tcW w:w="1559" w:type="dxa"/>
          </w:tcPr>
          <w:p w14:paraId="7EFA1D89" w14:textId="77777777"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14:paraId="5C4BFCF7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6A3474A8" w14:textId="084A76FF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796C4491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14:paraId="281DFC57" w14:textId="77777777" w:rsidTr="003E2E85">
        <w:tc>
          <w:tcPr>
            <w:tcW w:w="670" w:type="dxa"/>
          </w:tcPr>
          <w:p w14:paraId="1F21B98A" w14:textId="77777777"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14:paraId="6BD79F5F" w14:textId="77777777"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4A0A0136" w14:textId="77777777" w:rsidR="00314C72" w:rsidRPr="00B92096" w:rsidRDefault="00314C72" w:rsidP="00AB088F"/>
        </w:tc>
        <w:tc>
          <w:tcPr>
            <w:tcW w:w="852" w:type="dxa"/>
            <w:gridSpan w:val="2"/>
          </w:tcPr>
          <w:p w14:paraId="7CDD5EA3" w14:textId="77777777"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14:paraId="5384943E" w14:textId="77777777"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037E046" w14:textId="77777777"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14:paraId="1AA3976D" w14:textId="77777777"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14:paraId="10F4FAB4" w14:textId="77777777" w:rsidR="00314C72" w:rsidRPr="00B92096" w:rsidRDefault="00314C72" w:rsidP="00AB088F"/>
        </w:tc>
        <w:tc>
          <w:tcPr>
            <w:tcW w:w="1559" w:type="dxa"/>
          </w:tcPr>
          <w:p w14:paraId="21429785" w14:textId="77777777"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14:paraId="12BB91C6" w14:textId="77777777"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14:paraId="40D42535" w14:textId="77777777"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5A438A6" w14:textId="77777777"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14:paraId="7C5A1C50" w14:textId="77777777" w:rsidTr="003E2E85">
        <w:tc>
          <w:tcPr>
            <w:tcW w:w="670" w:type="dxa"/>
          </w:tcPr>
          <w:p w14:paraId="21666CC0" w14:textId="77777777"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14:paraId="7166BEBD" w14:textId="77777777"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DB05352" w14:textId="77777777" w:rsidR="00E54949" w:rsidRPr="00B92096" w:rsidRDefault="00E54949" w:rsidP="00AB088F"/>
        </w:tc>
        <w:tc>
          <w:tcPr>
            <w:tcW w:w="852" w:type="dxa"/>
            <w:gridSpan w:val="2"/>
          </w:tcPr>
          <w:p w14:paraId="4079319A" w14:textId="77777777"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14:paraId="0470BF5C" w14:textId="77777777"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7469DACD" w14:textId="77777777"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14:paraId="1BFBD506" w14:textId="585D8ADD" w:rsidR="00E54949" w:rsidRPr="00B92096" w:rsidRDefault="00E54949" w:rsidP="009A6D27">
            <w:r w:rsidRPr="00B92096">
              <w:t xml:space="preserve">0503768 </w:t>
            </w:r>
            <w:r w:rsidRPr="00B92096">
              <w:lastRenderedPageBreak/>
              <w:t>(2+7)</w:t>
            </w:r>
          </w:p>
        </w:tc>
        <w:tc>
          <w:tcPr>
            <w:tcW w:w="2409" w:type="dxa"/>
          </w:tcPr>
          <w:p w14:paraId="2728060C" w14:textId="77777777" w:rsidR="00E54949" w:rsidRPr="00B92096" w:rsidRDefault="00E54949" w:rsidP="00AB088F"/>
        </w:tc>
        <w:tc>
          <w:tcPr>
            <w:tcW w:w="1559" w:type="dxa"/>
          </w:tcPr>
          <w:p w14:paraId="457CBD0C" w14:textId="77777777"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14:paraId="5D6D4229" w14:textId="77777777"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14:paraId="438FFFB4" w14:textId="77777777" w:rsidR="00E54949" w:rsidRPr="00B92096" w:rsidRDefault="00E54949" w:rsidP="00AB088F">
            <w:r>
              <w:t xml:space="preserve">Нефинансовые активы в </w:t>
            </w:r>
            <w:r>
              <w:lastRenderedPageBreak/>
              <w:t>пути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065169F2" w14:textId="77777777" w:rsidR="00E54949" w:rsidRDefault="00E54949" w:rsidP="00AB088F">
            <w:r w:rsidRPr="00676051"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414D40FC" w14:textId="77777777" w:rsidTr="003E2E85">
        <w:trPr>
          <w:trHeight w:val="900"/>
        </w:trPr>
        <w:tc>
          <w:tcPr>
            <w:tcW w:w="670" w:type="dxa"/>
          </w:tcPr>
          <w:p w14:paraId="27FD1A22" w14:textId="77777777"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14:paraId="33E04193" w14:textId="77777777"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3D407939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D774ADC" w14:textId="77777777"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14:paraId="147FBAE2" w14:textId="2DF9FD82" w:rsidR="001A46C2" w:rsidRPr="00B92096" w:rsidDel="009C6E14" w:rsidRDefault="001A46C2" w:rsidP="00EA0767">
            <w:r>
              <w:t>8</w:t>
            </w:r>
          </w:p>
        </w:tc>
        <w:tc>
          <w:tcPr>
            <w:tcW w:w="993" w:type="dxa"/>
            <w:gridSpan w:val="2"/>
          </w:tcPr>
          <w:p w14:paraId="03312561" w14:textId="77777777"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14:paraId="0F73B356" w14:textId="77777777"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14:paraId="64B3AD74" w14:textId="6A7F2C61" w:rsidR="001A46C2" w:rsidRPr="00B92096" w:rsidDel="009C6E14" w:rsidRDefault="001A46C2" w:rsidP="001A46C2">
            <w:r>
              <w:t>4 204 хх 000</w:t>
            </w:r>
          </w:p>
        </w:tc>
        <w:tc>
          <w:tcPr>
            <w:tcW w:w="1559" w:type="dxa"/>
          </w:tcPr>
          <w:p w14:paraId="5C12295C" w14:textId="77777777" w:rsidR="001A46C2" w:rsidRPr="00B92096" w:rsidRDefault="001A46C2" w:rsidP="001A46C2"/>
        </w:tc>
        <w:tc>
          <w:tcPr>
            <w:tcW w:w="852" w:type="dxa"/>
          </w:tcPr>
          <w:p w14:paraId="3FC98FAE" w14:textId="77777777"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14:paraId="3299D736" w14:textId="1DE252CC" w:rsidR="001A46C2" w:rsidRPr="00B92096" w:rsidDel="009C6E14" w:rsidRDefault="001A46C2" w:rsidP="009A6D27">
            <w:r>
              <w:t>Остаток по счету 4 204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</w:tcPr>
          <w:p w14:paraId="52E1F3A7" w14:textId="77777777"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BC18D0" w:rsidRPr="00B92096" w14:paraId="02B3A1F0" w14:textId="77777777" w:rsidTr="00BC18D0">
        <w:trPr>
          <w:trHeight w:val="90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CBED" w14:textId="77777777" w:rsidR="00BC18D0" w:rsidRPr="00B92096" w:rsidDel="009C6E14" w:rsidRDefault="00BC18D0" w:rsidP="004B1020">
            <w:r>
              <w:t>118.1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2EC6" w14:textId="77777777" w:rsidR="00BC18D0" w:rsidRPr="00B92096" w:rsidDel="009C6E14" w:rsidRDefault="00BC18D0" w:rsidP="004B1020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1614" w14:textId="77777777" w:rsidR="00BC18D0" w:rsidRPr="00B92096" w:rsidRDefault="00BC18D0" w:rsidP="004B1020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E74A" w14:textId="77777777" w:rsidR="00BC18D0" w:rsidRPr="00B92096" w:rsidDel="009C6E14" w:rsidRDefault="00BC18D0" w:rsidP="004B1020">
            <w: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DC9E" w14:textId="6932500E" w:rsidR="00BC18D0" w:rsidRPr="00B92096" w:rsidDel="009C6E14" w:rsidRDefault="00EA0767" w:rsidP="004B1020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9853" w14:textId="77777777" w:rsidR="00BC18D0" w:rsidRPr="00B92096" w:rsidDel="009C6E14" w:rsidRDefault="00BC18D0" w:rsidP="004B1020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9CF7" w14:textId="77777777" w:rsidR="00BC18D0" w:rsidRPr="00B92096" w:rsidDel="009C6E14" w:rsidRDefault="00BC18D0" w:rsidP="004B1020">
            <w:r>
              <w:t>0503771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9063" w14:textId="1B116B1A" w:rsidR="00BC18D0" w:rsidRPr="00B92096" w:rsidDel="009C6E14" w:rsidRDefault="00EA0767" w:rsidP="004B1020">
            <w:r>
              <w:t>2</w:t>
            </w:r>
            <w:r w:rsidR="00BC18D0">
              <w:t> 204 хх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0BF2" w14:textId="77777777" w:rsidR="00BC18D0" w:rsidRPr="00B92096" w:rsidRDefault="00BC18D0" w:rsidP="004B1020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FEA2" w14:textId="77777777" w:rsidR="00BC18D0" w:rsidRPr="00B92096" w:rsidDel="009C6E14" w:rsidRDefault="00BC18D0" w:rsidP="004B1020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5DC5" w14:textId="501E2493" w:rsidR="00BC18D0" w:rsidRPr="00B92096" w:rsidDel="009C6E14" w:rsidRDefault="00BC18D0" w:rsidP="009A6D27">
            <w:r>
              <w:t xml:space="preserve">Остаток по счету </w:t>
            </w:r>
            <w:r w:rsidR="00EA0767">
              <w:t>2</w:t>
            </w:r>
            <w:r>
              <w:t> 204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55C" w14:textId="77777777" w:rsidR="00BC18D0" w:rsidRPr="00BC18D0" w:rsidRDefault="00BC18D0" w:rsidP="004B1020">
            <w:pPr>
              <w:rPr>
                <w:color w:val="000000"/>
              </w:rPr>
            </w:pPr>
            <w:r w:rsidRPr="00676051">
              <w:rPr>
                <w:color w:val="000000"/>
              </w:rPr>
              <w:t>Б</w:t>
            </w:r>
          </w:p>
        </w:tc>
      </w:tr>
      <w:tr w:rsidR="001A46C2" w:rsidRPr="00B92096" w14:paraId="223ECE34" w14:textId="77777777" w:rsidTr="003E2E85">
        <w:trPr>
          <w:trHeight w:val="1125"/>
        </w:trPr>
        <w:tc>
          <w:tcPr>
            <w:tcW w:w="670" w:type="dxa"/>
          </w:tcPr>
          <w:p w14:paraId="40581CCD" w14:textId="77777777"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14:paraId="0F55A930" w14:textId="77777777"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4485035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539DCD1" w14:textId="77777777"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14:paraId="57D9166A" w14:textId="5F543706" w:rsidR="001A46C2" w:rsidRPr="00B92096" w:rsidDel="009C6E14" w:rsidRDefault="001A46C2" w:rsidP="00EA0767">
            <w:r>
              <w:t>8</w:t>
            </w:r>
          </w:p>
        </w:tc>
        <w:tc>
          <w:tcPr>
            <w:tcW w:w="993" w:type="dxa"/>
            <w:gridSpan w:val="2"/>
          </w:tcPr>
          <w:p w14:paraId="3E3DCE34" w14:textId="77777777"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14:paraId="641C77BB" w14:textId="77777777"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14:paraId="332A2EC8" w14:textId="3CCFCA14" w:rsidR="001A46C2" w:rsidRPr="00B92096" w:rsidDel="009C6E14" w:rsidRDefault="001A46C2" w:rsidP="001A46C2">
            <w:r>
              <w:t>4 215 хх 000</w:t>
            </w:r>
          </w:p>
        </w:tc>
        <w:tc>
          <w:tcPr>
            <w:tcW w:w="1559" w:type="dxa"/>
          </w:tcPr>
          <w:p w14:paraId="74516D12" w14:textId="77777777" w:rsidR="001A46C2" w:rsidRPr="00B92096" w:rsidRDefault="001A46C2" w:rsidP="001A46C2"/>
        </w:tc>
        <w:tc>
          <w:tcPr>
            <w:tcW w:w="852" w:type="dxa"/>
          </w:tcPr>
          <w:p w14:paraId="72D23124" w14:textId="77777777"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14:paraId="04B4179C" w14:textId="62EFCF7D" w:rsidR="001A46C2" w:rsidRPr="00B92096" w:rsidDel="009C6E14" w:rsidRDefault="001A46C2" w:rsidP="009A6D27">
            <w:r>
              <w:t>Остаток по счету 4 215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</w:tcPr>
          <w:p w14:paraId="0BFA73F2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BC18D0" w:rsidRPr="00B92096" w14:paraId="66EB9E95" w14:textId="77777777" w:rsidTr="00BC18D0">
        <w:trPr>
          <w:trHeight w:val="11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58B6" w14:textId="77777777" w:rsidR="00BC18D0" w:rsidRPr="00B92096" w:rsidDel="009C6E14" w:rsidRDefault="00BC18D0" w:rsidP="004B1020">
            <w:r>
              <w:t>119.1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2451" w14:textId="77777777" w:rsidR="00BC18D0" w:rsidRPr="00B92096" w:rsidDel="009C6E14" w:rsidRDefault="00BC18D0" w:rsidP="004B1020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2E56" w14:textId="77777777" w:rsidR="00BC18D0" w:rsidRPr="00B92096" w:rsidRDefault="00BC18D0" w:rsidP="004B1020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7D46" w14:textId="77777777" w:rsidR="00BC18D0" w:rsidRPr="00B92096" w:rsidDel="009C6E14" w:rsidRDefault="00BC18D0" w:rsidP="004B1020">
            <w: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ACB7" w14:textId="3E53252B" w:rsidR="00BC18D0" w:rsidRPr="00B92096" w:rsidDel="009C6E14" w:rsidRDefault="00EA0767" w:rsidP="004B1020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A7D" w14:textId="77777777" w:rsidR="00BC18D0" w:rsidRPr="00B92096" w:rsidDel="009C6E14" w:rsidRDefault="00BC18D0" w:rsidP="004B1020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7E97" w14:textId="77777777" w:rsidR="00BC18D0" w:rsidRPr="00B92096" w:rsidDel="009C6E14" w:rsidRDefault="00BC18D0" w:rsidP="004B1020">
            <w:r>
              <w:t>0503771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2006" w14:textId="77117D58" w:rsidR="00BC18D0" w:rsidRPr="00B92096" w:rsidDel="009C6E14" w:rsidRDefault="00EA0767" w:rsidP="004B1020">
            <w:r>
              <w:t>2</w:t>
            </w:r>
            <w:r w:rsidR="00BC18D0">
              <w:t> 215 хх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76B9" w14:textId="77777777" w:rsidR="00BC18D0" w:rsidRPr="00B92096" w:rsidRDefault="00BC18D0" w:rsidP="004B1020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6A4D" w14:textId="77777777" w:rsidR="00BC18D0" w:rsidRPr="00B92096" w:rsidDel="009C6E14" w:rsidRDefault="00BC18D0" w:rsidP="004B1020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F6AC" w14:textId="49F2FFB6" w:rsidR="00BC18D0" w:rsidRPr="00B92096" w:rsidDel="009C6E14" w:rsidRDefault="00BC18D0" w:rsidP="009A6D27">
            <w:r>
              <w:t xml:space="preserve">Остаток по счету </w:t>
            </w:r>
            <w:r w:rsidR="00EA0767">
              <w:t>2</w:t>
            </w:r>
            <w:r>
              <w:t> 215 хх 000 в ф.0503771 не соответствует остатку, указанному в ф. 0503730</w:t>
            </w:r>
            <w:r w:rsidR="009A6D27">
              <w:t xml:space="preserve"> </w:t>
            </w:r>
            <w:r w:rsidR="009A6D27" w:rsidRPr="00B92096">
              <w:t>–</w:t>
            </w:r>
            <w:r w:rsidR="009A6D27">
              <w:t xml:space="preserve"> </w:t>
            </w:r>
            <w: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F123" w14:textId="77777777" w:rsidR="00BC18D0" w:rsidRPr="00BC18D0" w:rsidRDefault="00BC18D0" w:rsidP="004B1020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79F83E28" w14:textId="77777777" w:rsidTr="003E2E85">
        <w:tc>
          <w:tcPr>
            <w:tcW w:w="670" w:type="dxa"/>
          </w:tcPr>
          <w:p w14:paraId="782FB648" w14:textId="77777777"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14:paraId="5970E788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6F448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6A45C4F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7A76332A" w14:textId="77777777"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395C4C0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3A9C235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28C3787" w14:textId="77777777" w:rsidR="001A46C2" w:rsidRPr="00B92096" w:rsidRDefault="001A46C2" w:rsidP="001A46C2"/>
        </w:tc>
        <w:tc>
          <w:tcPr>
            <w:tcW w:w="1559" w:type="dxa"/>
          </w:tcPr>
          <w:p w14:paraId="383B32CD" w14:textId="6CA164D7" w:rsidR="001A46C2" w:rsidRPr="00B92096" w:rsidRDefault="001A46C2" w:rsidP="00EA0767">
            <w:r w:rsidRPr="00B92096">
              <w:t>по разделу 1(сумма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14:paraId="5218A682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16B8A05F" w14:textId="4CE6CD4F" w:rsidR="001A46C2" w:rsidRPr="00B92096" w:rsidRDefault="001A46C2" w:rsidP="009A6D27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начало года) </w:t>
            </w:r>
            <w:r w:rsidR="009A6D27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3ED1981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638196BA" w14:textId="77777777" w:rsidTr="003E2E85">
        <w:tc>
          <w:tcPr>
            <w:tcW w:w="670" w:type="dxa"/>
          </w:tcPr>
          <w:p w14:paraId="43756BA2" w14:textId="77777777" w:rsidR="001A46C2" w:rsidRPr="00B92096" w:rsidRDefault="001A46C2" w:rsidP="001A46C2">
            <w:r w:rsidRPr="00B92096">
              <w:lastRenderedPageBreak/>
              <w:t>155</w:t>
            </w:r>
          </w:p>
        </w:tc>
        <w:tc>
          <w:tcPr>
            <w:tcW w:w="1051" w:type="dxa"/>
          </w:tcPr>
          <w:p w14:paraId="0AAEFD4C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637FF1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D42BF58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64B37BA4" w14:textId="77777777"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549B3943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1F0B4C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A531BCA" w14:textId="77777777" w:rsidR="001A46C2" w:rsidRPr="00B92096" w:rsidRDefault="001A46C2" w:rsidP="001A46C2"/>
        </w:tc>
        <w:tc>
          <w:tcPr>
            <w:tcW w:w="1559" w:type="dxa"/>
          </w:tcPr>
          <w:p w14:paraId="115DFFC2" w14:textId="73E5895B" w:rsidR="001A46C2" w:rsidRPr="00B92096" w:rsidRDefault="001A46C2" w:rsidP="00201988">
            <w:r w:rsidRPr="00B92096">
              <w:t>по разделу 1 (сумма по счетам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14:paraId="5E29741D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7758770A" w14:textId="4BC04AE5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>государственного задания</w:t>
            </w:r>
            <w:r w:rsidRPr="00B92096">
              <w:t xml:space="preserve">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7DBBA2A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52626B06" w14:textId="77777777" w:rsidTr="003E2E85">
        <w:tc>
          <w:tcPr>
            <w:tcW w:w="670" w:type="dxa"/>
          </w:tcPr>
          <w:p w14:paraId="7D80439F" w14:textId="77777777" w:rsidR="001A46C2" w:rsidRPr="00B92096" w:rsidRDefault="001A46C2" w:rsidP="001A46C2">
            <w:r w:rsidRPr="00B92096">
              <w:t>157</w:t>
            </w:r>
          </w:p>
        </w:tc>
        <w:tc>
          <w:tcPr>
            <w:tcW w:w="1051" w:type="dxa"/>
          </w:tcPr>
          <w:p w14:paraId="3CAF13BD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394FF9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61D4993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4C9C5575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2487472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4C1F20B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4F6F7D64" w14:textId="77777777" w:rsidR="001A46C2" w:rsidRPr="00B92096" w:rsidRDefault="001A46C2" w:rsidP="001A46C2"/>
        </w:tc>
        <w:tc>
          <w:tcPr>
            <w:tcW w:w="1559" w:type="dxa"/>
          </w:tcPr>
          <w:p w14:paraId="032A46AA" w14:textId="47D363D7" w:rsidR="001A46C2" w:rsidRPr="00B92096" w:rsidRDefault="001A46C2" w:rsidP="00201988">
            <w:r w:rsidRPr="00B92096">
              <w:t>по разделу 1 (сумма по счетам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14:paraId="07E5995D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0E3941B5" w14:textId="1AC60781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59A7AB6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0CCB067C" w14:textId="77777777" w:rsidTr="003E2E85">
        <w:tc>
          <w:tcPr>
            <w:tcW w:w="670" w:type="dxa"/>
          </w:tcPr>
          <w:p w14:paraId="24B0B1AE" w14:textId="77777777"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14:paraId="299D144A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0A20179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C354131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72129FA8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F83EC56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30E8646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F41D58A" w14:textId="77777777" w:rsidR="001A46C2" w:rsidRPr="00B92096" w:rsidRDefault="001A46C2" w:rsidP="001A46C2"/>
        </w:tc>
        <w:tc>
          <w:tcPr>
            <w:tcW w:w="1559" w:type="dxa"/>
          </w:tcPr>
          <w:p w14:paraId="0BA9EC1F" w14:textId="7D8D78ED" w:rsidR="001A46C2" w:rsidRPr="00B92096" w:rsidRDefault="001A46C2" w:rsidP="00201988">
            <w:r w:rsidRPr="00B92096">
              <w:t>по разделу 1 (сумма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14:paraId="10D424B3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3590ACC9" w14:textId="0B90551B" w:rsidR="001A46C2" w:rsidRPr="00B92096" w:rsidRDefault="001A46C2" w:rsidP="00201988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A4178FC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60C30497" w14:textId="77777777" w:rsidTr="003E2E85">
        <w:tc>
          <w:tcPr>
            <w:tcW w:w="670" w:type="dxa"/>
          </w:tcPr>
          <w:p w14:paraId="63C47998" w14:textId="77777777"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14:paraId="03799F0E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BD77F99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5471488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52EB7A4D" w14:textId="77777777"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2EBFAE1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A86AB8F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704272" w14:textId="77777777" w:rsidR="001A46C2" w:rsidRPr="00B92096" w:rsidRDefault="001A46C2" w:rsidP="001A46C2"/>
        </w:tc>
        <w:tc>
          <w:tcPr>
            <w:tcW w:w="1559" w:type="dxa"/>
          </w:tcPr>
          <w:p w14:paraId="4CB203C7" w14:textId="376520F2" w:rsidR="001A46C2" w:rsidRPr="00B92096" w:rsidRDefault="001A46C2" w:rsidP="00201988">
            <w:r w:rsidRPr="00B92096">
              <w:t>по разделу 1 (сумма по счетам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14:paraId="6447C694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3099FB13" w14:textId="77777777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14:paraId="1E41E38B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75289854" w14:textId="77777777" w:rsidTr="003E2E85">
        <w:tc>
          <w:tcPr>
            <w:tcW w:w="670" w:type="dxa"/>
          </w:tcPr>
          <w:p w14:paraId="3493FE6E" w14:textId="77777777"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14:paraId="2C94992E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BC53DA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8DBBFA9" w14:textId="77777777"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14:paraId="61547781" w14:textId="77777777"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0798A27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1B5981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E9789DC" w14:textId="77777777" w:rsidR="001A46C2" w:rsidRPr="00B92096" w:rsidRDefault="001A46C2" w:rsidP="001A46C2"/>
        </w:tc>
        <w:tc>
          <w:tcPr>
            <w:tcW w:w="1559" w:type="dxa"/>
          </w:tcPr>
          <w:p w14:paraId="56909F60" w14:textId="77777777"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сче</w:t>
            </w:r>
            <w:r w:rsidRPr="00B92096">
              <w:lastRenderedPageBreak/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14:paraId="053F19A5" w14:textId="77777777" w:rsidR="001A46C2" w:rsidRPr="00B92096" w:rsidRDefault="001A46C2" w:rsidP="001A46C2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7" w:type="dxa"/>
          </w:tcPr>
          <w:p w14:paraId="60C77467" w14:textId="6FA2113B" w:rsidR="001A46C2" w:rsidRPr="00B92096" w:rsidRDefault="001A46C2" w:rsidP="00201988">
            <w:r w:rsidRPr="00B92096">
              <w:t>Сумма остатков на счетах в кредитной органи</w:t>
            </w:r>
            <w:r w:rsidRPr="00B92096">
              <w:lastRenderedPageBreak/>
              <w:t xml:space="preserve">зации по ф. 0503779 не соответствует идентичному показателю в балансе в части </w:t>
            </w:r>
            <w:r>
              <w:t xml:space="preserve">приносящей доход деятельности </w:t>
            </w:r>
            <w:r w:rsidRPr="00B92096">
              <w:t xml:space="preserve">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5EC98CBA" w14:textId="77777777"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327374BF" w14:textId="77777777" w:rsidTr="003E2E85">
        <w:tc>
          <w:tcPr>
            <w:tcW w:w="670" w:type="dxa"/>
          </w:tcPr>
          <w:p w14:paraId="3168C9C6" w14:textId="77777777" w:rsidR="001A46C2" w:rsidRPr="00B92096" w:rsidRDefault="001A46C2" w:rsidP="001A46C2">
            <w:r w:rsidRPr="00B92096">
              <w:t>165</w:t>
            </w:r>
          </w:p>
        </w:tc>
        <w:tc>
          <w:tcPr>
            <w:tcW w:w="1051" w:type="dxa"/>
          </w:tcPr>
          <w:p w14:paraId="1C118321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6E0466D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4FAC1B4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62E5E4C4" w14:textId="77777777"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14:paraId="28860CE5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9A970ED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45E15BB" w14:textId="77777777" w:rsidR="001A46C2" w:rsidRPr="00B92096" w:rsidRDefault="001A46C2" w:rsidP="001A46C2"/>
        </w:tc>
        <w:tc>
          <w:tcPr>
            <w:tcW w:w="1559" w:type="dxa"/>
          </w:tcPr>
          <w:p w14:paraId="1874746A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46A2B2F1" w14:textId="77777777"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14:paraId="6AB79660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2010BE03" w14:textId="01FA807E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3D564A76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5694A0B6" w14:textId="77777777" w:rsidTr="003E2E85">
        <w:tc>
          <w:tcPr>
            <w:tcW w:w="670" w:type="dxa"/>
          </w:tcPr>
          <w:p w14:paraId="1252A219" w14:textId="77777777"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14:paraId="07216357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26ECB44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1CDFAE9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61FB009" w14:textId="77777777"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14:paraId="78B1189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D0A4CF3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4F36E151" w14:textId="77777777" w:rsidR="001A46C2" w:rsidRPr="00B92096" w:rsidRDefault="001A46C2" w:rsidP="001A46C2"/>
        </w:tc>
        <w:tc>
          <w:tcPr>
            <w:tcW w:w="1559" w:type="dxa"/>
          </w:tcPr>
          <w:p w14:paraId="076EAE81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3C2948AE" w14:textId="77777777"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14:paraId="16D60F6F" w14:textId="77777777" w:rsidR="001A46C2" w:rsidRPr="00B92096" w:rsidRDefault="001A46C2" w:rsidP="001A46C2"/>
        </w:tc>
        <w:tc>
          <w:tcPr>
            <w:tcW w:w="852" w:type="dxa"/>
          </w:tcPr>
          <w:p w14:paraId="2D1ACF18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7887A747" w14:textId="2AAB7ADA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 xml:space="preserve">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07294DA6" w14:textId="77777777"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14:paraId="053C53EF" w14:textId="77777777" w:rsidTr="003E2E85">
        <w:tc>
          <w:tcPr>
            <w:tcW w:w="670" w:type="dxa"/>
          </w:tcPr>
          <w:p w14:paraId="1EE643EE" w14:textId="77777777"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14:paraId="02C8C4D3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B339171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45F7E2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4E76C647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DA1692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44C1BCA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6D302AE" w14:textId="77777777" w:rsidR="001A46C2" w:rsidRPr="00B92096" w:rsidRDefault="001A46C2" w:rsidP="001A46C2"/>
        </w:tc>
        <w:tc>
          <w:tcPr>
            <w:tcW w:w="1559" w:type="dxa"/>
          </w:tcPr>
          <w:p w14:paraId="081A8F14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14:paraId="7DEF98C6" w14:textId="77777777" w:rsidR="001A46C2" w:rsidRPr="00B92096" w:rsidRDefault="001A46C2" w:rsidP="001A46C2">
            <w:r w:rsidRPr="00B92096">
              <w:t>3 201 11 000</w:t>
            </w:r>
          </w:p>
          <w:p w14:paraId="6BC4F211" w14:textId="77777777"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14:paraId="7D87660A" w14:textId="77777777"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14:paraId="4E62952D" w14:textId="77777777"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14:paraId="3701CFD1" w14:textId="77777777"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14:paraId="5B8E510D" w14:textId="77777777"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14:paraId="7DC84E8A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14:paraId="0879F6C7" w14:textId="7373AF71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49FCE079" w14:textId="77777777"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14:paraId="7D20D81E" w14:textId="77777777" w:rsidTr="003E2E85">
        <w:tc>
          <w:tcPr>
            <w:tcW w:w="670" w:type="dxa"/>
          </w:tcPr>
          <w:p w14:paraId="766CA05C" w14:textId="77777777"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14:paraId="4050CD87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76E9814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711FE7F" w14:textId="77777777"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14:paraId="085D4FD7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7ECCAEC3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D596FDF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B256965" w14:textId="77777777" w:rsidR="001A46C2" w:rsidRPr="00B92096" w:rsidRDefault="001A46C2" w:rsidP="001A46C2"/>
        </w:tc>
        <w:tc>
          <w:tcPr>
            <w:tcW w:w="1559" w:type="dxa"/>
          </w:tcPr>
          <w:p w14:paraId="2549280D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029244D5" w14:textId="77777777" w:rsidR="001A46C2" w:rsidRDefault="001A46C2" w:rsidP="001A46C2">
            <w:r w:rsidRPr="00B92096">
              <w:lastRenderedPageBreak/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14:paraId="40674525" w14:textId="77777777" w:rsidR="001A46C2" w:rsidRDefault="001A46C2" w:rsidP="001A46C2">
            <w:r w:rsidRPr="00BC3B06">
              <w:t xml:space="preserve">5 201 13 000, </w:t>
            </w:r>
          </w:p>
          <w:p w14:paraId="54D464E6" w14:textId="77777777"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14:paraId="732FAED5" w14:textId="77777777" w:rsidR="001A46C2" w:rsidRPr="00B92096" w:rsidRDefault="001A46C2" w:rsidP="001A46C2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7" w:type="dxa"/>
          </w:tcPr>
          <w:p w14:paraId="07531512" w14:textId="546CCFD7" w:rsidR="001A46C2" w:rsidRPr="00B92096" w:rsidRDefault="001A46C2" w:rsidP="00201988">
            <w:r w:rsidRPr="00B92096">
              <w:t>Сумма остатков на счетах в финансовом ор</w:t>
            </w:r>
            <w:r w:rsidRPr="00B92096">
              <w:lastRenderedPageBreak/>
              <w:t xml:space="preserve">гане по ф. 0503779 не соответствует идентичному показателю в балансе в части деятельности с целевыми средствами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195C1867" w14:textId="77777777" w:rsidR="001A46C2" w:rsidRPr="00B92096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08E15CFA" w14:textId="77777777" w:rsidTr="003E2E85">
        <w:tc>
          <w:tcPr>
            <w:tcW w:w="670" w:type="dxa"/>
          </w:tcPr>
          <w:p w14:paraId="700FF9A5" w14:textId="77777777" w:rsidR="001A46C2" w:rsidRPr="00B92096" w:rsidRDefault="001A46C2" w:rsidP="001A46C2">
            <w:r w:rsidRPr="00B92096">
              <w:t>173</w:t>
            </w:r>
          </w:p>
        </w:tc>
        <w:tc>
          <w:tcPr>
            <w:tcW w:w="1051" w:type="dxa"/>
          </w:tcPr>
          <w:p w14:paraId="2FE92DCC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1F8EB285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0634FC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CF7D590" w14:textId="77777777"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14:paraId="0AC8DA7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671E95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1072FC" w14:textId="77777777" w:rsidR="001A46C2" w:rsidRPr="00B92096" w:rsidRDefault="001A46C2" w:rsidP="001A46C2"/>
        </w:tc>
        <w:tc>
          <w:tcPr>
            <w:tcW w:w="1559" w:type="dxa"/>
          </w:tcPr>
          <w:p w14:paraId="71180DFA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14:paraId="42DD2755" w14:textId="77777777"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14:paraId="393AB6EE" w14:textId="77777777"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14:paraId="1C889424" w14:textId="77777777" w:rsidR="001A46C2" w:rsidRPr="00B92096" w:rsidRDefault="001A46C2" w:rsidP="001A46C2"/>
          <w:p w14:paraId="3EA7EE16" w14:textId="77777777" w:rsidR="001A46C2" w:rsidRPr="00B92096" w:rsidRDefault="001A46C2" w:rsidP="001A46C2"/>
        </w:tc>
        <w:tc>
          <w:tcPr>
            <w:tcW w:w="852" w:type="dxa"/>
          </w:tcPr>
          <w:p w14:paraId="4B65A6FF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15C458C9" w14:textId="3D57E41C" w:rsidR="001A46C2" w:rsidRPr="00B92096" w:rsidRDefault="001A46C2" w:rsidP="00201988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14:paraId="288EC9D3" w14:textId="77777777"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14:paraId="2A7CF8CB" w14:textId="77777777" w:rsidTr="003E2E85">
        <w:tc>
          <w:tcPr>
            <w:tcW w:w="670" w:type="dxa"/>
          </w:tcPr>
          <w:p w14:paraId="48B89493" w14:textId="77777777"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14:paraId="6C289641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6C19270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1BFC5693" w14:textId="77777777"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14:paraId="3A91FD13" w14:textId="77777777"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14:paraId="0DA69A2C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B753C69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B9B6B59" w14:textId="77777777" w:rsidR="001A46C2" w:rsidRPr="00B92096" w:rsidRDefault="001A46C2" w:rsidP="001A46C2"/>
        </w:tc>
        <w:tc>
          <w:tcPr>
            <w:tcW w:w="1559" w:type="dxa"/>
          </w:tcPr>
          <w:p w14:paraId="4472220E" w14:textId="77777777"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14:paraId="69913C24" w14:textId="77777777"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14:paraId="03BD0EBE" w14:textId="77777777"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14:paraId="06EB4473" w14:textId="77777777"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14:paraId="0AADB6D0" w14:textId="77777777"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14:paraId="454B0488" w14:textId="4272EF13"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конец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</w:tcPr>
          <w:p w14:paraId="69F9AD5F" w14:textId="77777777"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14:paraId="4243F007" w14:textId="77777777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5113" w14:textId="77777777"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AC4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B1E8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DAB" w14:textId="77777777"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918A" w14:textId="77777777"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1B7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B219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56B4" w14:textId="77777777"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0758" w14:textId="6FD6DD3C" w:rsidR="001A46C2" w:rsidRPr="00B92096" w:rsidRDefault="001A46C2" w:rsidP="00201988">
            <w:r w:rsidRPr="00B92096">
              <w:t xml:space="preserve">по разделу 1 (сумма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72C" w14:textId="77777777"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09A2" w14:textId="0106B136"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начало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4F10" w14:textId="77777777"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0F8CEB6A" w14:textId="77777777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6DE" w14:textId="77777777"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E2D2" w14:textId="77777777"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79C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281F" w14:textId="77777777"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17E3" w14:textId="77777777"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253A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D9A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466C" w14:textId="77777777"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53C9" w14:textId="20F2498D" w:rsidR="001A46C2" w:rsidRPr="00B92096" w:rsidRDefault="001A46C2" w:rsidP="00201988">
            <w:r w:rsidRPr="00B92096">
              <w:t xml:space="preserve">по разделу 1 (сумма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027D" w14:textId="77777777"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F4A" w14:textId="38635264"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</w:t>
            </w:r>
            <w:r w:rsidRPr="00B92096">
              <w:lastRenderedPageBreak/>
              <w:t xml:space="preserve">ному показателю в балансе (на </w:t>
            </w:r>
            <w:r>
              <w:t>конец</w:t>
            </w:r>
            <w:r w:rsidRPr="00B92096">
              <w:t xml:space="preserve"> года) </w:t>
            </w:r>
            <w:r w:rsidR="00020AC5" w:rsidRPr="00B92096">
              <w:t>–</w:t>
            </w:r>
            <w:r w:rsidRPr="00B92096"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D778" w14:textId="77777777"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04AB65FC" w14:textId="77777777" w:rsidTr="003E2E85">
        <w:tc>
          <w:tcPr>
            <w:tcW w:w="670" w:type="dxa"/>
          </w:tcPr>
          <w:p w14:paraId="2C300CAA" w14:textId="77777777"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14:paraId="4A62905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4248A82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68E498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6B168D08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5B2D68C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781AC59B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361BC78A" w14:textId="77777777" w:rsidR="001A46C2" w:rsidRPr="00B92096" w:rsidRDefault="001A46C2" w:rsidP="001A46C2"/>
        </w:tc>
        <w:tc>
          <w:tcPr>
            <w:tcW w:w="1559" w:type="dxa"/>
          </w:tcPr>
          <w:p w14:paraId="62C2D944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815E143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2A6FC632" w14:textId="77777777"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1D133380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4633005B" w14:textId="77777777" w:rsidTr="003E2E85">
        <w:tc>
          <w:tcPr>
            <w:tcW w:w="670" w:type="dxa"/>
          </w:tcPr>
          <w:p w14:paraId="3E7415AA" w14:textId="77777777"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14:paraId="066FFF8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1AB1060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A9FF20A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15154832" w14:textId="77777777"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6C7F627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DF1EAFD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74D0D1BC" w14:textId="77777777" w:rsidR="001A46C2" w:rsidRPr="00B92096" w:rsidRDefault="001A46C2" w:rsidP="001A46C2"/>
        </w:tc>
        <w:tc>
          <w:tcPr>
            <w:tcW w:w="1559" w:type="dxa"/>
          </w:tcPr>
          <w:p w14:paraId="0A0B13CF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6039F13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33FA828E" w14:textId="77777777"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C6F5595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1F8ECA10" w14:textId="77777777" w:rsidTr="003E2E85">
        <w:tc>
          <w:tcPr>
            <w:tcW w:w="670" w:type="dxa"/>
          </w:tcPr>
          <w:p w14:paraId="2DA18AFC" w14:textId="77777777"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14:paraId="295DBCE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0C252EE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9854237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5849F9D7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2902A05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4CE37BE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563D63D1" w14:textId="77777777" w:rsidR="001A46C2" w:rsidRPr="00B92096" w:rsidRDefault="001A46C2" w:rsidP="001A46C2"/>
        </w:tc>
        <w:tc>
          <w:tcPr>
            <w:tcW w:w="1559" w:type="dxa"/>
          </w:tcPr>
          <w:p w14:paraId="0C2B2311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6DED0A5B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39B33454" w14:textId="77777777"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2AEB4A51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0B10F376" w14:textId="77777777" w:rsidTr="003E2E85">
        <w:tc>
          <w:tcPr>
            <w:tcW w:w="670" w:type="dxa"/>
          </w:tcPr>
          <w:p w14:paraId="43EA89F9" w14:textId="77777777" w:rsidR="001A46C2" w:rsidRPr="00B92096" w:rsidRDefault="001A46C2" w:rsidP="001A46C2">
            <w:r>
              <w:t>185</w:t>
            </w:r>
          </w:p>
        </w:tc>
        <w:tc>
          <w:tcPr>
            <w:tcW w:w="1051" w:type="dxa"/>
          </w:tcPr>
          <w:p w14:paraId="17BBFE3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22140E8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67EDBC9" w14:textId="77777777"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14:paraId="7BC2A06F" w14:textId="77777777"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7491AA3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133D30B2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2D81CF3E" w14:textId="77777777" w:rsidR="001A46C2" w:rsidRPr="00B92096" w:rsidRDefault="001A46C2" w:rsidP="001A46C2"/>
        </w:tc>
        <w:tc>
          <w:tcPr>
            <w:tcW w:w="1559" w:type="dxa"/>
          </w:tcPr>
          <w:p w14:paraId="67F8484D" w14:textId="77777777"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14:paraId="3AFA9674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3A6AA9DF" w14:textId="77777777"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29039FAA" w14:textId="77777777"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14:paraId="6922A945" w14:textId="77777777" w:rsidTr="003E2E85">
        <w:tc>
          <w:tcPr>
            <w:tcW w:w="670" w:type="dxa"/>
          </w:tcPr>
          <w:p w14:paraId="245899E9" w14:textId="77777777"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14:paraId="76154147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2876457E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C54C09F" w14:textId="77777777" w:rsidR="001A46C2" w:rsidRPr="00B92096" w:rsidRDefault="001A46C2" w:rsidP="001A46C2">
            <w:r>
              <w:t>050-</w:t>
            </w:r>
            <w:r>
              <w:lastRenderedPageBreak/>
              <w:t>051</w:t>
            </w:r>
          </w:p>
        </w:tc>
        <w:tc>
          <w:tcPr>
            <w:tcW w:w="567" w:type="dxa"/>
          </w:tcPr>
          <w:p w14:paraId="3A6E8966" w14:textId="77777777" w:rsidR="001A46C2" w:rsidRPr="00B92096" w:rsidRDefault="001A46C2" w:rsidP="001A46C2">
            <w:r>
              <w:lastRenderedPageBreak/>
              <w:t>4</w:t>
            </w:r>
          </w:p>
        </w:tc>
        <w:tc>
          <w:tcPr>
            <w:tcW w:w="993" w:type="dxa"/>
            <w:gridSpan w:val="2"/>
          </w:tcPr>
          <w:p w14:paraId="3D99EE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564C239" w14:textId="77777777" w:rsidR="001A46C2" w:rsidRPr="00B92096" w:rsidRDefault="001A46C2" w:rsidP="001A46C2">
            <w:r>
              <w:t xml:space="preserve">0503768 </w:t>
            </w:r>
            <w:r>
              <w:lastRenderedPageBreak/>
              <w:t>(4)</w:t>
            </w:r>
          </w:p>
        </w:tc>
        <w:tc>
          <w:tcPr>
            <w:tcW w:w="2409" w:type="dxa"/>
          </w:tcPr>
          <w:p w14:paraId="157BEAD6" w14:textId="77777777" w:rsidR="001A46C2" w:rsidRPr="00B92096" w:rsidRDefault="001A46C2" w:rsidP="001A46C2"/>
        </w:tc>
        <w:tc>
          <w:tcPr>
            <w:tcW w:w="1559" w:type="dxa"/>
          </w:tcPr>
          <w:p w14:paraId="4DECDD52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2F37ADE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21BD5597" w14:textId="77777777" w:rsidR="001A46C2" w:rsidRPr="00B92096" w:rsidRDefault="001A46C2" w:rsidP="001A46C2">
            <w:r>
              <w:t>Обесценение нематери</w:t>
            </w:r>
            <w:r>
              <w:lastRenderedPageBreak/>
              <w:t xml:space="preserve">альных активов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7894B82" w14:textId="77777777" w:rsidR="001A46C2" w:rsidRDefault="001A46C2" w:rsidP="001A46C2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7A155BAD" w14:textId="77777777" w:rsidTr="003E2E85">
        <w:tc>
          <w:tcPr>
            <w:tcW w:w="670" w:type="dxa"/>
          </w:tcPr>
          <w:p w14:paraId="71C49D65" w14:textId="77777777" w:rsidR="001A46C2" w:rsidRPr="00B92096" w:rsidRDefault="001A46C2" w:rsidP="001A46C2">
            <w:r>
              <w:t>187</w:t>
            </w:r>
          </w:p>
        </w:tc>
        <w:tc>
          <w:tcPr>
            <w:tcW w:w="1051" w:type="dxa"/>
          </w:tcPr>
          <w:p w14:paraId="1ED72A0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3F73E53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C2E7D26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7E83FDC8" w14:textId="77777777"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28ABDFD6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4B6EA15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583F238F" w14:textId="77777777" w:rsidR="001A46C2" w:rsidRPr="00B92096" w:rsidRDefault="001A46C2" w:rsidP="001A46C2"/>
        </w:tc>
        <w:tc>
          <w:tcPr>
            <w:tcW w:w="1559" w:type="dxa"/>
          </w:tcPr>
          <w:p w14:paraId="09440F6D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3108059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7B188F33" w14:textId="77777777" w:rsidR="001A46C2" w:rsidRPr="00B92096" w:rsidRDefault="001A46C2" w:rsidP="001A46C2">
            <w:r>
              <w:t xml:space="preserve">Обесценение </w:t>
            </w:r>
            <w:r w:rsidRPr="00807773">
              <w:t xml:space="preserve">нематериальных активов </w:t>
            </w:r>
            <w:r>
              <w:t xml:space="preserve">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783A928E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14:paraId="76EE56D9" w14:textId="77777777" w:rsidTr="003E2E85">
        <w:tc>
          <w:tcPr>
            <w:tcW w:w="670" w:type="dxa"/>
          </w:tcPr>
          <w:p w14:paraId="206AF310" w14:textId="77777777"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14:paraId="41FB5FFD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39E491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A66216A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4B1CAC3C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260853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287D65E3" w14:textId="77777777"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14:paraId="6DBA8EDA" w14:textId="77777777" w:rsidR="001A46C2" w:rsidRPr="00B92096" w:rsidRDefault="001A46C2" w:rsidP="001A46C2"/>
        </w:tc>
        <w:tc>
          <w:tcPr>
            <w:tcW w:w="1559" w:type="dxa"/>
          </w:tcPr>
          <w:p w14:paraId="290735C9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14A72BC6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6C4716E8" w14:textId="77777777" w:rsidR="001A46C2" w:rsidRPr="00B92096" w:rsidRDefault="001A46C2" w:rsidP="001A46C2">
            <w:r>
              <w:t xml:space="preserve">Обесценение </w:t>
            </w:r>
            <w:r w:rsidRPr="00210133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14:paraId="7E46A329" w14:textId="77777777"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14:paraId="67463AA2" w14:textId="77777777" w:rsidTr="003E2E85">
        <w:tc>
          <w:tcPr>
            <w:tcW w:w="670" w:type="dxa"/>
          </w:tcPr>
          <w:p w14:paraId="3086C5E2" w14:textId="77777777" w:rsidR="001A46C2" w:rsidRPr="00B92096" w:rsidRDefault="001A46C2" w:rsidP="001A46C2">
            <w:r>
              <w:t>189</w:t>
            </w:r>
          </w:p>
        </w:tc>
        <w:tc>
          <w:tcPr>
            <w:tcW w:w="1051" w:type="dxa"/>
          </w:tcPr>
          <w:p w14:paraId="3D623D1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7CCEEBA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9336460" w14:textId="77777777"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14:paraId="339E7059" w14:textId="77777777"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6048C605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2E196CA" w14:textId="77777777"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14:paraId="0362AF95" w14:textId="77777777" w:rsidR="001A46C2" w:rsidRPr="00B92096" w:rsidRDefault="001A46C2" w:rsidP="001A46C2"/>
        </w:tc>
        <w:tc>
          <w:tcPr>
            <w:tcW w:w="1559" w:type="dxa"/>
          </w:tcPr>
          <w:p w14:paraId="7BF6A5B1" w14:textId="77777777"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14:paraId="403F6AD7" w14:textId="77777777"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14:paraId="5BF2978A" w14:textId="77777777" w:rsidR="001A46C2" w:rsidRPr="00B92096" w:rsidRDefault="001A46C2" w:rsidP="001A46C2">
            <w:r>
              <w:t xml:space="preserve">Обесценение </w:t>
            </w:r>
            <w:r w:rsidRPr="005D212D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14:paraId="04AC7662" w14:textId="77777777"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14:paraId="2FF01F0F" w14:textId="77777777" w:rsidTr="003E2E85">
        <w:tc>
          <w:tcPr>
            <w:tcW w:w="670" w:type="dxa"/>
          </w:tcPr>
          <w:p w14:paraId="0C443910" w14:textId="77777777"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14:paraId="304DD6FB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353D2F8E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756224C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E6E6A92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CFB15EA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78498AA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04E15F65" w14:textId="77777777"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55154A8E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14:paraId="2CDA1183" w14:textId="77777777" w:rsidR="001A46C2" w:rsidRPr="00B92096" w:rsidRDefault="001A46C2" w:rsidP="001A46C2"/>
        </w:tc>
        <w:tc>
          <w:tcPr>
            <w:tcW w:w="852" w:type="dxa"/>
          </w:tcPr>
          <w:p w14:paraId="44DEA5F5" w14:textId="002F242B" w:rsidR="001A46C2" w:rsidRPr="00B92096" w:rsidRDefault="001A46C2" w:rsidP="001A46C2">
            <w:r w:rsidRPr="00B92096">
              <w:lastRenderedPageBreak/>
              <w:t xml:space="preserve">(3 + 4) </w:t>
            </w:r>
            <w:r w:rsidR="00020AC5" w:rsidRPr="00B92096">
              <w:t>–</w:t>
            </w:r>
            <w:r w:rsidRPr="00B92096">
              <w:t xml:space="preserve"> (5 + </w:t>
            </w:r>
            <w:r w:rsidRPr="00B92096">
              <w:lastRenderedPageBreak/>
              <w:t>6)</w:t>
            </w:r>
          </w:p>
        </w:tc>
        <w:tc>
          <w:tcPr>
            <w:tcW w:w="2317" w:type="dxa"/>
          </w:tcPr>
          <w:p w14:paraId="2C9179E7" w14:textId="3FE38C97" w:rsidR="001A46C2" w:rsidRPr="00B92096" w:rsidRDefault="001A46C2" w:rsidP="001A46C2">
            <w:r w:rsidRPr="00B92096">
              <w:lastRenderedPageBreak/>
              <w:t xml:space="preserve">Сумма изменения остатков денежных </w:t>
            </w:r>
            <w:r w:rsidRPr="00B92096">
              <w:lastRenderedPageBreak/>
              <w:t xml:space="preserve">средств на счетах в финансовом органе по ф. 0503779 не соответствует идентичному показателю в Отчете 0503737 в части вида деятельности 2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63FE5AD9" w14:textId="77777777"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14:paraId="5F1A83A1" w14:textId="77777777" w:rsidTr="003E2E85">
        <w:tc>
          <w:tcPr>
            <w:tcW w:w="670" w:type="dxa"/>
          </w:tcPr>
          <w:p w14:paraId="29E44F54" w14:textId="77777777" w:rsidR="001A46C2" w:rsidRPr="00B92096" w:rsidRDefault="001A46C2" w:rsidP="001A46C2">
            <w:r w:rsidRPr="00B92096">
              <w:t>197</w:t>
            </w:r>
          </w:p>
        </w:tc>
        <w:tc>
          <w:tcPr>
            <w:tcW w:w="1051" w:type="dxa"/>
          </w:tcPr>
          <w:p w14:paraId="36C40AEE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19E415E5" w14:textId="77777777"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14:paraId="5E28A5F7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5873E246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70BC86B2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B8850C1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078EB9C8" w14:textId="77777777" w:rsidR="001A46C2" w:rsidRPr="00B92096" w:rsidRDefault="001A46C2" w:rsidP="001A46C2"/>
        </w:tc>
        <w:tc>
          <w:tcPr>
            <w:tcW w:w="1559" w:type="dxa"/>
          </w:tcPr>
          <w:p w14:paraId="0979F3F1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14:paraId="26902691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14:paraId="03243D21" w14:textId="77777777" w:rsidR="001A46C2" w:rsidRPr="00B92096" w:rsidRDefault="001A46C2" w:rsidP="001A46C2"/>
        </w:tc>
        <w:tc>
          <w:tcPr>
            <w:tcW w:w="852" w:type="dxa"/>
          </w:tcPr>
          <w:p w14:paraId="2049D429" w14:textId="05BC6342" w:rsidR="001A46C2" w:rsidRPr="00B92096" w:rsidRDefault="001A46C2" w:rsidP="001A46C2">
            <w:r w:rsidRPr="00B92096">
              <w:t xml:space="preserve">(3 + 4) </w:t>
            </w:r>
            <w:r w:rsidR="00020AC5" w:rsidRPr="00B92096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4B5CF313" w14:textId="16D78F01" w:rsidR="001A46C2" w:rsidRPr="00B92096" w:rsidRDefault="001A46C2" w:rsidP="00020AC5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2 </w:t>
            </w:r>
            <w:r w:rsidR="00020AC5">
              <w:t>– требуется пояснение</w:t>
            </w:r>
          </w:p>
        </w:tc>
        <w:tc>
          <w:tcPr>
            <w:tcW w:w="709" w:type="dxa"/>
          </w:tcPr>
          <w:p w14:paraId="47E60A00" w14:textId="77777777" w:rsidR="001A46C2" w:rsidRPr="00B92096" w:rsidRDefault="001A46C2" w:rsidP="001A46C2">
            <w:r>
              <w:t>П</w:t>
            </w:r>
          </w:p>
        </w:tc>
      </w:tr>
      <w:tr w:rsidR="001A46C2" w:rsidRPr="00B92096" w14:paraId="3EE3AA92" w14:textId="77777777" w:rsidTr="003E2E85">
        <w:tc>
          <w:tcPr>
            <w:tcW w:w="670" w:type="dxa"/>
          </w:tcPr>
          <w:p w14:paraId="1738AB55" w14:textId="77777777"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14:paraId="7411884F" w14:textId="77777777"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14:paraId="5FA733E3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C7E689A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87FAD52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2528E04F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2C31EF0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2AC699E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7B5C8618" w14:textId="77777777"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14:paraId="279153A9" w14:textId="638AB1C1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0D434780" w14:textId="081FED85"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2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91AA974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4BB9926E" w14:textId="77777777" w:rsidTr="003E2E85">
        <w:tc>
          <w:tcPr>
            <w:tcW w:w="670" w:type="dxa"/>
          </w:tcPr>
          <w:p w14:paraId="3F137E4D" w14:textId="77777777" w:rsidR="001A46C2" w:rsidRPr="00B92096" w:rsidRDefault="001A46C2" w:rsidP="001A46C2">
            <w:r w:rsidRPr="00B92096">
              <w:t>199</w:t>
            </w:r>
          </w:p>
        </w:tc>
        <w:tc>
          <w:tcPr>
            <w:tcW w:w="1051" w:type="dxa"/>
          </w:tcPr>
          <w:p w14:paraId="69E132F3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7F6C9274" w14:textId="77777777"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14:paraId="033B67DA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190BC57A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73A3A466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7E6CE0B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C7B78E7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47DA07E4" w14:textId="77777777"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14:paraId="126D84BB" w14:textId="77777777" w:rsidR="001A46C2" w:rsidRPr="00B92096" w:rsidRDefault="001A46C2" w:rsidP="001A46C2"/>
        </w:tc>
        <w:tc>
          <w:tcPr>
            <w:tcW w:w="852" w:type="dxa"/>
          </w:tcPr>
          <w:p w14:paraId="0E89B7AE" w14:textId="1F596DC0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54583519" w14:textId="24EE6439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4 </w:t>
            </w:r>
            <w:r w:rsidR="00020AC5">
              <w:t>– недо</w:t>
            </w:r>
            <w:r w:rsidR="00020AC5">
              <w:lastRenderedPageBreak/>
              <w:t>пустимо</w:t>
            </w:r>
          </w:p>
        </w:tc>
        <w:tc>
          <w:tcPr>
            <w:tcW w:w="709" w:type="dxa"/>
          </w:tcPr>
          <w:p w14:paraId="56F9E456" w14:textId="77777777"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14:paraId="7F69E14C" w14:textId="77777777" w:rsidTr="003E2E85">
        <w:tc>
          <w:tcPr>
            <w:tcW w:w="670" w:type="dxa"/>
          </w:tcPr>
          <w:p w14:paraId="293361F9" w14:textId="77777777"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14:paraId="33426965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15D21CA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8A2587C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472965C3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1A31C614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88B7C0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51FDE2FE" w14:textId="77777777" w:rsidR="001A46C2" w:rsidRPr="00B92096" w:rsidRDefault="001A46C2" w:rsidP="001A46C2"/>
        </w:tc>
        <w:tc>
          <w:tcPr>
            <w:tcW w:w="1559" w:type="dxa"/>
          </w:tcPr>
          <w:p w14:paraId="13FA047E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14:paraId="798B148F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14:paraId="67A0BA64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14:paraId="1C1B85B1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14:paraId="66E49856" w14:textId="77777777"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14:paraId="6AB50E8E" w14:textId="77777777" w:rsidR="001A46C2" w:rsidRPr="00B92096" w:rsidRDefault="001A46C2" w:rsidP="001A46C2"/>
        </w:tc>
        <w:tc>
          <w:tcPr>
            <w:tcW w:w="852" w:type="dxa"/>
          </w:tcPr>
          <w:p w14:paraId="3EFC4C55" w14:textId="2EFD8FE7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0091E2F" w14:textId="72259507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4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8D7F1F4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021144DB" w14:textId="77777777" w:rsidTr="003E2E85">
        <w:tc>
          <w:tcPr>
            <w:tcW w:w="670" w:type="dxa"/>
          </w:tcPr>
          <w:p w14:paraId="1BF521A3" w14:textId="77777777" w:rsidR="001A46C2" w:rsidRPr="00B92096" w:rsidRDefault="001A46C2" w:rsidP="001A46C2">
            <w:r w:rsidRPr="00B92096">
              <w:t>201</w:t>
            </w:r>
          </w:p>
        </w:tc>
        <w:tc>
          <w:tcPr>
            <w:tcW w:w="1051" w:type="dxa"/>
          </w:tcPr>
          <w:p w14:paraId="26183BF7" w14:textId="77777777"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14:paraId="0AC12CB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FDDA5AD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529A9F9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0A6AA448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82D0412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3201FCEF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115120DD" w14:textId="77777777"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14:paraId="70666F10" w14:textId="0C93D2D3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24BF9C2B" w14:textId="0816C470" w:rsidR="001A46C2" w:rsidRPr="00020AC5" w:rsidRDefault="001A46C2" w:rsidP="00020AC5">
            <w:pPr>
              <w:rPr>
                <w:b/>
              </w:rPr>
            </w:pPr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4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5D6F210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3FC5A67C" w14:textId="77777777" w:rsidTr="003E2E85">
        <w:tc>
          <w:tcPr>
            <w:tcW w:w="670" w:type="dxa"/>
          </w:tcPr>
          <w:p w14:paraId="6B8B2E64" w14:textId="77777777"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14:paraId="557FB24F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1EE8548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2003C26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E106DF8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0757C014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C7071D7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0CC3640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0549F35F" w14:textId="77777777"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14:paraId="010A26E2" w14:textId="047348B6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D825562" w14:textId="439BF39F" w:rsidR="001A46C2" w:rsidRPr="00B92096" w:rsidRDefault="001A46C2" w:rsidP="001A46C2">
            <w:r w:rsidRPr="00B92096">
              <w:t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5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0C129408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7516D53" w14:textId="77777777" w:rsidTr="003E2E85">
        <w:tc>
          <w:tcPr>
            <w:tcW w:w="670" w:type="dxa"/>
          </w:tcPr>
          <w:p w14:paraId="1C90CA00" w14:textId="77777777" w:rsidR="001A46C2" w:rsidRPr="00B92096" w:rsidRDefault="001A46C2" w:rsidP="001A46C2">
            <w:r w:rsidRPr="00B92096">
              <w:t>203</w:t>
            </w:r>
          </w:p>
        </w:tc>
        <w:tc>
          <w:tcPr>
            <w:tcW w:w="1051" w:type="dxa"/>
          </w:tcPr>
          <w:p w14:paraId="79A22B80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5D6BD4F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CD61785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0C51129A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1D4343C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88C4572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7850EE91" w14:textId="77777777" w:rsidR="001A46C2" w:rsidRPr="00B92096" w:rsidRDefault="001A46C2" w:rsidP="001A46C2"/>
        </w:tc>
        <w:tc>
          <w:tcPr>
            <w:tcW w:w="1559" w:type="dxa"/>
          </w:tcPr>
          <w:p w14:paraId="53DD2DCE" w14:textId="77777777"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14:paraId="67331EDC" w14:textId="5AACE360" w:rsidR="001A46C2" w:rsidRPr="00B92096" w:rsidRDefault="001A46C2" w:rsidP="001A46C2">
            <w:pPr>
              <w:ind w:left="-108" w:right="-109"/>
            </w:pPr>
            <w:r w:rsidRPr="00B92096">
              <w:t>5 201 22 000, 5 201 23 000,</w:t>
            </w:r>
          </w:p>
          <w:p w14:paraId="2F33D4C2" w14:textId="577DF233" w:rsidR="001A46C2" w:rsidRPr="00B92096" w:rsidRDefault="001A46C2" w:rsidP="001A46C2">
            <w:pPr>
              <w:ind w:left="-108" w:right="-109"/>
            </w:pPr>
            <w:r w:rsidRPr="00B92096">
              <w:t xml:space="preserve">5 201 26 000, 5 201 27 000, </w:t>
            </w:r>
          </w:p>
          <w:p w14:paraId="7275F376" w14:textId="77777777"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14:paraId="3209DFAB" w14:textId="39A3FAB6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FD668E1" w14:textId="6A15E274" w:rsidR="001A46C2" w:rsidRPr="00B92096" w:rsidRDefault="001A46C2" w:rsidP="001A46C2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</w:t>
            </w:r>
            <w:r w:rsidRPr="00B92096">
              <w:lastRenderedPageBreak/>
              <w:t>показателю в Отчете 0503737 в части вида деятельности 5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1F825DB3" w14:textId="77777777"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14:paraId="164B099A" w14:textId="77777777" w:rsidTr="003E2E85">
        <w:tc>
          <w:tcPr>
            <w:tcW w:w="670" w:type="dxa"/>
          </w:tcPr>
          <w:p w14:paraId="39DBE610" w14:textId="77777777"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14:paraId="4415D6A5" w14:textId="77777777"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14:paraId="14D841D3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4761F2E0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13AF5032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7A45951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7035963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688E017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6C09A3E0" w14:textId="77777777"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14:paraId="48E0BA31" w14:textId="0C46E772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053C057" w14:textId="363F3DCB"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5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5806C1F0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62A534BC" w14:textId="77777777" w:rsidTr="003E2E85">
        <w:tc>
          <w:tcPr>
            <w:tcW w:w="670" w:type="dxa"/>
          </w:tcPr>
          <w:p w14:paraId="57BC249F" w14:textId="77777777"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14:paraId="67D5D322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1111A45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CDB0B33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2A49A30F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66012FE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698306C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27868836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6F244573" w14:textId="77777777"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14:paraId="5D8931B4" w14:textId="70A7E235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7344BA01" w14:textId="3FB17705" w:rsidR="001A46C2" w:rsidRPr="00B92096" w:rsidRDefault="001A46C2" w:rsidP="00020AC5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2EA09C9E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7440FA0" w14:textId="77777777" w:rsidTr="003E2E85">
        <w:tc>
          <w:tcPr>
            <w:tcW w:w="670" w:type="dxa"/>
          </w:tcPr>
          <w:p w14:paraId="76E4FA3E" w14:textId="77777777"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14:paraId="49611695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2CAC27EC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38461BF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68A6D47F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6332EC7E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3A78E3E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3E08ACA7" w14:textId="77777777" w:rsidR="001A46C2" w:rsidRPr="00B92096" w:rsidRDefault="001A46C2" w:rsidP="001A46C2"/>
        </w:tc>
        <w:tc>
          <w:tcPr>
            <w:tcW w:w="1559" w:type="dxa"/>
          </w:tcPr>
          <w:p w14:paraId="6DD44B1F" w14:textId="77777777" w:rsidR="001A46C2" w:rsidRPr="00B92096" w:rsidRDefault="001A46C2" w:rsidP="001A46C2">
            <w:r w:rsidRPr="00B92096">
              <w:t>6 201 21 000, 6 201 23 000,</w:t>
            </w:r>
          </w:p>
          <w:p w14:paraId="0452D6E8" w14:textId="6260C9BE" w:rsidR="001A46C2" w:rsidRPr="00B92096" w:rsidRDefault="001A46C2" w:rsidP="001A46C2">
            <w:r w:rsidRPr="00B92096">
              <w:t xml:space="preserve">6 201 26 000, 6 201 27 000, </w:t>
            </w:r>
          </w:p>
          <w:p w14:paraId="790B3275" w14:textId="77777777"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14:paraId="3D9BAAD7" w14:textId="1AB8140D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17F5C928" w14:textId="600BD0DD" w:rsidR="001A46C2" w:rsidRPr="00B92096" w:rsidRDefault="001A46C2" w:rsidP="001A46C2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4B32CF35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09B1D2E2" w14:textId="77777777" w:rsidTr="003E2E85">
        <w:tc>
          <w:tcPr>
            <w:tcW w:w="670" w:type="dxa"/>
          </w:tcPr>
          <w:p w14:paraId="09185222" w14:textId="77777777" w:rsidR="001A46C2" w:rsidRPr="00B92096" w:rsidRDefault="001A46C2" w:rsidP="001A46C2">
            <w:r w:rsidRPr="00B92096">
              <w:t>207</w:t>
            </w:r>
          </w:p>
        </w:tc>
        <w:tc>
          <w:tcPr>
            <w:tcW w:w="1051" w:type="dxa"/>
          </w:tcPr>
          <w:p w14:paraId="05139023" w14:textId="77777777"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14:paraId="5A8D418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1744A2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2FB0F955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3359FCBC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E417D62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5173DE36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65208DA3" w14:textId="77777777"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14:paraId="2CE6A61E" w14:textId="5754BD2E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277FA910" w14:textId="401F5190" w:rsidR="001A46C2" w:rsidRPr="00B92096" w:rsidRDefault="001A46C2" w:rsidP="001A46C2">
            <w:r w:rsidRPr="00B92096">
              <w:t xml:space="preserve">Сумма изменения остатков денежных средств в кассе по ф. </w:t>
            </w:r>
            <w:r w:rsidRPr="00B92096">
              <w:lastRenderedPageBreak/>
              <w:t xml:space="preserve">0503779 не соответствует идентичному показателю в Отчете 0503737 в части вида деятельности 6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67858E52" w14:textId="77777777" w:rsidR="001A46C2" w:rsidRPr="00B92096" w:rsidRDefault="001A46C2" w:rsidP="001A46C2">
            <w:r>
              <w:lastRenderedPageBreak/>
              <w:t>Б</w:t>
            </w:r>
          </w:p>
        </w:tc>
      </w:tr>
      <w:tr w:rsidR="001A46C2" w:rsidRPr="00B92096" w14:paraId="6F6F9F68" w14:textId="77777777" w:rsidTr="003E2E85">
        <w:tc>
          <w:tcPr>
            <w:tcW w:w="670" w:type="dxa"/>
          </w:tcPr>
          <w:p w14:paraId="05F3DB95" w14:textId="77777777"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14:paraId="773B8E6F" w14:textId="09FC585A" w:rsidR="001A46C2" w:rsidRPr="00B92096" w:rsidRDefault="001A46C2" w:rsidP="00201988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42D43814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2782590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3645FE66" w14:textId="77777777"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14:paraId="363D56E9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A3C09E6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1C54B3EB" w14:textId="77777777"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14:paraId="7886FF68" w14:textId="77777777"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14:paraId="6E012C18" w14:textId="6346F2DB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E05838A" w14:textId="123435EC"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7 </w:t>
            </w:r>
            <w:r w:rsidR="00020AC5">
              <w:t>– недопустимо</w:t>
            </w:r>
          </w:p>
        </w:tc>
        <w:tc>
          <w:tcPr>
            <w:tcW w:w="709" w:type="dxa"/>
          </w:tcPr>
          <w:p w14:paraId="7494117B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60A3823" w14:textId="77777777" w:rsidTr="003E2E85">
        <w:tc>
          <w:tcPr>
            <w:tcW w:w="670" w:type="dxa"/>
          </w:tcPr>
          <w:p w14:paraId="28433F36" w14:textId="77777777"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14:paraId="36DCB9C8" w14:textId="77777777"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4CD00C3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64717CA9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70C841B3" w14:textId="77777777"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14:paraId="4D8D55DB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22386B4" w14:textId="77777777"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14:paraId="67F3808E" w14:textId="77777777" w:rsidR="001A46C2" w:rsidRPr="00B92096" w:rsidRDefault="001A46C2" w:rsidP="001A46C2"/>
        </w:tc>
        <w:tc>
          <w:tcPr>
            <w:tcW w:w="1559" w:type="dxa"/>
          </w:tcPr>
          <w:p w14:paraId="0397A746" w14:textId="77777777" w:rsidR="001A46C2" w:rsidRPr="00B92096" w:rsidRDefault="001A46C2" w:rsidP="001A46C2">
            <w:r w:rsidRPr="00B92096">
              <w:t>7 201 21 000, 7 201 23 000,</w:t>
            </w:r>
          </w:p>
          <w:p w14:paraId="6BF8DA2E" w14:textId="5168B206" w:rsidR="001A46C2" w:rsidRPr="00B92096" w:rsidRDefault="001A46C2" w:rsidP="001A46C2">
            <w:r w:rsidRPr="00B92096">
              <w:t xml:space="preserve">7 201 26 000, 7 201 27 000, </w:t>
            </w:r>
          </w:p>
          <w:p w14:paraId="44D707ED" w14:textId="77777777"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14:paraId="0857FAA0" w14:textId="7842D44E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2367257" w14:textId="41EB94F1"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7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DCD3F81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3F51C6A9" w14:textId="77777777" w:rsidTr="003E2E85">
        <w:tc>
          <w:tcPr>
            <w:tcW w:w="670" w:type="dxa"/>
          </w:tcPr>
          <w:p w14:paraId="011895B9" w14:textId="77777777"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14:paraId="27348930" w14:textId="77777777"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14:paraId="257FCC02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2C23857" w14:textId="77777777"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14:paraId="5FF82800" w14:textId="77777777"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14:paraId="4E2367A5" w14:textId="77777777"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3F4C0CCB" w14:textId="77777777"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14:paraId="63939824" w14:textId="77777777"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14:paraId="30409976" w14:textId="77777777"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14:paraId="394C0B6D" w14:textId="4660E69F" w:rsidR="001A46C2" w:rsidRPr="00B92096" w:rsidRDefault="001A46C2" w:rsidP="001A46C2">
            <w:r w:rsidRPr="00B92096">
              <w:t xml:space="preserve">(3 + 4) </w:t>
            </w:r>
            <w:r w:rsidR="00020AC5">
              <w:t>–</w:t>
            </w:r>
            <w:r w:rsidRPr="00B92096">
              <w:t xml:space="preserve"> (5 + 6)</w:t>
            </w:r>
          </w:p>
        </w:tc>
        <w:tc>
          <w:tcPr>
            <w:tcW w:w="2317" w:type="dxa"/>
          </w:tcPr>
          <w:p w14:paraId="355F19FB" w14:textId="6DB84ACA"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7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1C7493AB" w14:textId="77777777" w:rsidR="001A46C2" w:rsidRPr="00B92096" w:rsidRDefault="001A46C2" w:rsidP="001A46C2">
            <w:r>
              <w:t>Б</w:t>
            </w:r>
          </w:p>
        </w:tc>
      </w:tr>
      <w:tr w:rsidR="001A46C2" w:rsidRPr="00B92096" w14:paraId="7E54D5EF" w14:textId="77777777" w:rsidTr="003E2E85">
        <w:tc>
          <w:tcPr>
            <w:tcW w:w="670" w:type="dxa"/>
          </w:tcPr>
          <w:p w14:paraId="3F3F1C6F" w14:textId="77777777"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14:paraId="73329C6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77A6D93B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6E8A717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365F0488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14:paraId="763DB3D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38282DAC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786CE3BE" w14:textId="77777777" w:rsidR="001A46C2" w:rsidRPr="00B92096" w:rsidRDefault="001A46C2" w:rsidP="001A46C2">
            <w:r w:rsidRPr="00651D83">
              <w:rPr>
                <w:color w:val="000000"/>
              </w:rPr>
              <w:t xml:space="preserve">(Раздел 1, Гр. 2, сумма по </w:t>
            </w:r>
            <w:r w:rsidRPr="00651D83">
              <w:rPr>
                <w:color w:val="000000"/>
              </w:rPr>
              <w:lastRenderedPageBreak/>
              <w:t>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14:paraId="0469DC13" w14:textId="77777777" w:rsidR="001A46C2" w:rsidRPr="00B92096" w:rsidRDefault="001A46C2" w:rsidP="001A46C2"/>
        </w:tc>
        <w:tc>
          <w:tcPr>
            <w:tcW w:w="852" w:type="dxa"/>
          </w:tcPr>
          <w:p w14:paraId="6C2C75AE" w14:textId="77777777" w:rsidR="001A46C2" w:rsidRPr="00B92096" w:rsidRDefault="001A46C2" w:rsidP="001A46C2"/>
        </w:tc>
        <w:tc>
          <w:tcPr>
            <w:tcW w:w="2317" w:type="dxa"/>
          </w:tcPr>
          <w:p w14:paraId="00AB7792" w14:textId="4CCA1942" w:rsidR="001A46C2" w:rsidRPr="00B92096" w:rsidRDefault="001A46C2" w:rsidP="001A46C2">
            <w:r>
              <w:t>Сумма расчетов по зай</w:t>
            </w:r>
            <w:r>
              <w:lastRenderedPageBreak/>
              <w:t>мам (счет 0 207 %0 000)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4D16CA1F" w14:textId="77777777" w:rsidR="001A46C2" w:rsidRDefault="001A46C2" w:rsidP="001A46C2">
            <w:r w:rsidRPr="00A972CF"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17788557" w14:textId="77777777" w:rsidTr="003E2E85">
        <w:tc>
          <w:tcPr>
            <w:tcW w:w="670" w:type="dxa"/>
          </w:tcPr>
          <w:p w14:paraId="17A032DB" w14:textId="77777777"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14:paraId="77CBA6F0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5AD04BE8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03FCF3E7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1A25989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2F5CCBFA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160A02D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91C0E2F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14:paraId="6458E243" w14:textId="77777777" w:rsidR="001A46C2" w:rsidRPr="00B92096" w:rsidRDefault="001A46C2" w:rsidP="001A46C2"/>
        </w:tc>
        <w:tc>
          <w:tcPr>
            <w:tcW w:w="852" w:type="dxa"/>
          </w:tcPr>
          <w:p w14:paraId="40ECFF3A" w14:textId="77777777" w:rsidR="001A46C2" w:rsidRPr="00B92096" w:rsidRDefault="001A46C2" w:rsidP="001A46C2"/>
        </w:tc>
        <w:tc>
          <w:tcPr>
            <w:tcW w:w="2317" w:type="dxa"/>
          </w:tcPr>
          <w:p w14:paraId="5F083A92" w14:textId="51BEAA3E"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59BBDF76" w14:textId="77777777"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14:paraId="6A4A648E" w14:textId="77777777" w:rsidTr="003E2E85">
        <w:tc>
          <w:tcPr>
            <w:tcW w:w="670" w:type="dxa"/>
          </w:tcPr>
          <w:p w14:paraId="05A01B6C" w14:textId="77777777"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14:paraId="6A48B647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0285BCE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5FACAE1A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7EA00086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5B4106C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68AE8C2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0B43E8C0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14:paraId="4744B7C9" w14:textId="77777777" w:rsidR="001A46C2" w:rsidRPr="00B92096" w:rsidRDefault="001A46C2" w:rsidP="001A46C2"/>
        </w:tc>
        <w:tc>
          <w:tcPr>
            <w:tcW w:w="852" w:type="dxa"/>
          </w:tcPr>
          <w:p w14:paraId="324B700A" w14:textId="77777777" w:rsidR="001A46C2" w:rsidRPr="00B92096" w:rsidRDefault="001A46C2" w:rsidP="001A46C2"/>
        </w:tc>
        <w:tc>
          <w:tcPr>
            <w:tcW w:w="2317" w:type="dxa"/>
          </w:tcPr>
          <w:p w14:paraId="1315F731" w14:textId="304065A8"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4CB8D82F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64FF2BAD" w14:textId="77777777" w:rsidTr="003E2E85">
        <w:tc>
          <w:tcPr>
            <w:tcW w:w="670" w:type="dxa"/>
          </w:tcPr>
          <w:p w14:paraId="4300817D" w14:textId="77777777" w:rsidR="001A46C2" w:rsidRPr="00B92096" w:rsidRDefault="001A46C2" w:rsidP="001A46C2">
            <w:r>
              <w:t>214</w:t>
            </w:r>
          </w:p>
        </w:tc>
        <w:tc>
          <w:tcPr>
            <w:tcW w:w="1051" w:type="dxa"/>
          </w:tcPr>
          <w:p w14:paraId="0574737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5F7DD0DA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78C21F5F" w14:textId="77777777"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14:paraId="4A3A7A18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406ACADA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BF4E8C2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5D9232F7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14:paraId="4CBA1B6D" w14:textId="77777777" w:rsidR="001A46C2" w:rsidRPr="00B92096" w:rsidRDefault="001A46C2" w:rsidP="001A46C2"/>
        </w:tc>
        <w:tc>
          <w:tcPr>
            <w:tcW w:w="852" w:type="dxa"/>
          </w:tcPr>
          <w:p w14:paraId="1ABAFB71" w14:textId="77777777" w:rsidR="001A46C2" w:rsidRPr="00B92096" w:rsidRDefault="001A46C2" w:rsidP="001A46C2"/>
        </w:tc>
        <w:tc>
          <w:tcPr>
            <w:tcW w:w="2317" w:type="dxa"/>
          </w:tcPr>
          <w:p w14:paraId="124CE589" w14:textId="1B1788D7"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B0E7730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19DFF4EF" w14:textId="77777777" w:rsidTr="003E2E85">
        <w:tc>
          <w:tcPr>
            <w:tcW w:w="670" w:type="dxa"/>
          </w:tcPr>
          <w:p w14:paraId="2C3B7161" w14:textId="77777777"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14:paraId="7F794E6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BC2DB01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D5897BF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3AC240E5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14:paraId="4940681C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46E6C89F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EAB5C6C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14:paraId="2F055ADA" w14:textId="77777777" w:rsidR="001A46C2" w:rsidRPr="00B92096" w:rsidRDefault="001A46C2" w:rsidP="001A46C2"/>
        </w:tc>
        <w:tc>
          <w:tcPr>
            <w:tcW w:w="852" w:type="dxa"/>
          </w:tcPr>
          <w:p w14:paraId="7B7B18D6" w14:textId="77777777" w:rsidR="001A46C2" w:rsidRPr="00B92096" w:rsidRDefault="001A46C2" w:rsidP="001A46C2"/>
        </w:tc>
        <w:tc>
          <w:tcPr>
            <w:tcW w:w="2317" w:type="dxa"/>
          </w:tcPr>
          <w:p w14:paraId="3C74BA0F" w14:textId="31F592DB"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512B613" w14:textId="77777777"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14:paraId="64148505" w14:textId="77777777" w:rsidTr="003E2E85">
        <w:tc>
          <w:tcPr>
            <w:tcW w:w="670" w:type="dxa"/>
          </w:tcPr>
          <w:p w14:paraId="3FC43C3B" w14:textId="77777777"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14:paraId="6647813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036113F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1540830B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66EFF8B6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1F25556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764A30D9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1740EC45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хх 000) + </w:t>
            </w:r>
            <w:r>
              <w:rPr>
                <w:color w:val="000000"/>
              </w:rPr>
              <w:lastRenderedPageBreak/>
              <w:t>(Раздел 2, Гр. 3, итого по счету 6 301 хх 000)</w:t>
            </w:r>
          </w:p>
        </w:tc>
        <w:tc>
          <w:tcPr>
            <w:tcW w:w="1559" w:type="dxa"/>
          </w:tcPr>
          <w:p w14:paraId="30B4DB39" w14:textId="77777777" w:rsidR="001A46C2" w:rsidRPr="00B92096" w:rsidRDefault="001A46C2" w:rsidP="001A46C2"/>
        </w:tc>
        <w:tc>
          <w:tcPr>
            <w:tcW w:w="852" w:type="dxa"/>
          </w:tcPr>
          <w:p w14:paraId="254AF07A" w14:textId="77777777" w:rsidR="001A46C2" w:rsidRPr="00B92096" w:rsidRDefault="001A46C2" w:rsidP="001A46C2"/>
        </w:tc>
        <w:tc>
          <w:tcPr>
            <w:tcW w:w="2317" w:type="dxa"/>
          </w:tcPr>
          <w:p w14:paraId="46F838D5" w14:textId="629D997C" w:rsidR="001A46C2" w:rsidRPr="00B92096" w:rsidRDefault="001A46C2" w:rsidP="001A46C2">
            <w:r>
              <w:t xml:space="preserve">Сумма расчетов по кредитам (счет 0 301 </w:t>
            </w:r>
            <w:r>
              <w:lastRenderedPageBreak/>
              <w:t>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3BA92C47" w14:textId="77777777"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10AB790C" w14:textId="77777777" w:rsidTr="003E2E85">
        <w:tc>
          <w:tcPr>
            <w:tcW w:w="670" w:type="dxa"/>
          </w:tcPr>
          <w:p w14:paraId="023FF9DF" w14:textId="77777777"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14:paraId="6B618673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76FCA9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36BBC11F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5BEC99ED" w14:textId="77777777"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14:paraId="1EDA06D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2D465076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7D898239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14:paraId="1F55D03A" w14:textId="77777777" w:rsidR="001A46C2" w:rsidRPr="00B92096" w:rsidRDefault="001A46C2" w:rsidP="001A46C2"/>
        </w:tc>
        <w:tc>
          <w:tcPr>
            <w:tcW w:w="852" w:type="dxa"/>
          </w:tcPr>
          <w:p w14:paraId="3A21FCF0" w14:textId="77777777" w:rsidR="001A46C2" w:rsidRPr="00B92096" w:rsidRDefault="001A46C2" w:rsidP="001A46C2"/>
        </w:tc>
        <w:tc>
          <w:tcPr>
            <w:tcW w:w="2317" w:type="dxa"/>
          </w:tcPr>
          <w:p w14:paraId="44F1620C" w14:textId="34639123"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7B4B3E8C" w14:textId="77777777"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14:paraId="35BE2B71" w14:textId="77777777" w:rsidTr="003E2E85">
        <w:tc>
          <w:tcPr>
            <w:tcW w:w="670" w:type="dxa"/>
          </w:tcPr>
          <w:p w14:paraId="1D4F8253" w14:textId="77777777"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14:paraId="0E47702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5A5BB37" w14:textId="77777777" w:rsidR="001A46C2" w:rsidRPr="00B92096" w:rsidRDefault="001A46C2" w:rsidP="001A46C2"/>
        </w:tc>
        <w:tc>
          <w:tcPr>
            <w:tcW w:w="852" w:type="dxa"/>
            <w:gridSpan w:val="2"/>
          </w:tcPr>
          <w:p w14:paraId="220C1848" w14:textId="77777777"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14:paraId="450C39D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14:paraId="0113524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5D486CF2" w14:textId="77777777"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14:paraId="3E88631F" w14:textId="77777777"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14:paraId="114F6E16" w14:textId="77777777" w:rsidR="001A46C2" w:rsidRPr="00B92096" w:rsidRDefault="001A46C2" w:rsidP="001A46C2"/>
        </w:tc>
        <w:tc>
          <w:tcPr>
            <w:tcW w:w="852" w:type="dxa"/>
          </w:tcPr>
          <w:p w14:paraId="2F3F02F5" w14:textId="77777777" w:rsidR="001A46C2" w:rsidRPr="00B92096" w:rsidRDefault="001A46C2" w:rsidP="001A46C2"/>
        </w:tc>
        <w:tc>
          <w:tcPr>
            <w:tcW w:w="2317" w:type="dxa"/>
          </w:tcPr>
          <w:p w14:paraId="1F6136FD" w14:textId="11C8E518"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F875469" w14:textId="77777777"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14:paraId="7A7B8A78" w14:textId="77777777" w:rsidTr="003E2E85">
        <w:tc>
          <w:tcPr>
            <w:tcW w:w="670" w:type="dxa"/>
          </w:tcPr>
          <w:p w14:paraId="5B956C16" w14:textId="77777777"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14:paraId="0E606043" w14:textId="77777777"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14:paraId="22599CC5" w14:textId="77777777"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14:paraId="62DFEE68" w14:textId="77777777" w:rsidR="001A46C2" w:rsidRPr="00B92096" w:rsidRDefault="001A46C2" w:rsidP="001A46C2"/>
        </w:tc>
        <w:tc>
          <w:tcPr>
            <w:tcW w:w="567" w:type="dxa"/>
          </w:tcPr>
          <w:p w14:paraId="43C9F881" w14:textId="77777777" w:rsidR="001A46C2" w:rsidRPr="00B92096" w:rsidRDefault="001A46C2" w:rsidP="001A46C2"/>
        </w:tc>
        <w:tc>
          <w:tcPr>
            <w:tcW w:w="993" w:type="dxa"/>
            <w:gridSpan w:val="2"/>
          </w:tcPr>
          <w:p w14:paraId="364F35D8" w14:textId="3541DFF1" w:rsidR="001A46C2" w:rsidRPr="00B92096" w:rsidRDefault="001A46C2" w:rsidP="001A46C2">
            <w:r w:rsidRPr="00B92096">
              <w:t>=</w:t>
            </w:r>
            <w:r w:rsidR="00F109B0">
              <w:t>0</w:t>
            </w:r>
          </w:p>
        </w:tc>
        <w:tc>
          <w:tcPr>
            <w:tcW w:w="1135" w:type="dxa"/>
          </w:tcPr>
          <w:p w14:paraId="17D1762A" w14:textId="235F2D6C" w:rsidR="001A46C2" w:rsidRPr="00B92096" w:rsidRDefault="001A46C2" w:rsidP="001A46C2"/>
        </w:tc>
        <w:tc>
          <w:tcPr>
            <w:tcW w:w="2409" w:type="dxa"/>
          </w:tcPr>
          <w:p w14:paraId="59AEE2CD" w14:textId="77777777" w:rsidR="001A46C2" w:rsidRPr="00B92096" w:rsidRDefault="001A46C2" w:rsidP="001A46C2"/>
        </w:tc>
        <w:tc>
          <w:tcPr>
            <w:tcW w:w="1559" w:type="dxa"/>
          </w:tcPr>
          <w:p w14:paraId="253FBF7F" w14:textId="77777777" w:rsidR="001A46C2" w:rsidRPr="00B92096" w:rsidRDefault="001A46C2" w:rsidP="001A46C2"/>
        </w:tc>
        <w:tc>
          <w:tcPr>
            <w:tcW w:w="852" w:type="dxa"/>
          </w:tcPr>
          <w:p w14:paraId="19A229A1" w14:textId="77777777" w:rsidR="001A46C2" w:rsidRPr="00B92096" w:rsidRDefault="001A46C2" w:rsidP="001A46C2"/>
        </w:tc>
        <w:tc>
          <w:tcPr>
            <w:tcW w:w="2317" w:type="dxa"/>
          </w:tcPr>
          <w:p w14:paraId="7D23CBB1" w14:textId="77777777"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обеспечения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14:paraId="614A4D12" w14:textId="77777777" w:rsidR="001A46C2" w:rsidRPr="00B92096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548BD358" w14:textId="77777777" w:rsidTr="003E2E85">
        <w:tc>
          <w:tcPr>
            <w:tcW w:w="670" w:type="dxa"/>
          </w:tcPr>
          <w:p w14:paraId="707C231D" w14:textId="77777777"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14:paraId="655C03BF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608AC1A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65BF22A2" w14:textId="77777777" w:rsidR="001A46C2" w:rsidRDefault="001A46C2" w:rsidP="001A46C2">
            <w:r>
              <w:t>270</w:t>
            </w:r>
          </w:p>
        </w:tc>
        <w:tc>
          <w:tcPr>
            <w:tcW w:w="567" w:type="dxa"/>
          </w:tcPr>
          <w:p w14:paraId="70A07BBD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57B7E82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5525951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03394BE6" w14:textId="77777777" w:rsidR="001A46C2" w:rsidRDefault="001A46C2" w:rsidP="001A46C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14:paraId="4821775E" w14:textId="77777777" w:rsidR="001A46C2" w:rsidRPr="00B561CB" w:rsidDel="00F408F4" w:rsidRDefault="001A46C2" w:rsidP="001A46C2"/>
        </w:tc>
        <w:tc>
          <w:tcPr>
            <w:tcW w:w="852" w:type="dxa"/>
          </w:tcPr>
          <w:p w14:paraId="46ED2F8F" w14:textId="77777777" w:rsidR="001A46C2" w:rsidRDefault="001A46C2" w:rsidP="001A46C2"/>
        </w:tc>
        <w:tc>
          <w:tcPr>
            <w:tcW w:w="2317" w:type="dxa"/>
          </w:tcPr>
          <w:p w14:paraId="14466CB3" w14:textId="6001420F" w:rsidR="001A46C2" w:rsidRDefault="001A46C2" w:rsidP="001A46C2">
            <w:r>
              <w:t>Сумма расчетов по займам (счет 0 207 хх 000) на начало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6CC4CA25" w14:textId="77777777"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10FE8C81" w14:textId="77777777" w:rsidTr="003E2E85">
        <w:tc>
          <w:tcPr>
            <w:tcW w:w="670" w:type="dxa"/>
          </w:tcPr>
          <w:p w14:paraId="1337B202" w14:textId="77777777"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14:paraId="5AB4C4C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3EED0A6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5BC76AE3" w14:textId="77777777" w:rsidR="001A46C2" w:rsidRDefault="001A46C2" w:rsidP="001A46C2">
            <w:r>
              <w:t>270</w:t>
            </w:r>
          </w:p>
        </w:tc>
        <w:tc>
          <w:tcPr>
            <w:tcW w:w="567" w:type="dxa"/>
          </w:tcPr>
          <w:p w14:paraId="0C5C669A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4FD8D725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CC27EEE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5C8C5E28" w14:textId="77777777" w:rsidR="001A46C2" w:rsidRDefault="001A46C2" w:rsidP="001A46C2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14:paraId="1004FB60" w14:textId="77777777" w:rsidR="001A46C2" w:rsidRPr="00B561CB" w:rsidDel="00F408F4" w:rsidRDefault="001A46C2" w:rsidP="001A46C2"/>
        </w:tc>
        <w:tc>
          <w:tcPr>
            <w:tcW w:w="852" w:type="dxa"/>
          </w:tcPr>
          <w:p w14:paraId="2A2C595C" w14:textId="77777777" w:rsidR="001A46C2" w:rsidRDefault="001A46C2" w:rsidP="001A46C2"/>
        </w:tc>
        <w:tc>
          <w:tcPr>
            <w:tcW w:w="2317" w:type="dxa"/>
          </w:tcPr>
          <w:p w14:paraId="026CDCD7" w14:textId="5CE0F653" w:rsidR="001A46C2" w:rsidRDefault="001A46C2" w:rsidP="001A46C2">
            <w:r>
              <w:t>Сумма расчетов по займам (счет 0 207 хх 000) на конец года отраженная в ф. 0503772 не со</w:t>
            </w:r>
            <w:r>
              <w:lastRenderedPageBreak/>
              <w:t>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2560E359" w14:textId="77777777" w:rsidR="001A46C2" w:rsidRDefault="001A46C2" w:rsidP="001A46C2">
            <w:r w:rsidRPr="008C70CC">
              <w:rPr>
                <w:color w:val="000000"/>
              </w:rPr>
              <w:lastRenderedPageBreak/>
              <w:t>Б</w:t>
            </w:r>
          </w:p>
        </w:tc>
      </w:tr>
      <w:tr w:rsidR="001A46C2" w14:paraId="6CEE4AF5" w14:textId="77777777" w:rsidTr="003E2E85">
        <w:tc>
          <w:tcPr>
            <w:tcW w:w="670" w:type="dxa"/>
          </w:tcPr>
          <w:p w14:paraId="1060D9B4" w14:textId="77777777"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14:paraId="6E8C81A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1F5653B6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4DD62C95" w14:textId="77777777" w:rsidR="001A46C2" w:rsidRDefault="001A46C2" w:rsidP="001A46C2">
            <w:r>
              <w:t>400</w:t>
            </w:r>
          </w:p>
        </w:tc>
        <w:tc>
          <w:tcPr>
            <w:tcW w:w="567" w:type="dxa"/>
          </w:tcPr>
          <w:p w14:paraId="2C792433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14:paraId="3E6E8AB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1CCBF03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16C8ADD5" w14:textId="77777777" w:rsidR="001A46C2" w:rsidRDefault="001A46C2" w:rsidP="001A46C2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14:paraId="2BC192C1" w14:textId="77777777" w:rsidR="001A46C2" w:rsidRPr="00B561CB" w:rsidDel="00F408F4" w:rsidRDefault="001A46C2" w:rsidP="001A46C2"/>
        </w:tc>
        <w:tc>
          <w:tcPr>
            <w:tcW w:w="852" w:type="dxa"/>
          </w:tcPr>
          <w:p w14:paraId="3C27CFCE" w14:textId="77777777" w:rsidR="001A46C2" w:rsidRDefault="001A46C2" w:rsidP="001A46C2"/>
        </w:tc>
        <w:tc>
          <w:tcPr>
            <w:tcW w:w="2317" w:type="dxa"/>
          </w:tcPr>
          <w:p w14:paraId="5E5BD592" w14:textId="4C9A265E" w:rsidR="001A46C2" w:rsidRDefault="001A46C2" w:rsidP="001A46C2">
            <w:r>
              <w:t>Сумма расчетов по кредитам (счет 0 301 хх 000) на начало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041D23AD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14:paraId="2055667E" w14:textId="77777777" w:rsidTr="003E2E85">
        <w:tc>
          <w:tcPr>
            <w:tcW w:w="670" w:type="dxa"/>
          </w:tcPr>
          <w:p w14:paraId="0CBE922B" w14:textId="77777777"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14:paraId="05FA2429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14:paraId="6849F6A2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78879876" w14:textId="77777777" w:rsidR="001A46C2" w:rsidRDefault="001A46C2" w:rsidP="001A46C2">
            <w:r>
              <w:t>400</w:t>
            </w:r>
          </w:p>
        </w:tc>
        <w:tc>
          <w:tcPr>
            <w:tcW w:w="567" w:type="dxa"/>
          </w:tcPr>
          <w:p w14:paraId="04F0F17D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14:paraId="2A6CFD63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241828D" w14:textId="77777777"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14:paraId="163A2EEC" w14:textId="77777777" w:rsidR="001A46C2" w:rsidRPr="003302F5" w:rsidRDefault="001A46C2" w:rsidP="001A46C2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14:paraId="5126C317" w14:textId="77777777" w:rsidR="001A46C2" w:rsidRPr="00B561CB" w:rsidDel="00F408F4" w:rsidRDefault="001A46C2" w:rsidP="001A46C2"/>
        </w:tc>
        <w:tc>
          <w:tcPr>
            <w:tcW w:w="852" w:type="dxa"/>
          </w:tcPr>
          <w:p w14:paraId="57171B67" w14:textId="77777777" w:rsidR="001A46C2" w:rsidRDefault="001A46C2" w:rsidP="001A46C2"/>
        </w:tc>
        <w:tc>
          <w:tcPr>
            <w:tcW w:w="2317" w:type="dxa"/>
          </w:tcPr>
          <w:p w14:paraId="2C83144A" w14:textId="4A0DA458" w:rsidR="001A46C2" w:rsidRPr="00B45B71" w:rsidRDefault="001A46C2" w:rsidP="001A46C2">
            <w:r>
              <w:t>Сумма расчетов по кредитам (счет 0 301 хх 000) на конец года отраженная в ф. 0503772 не соответствует идентичному показателю в балансе</w:t>
            </w:r>
            <w:r w:rsidR="00020AC5">
              <w:t xml:space="preserve"> – недопустимо</w:t>
            </w:r>
          </w:p>
        </w:tc>
        <w:tc>
          <w:tcPr>
            <w:tcW w:w="709" w:type="dxa"/>
          </w:tcPr>
          <w:p w14:paraId="3BAE1481" w14:textId="77777777"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14:paraId="6B0C7637" w14:textId="77777777" w:rsidTr="003E2E85">
        <w:tc>
          <w:tcPr>
            <w:tcW w:w="670" w:type="dxa"/>
          </w:tcPr>
          <w:p w14:paraId="0749AA25" w14:textId="77777777" w:rsidR="001A46C2" w:rsidRPr="00B561CB" w:rsidDel="00F408F4" w:rsidRDefault="001A46C2" w:rsidP="001A46C2">
            <w:r w:rsidRPr="00B92096">
              <w:t>308*</w:t>
            </w:r>
          </w:p>
        </w:tc>
        <w:tc>
          <w:tcPr>
            <w:tcW w:w="1051" w:type="dxa"/>
          </w:tcPr>
          <w:p w14:paraId="30111406" w14:textId="77777777"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1A3A0811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3F543E81" w14:textId="77777777"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14:paraId="1DEEBBE6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6AAB22A5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425D07B5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05FD7696" w14:textId="4041654B" w:rsidR="001A46C2" w:rsidRPr="003302F5" w:rsidRDefault="001A46C2" w:rsidP="00E36784">
            <w:r w:rsidRPr="00B92096">
              <w:rPr>
                <w:color w:val="000000"/>
              </w:rPr>
              <w:t>Раздел 3, гр 4, строка 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</w:t>
            </w:r>
            <w:r w:rsidR="00020AC5">
              <w:t>–</w:t>
            </w:r>
            <w:r>
              <w:rPr>
                <w:color w:val="000000"/>
              </w:rPr>
              <w:t xml:space="preserve"> (</w:t>
            </w:r>
            <w:r w:rsidR="00E36784">
              <w:rPr>
                <w:color w:val="000000"/>
              </w:rPr>
              <w:t>4910</w:t>
            </w:r>
            <w:r>
              <w:rPr>
                <w:color w:val="000000"/>
              </w:rPr>
              <w:t xml:space="preserve">+ </w:t>
            </w:r>
            <w:r w:rsidR="00E36784">
              <w:rPr>
                <w:color w:val="000000"/>
              </w:rPr>
              <w:t>4920</w:t>
            </w:r>
            <w:r>
              <w:rPr>
                <w:color w:val="000000"/>
              </w:rPr>
              <w:t xml:space="preserve">) </w:t>
            </w:r>
            <w:r w:rsidR="00020AC5">
              <w:t>–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14:paraId="67BB0513" w14:textId="77777777" w:rsidR="001A46C2" w:rsidRPr="00B561CB" w:rsidDel="00F408F4" w:rsidRDefault="001A46C2" w:rsidP="001A46C2"/>
        </w:tc>
        <w:tc>
          <w:tcPr>
            <w:tcW w:w="852" w:type="dxa"/>
          </w:tcPr>
          <w:p w14:paraId="0CBE86AB" w14:textId="77777777" w:rsidR="001A46C2" w:rsidRDefault="001A46C2" w:rsidP="001A46C2"/>
        </w:tc>
        <w:tc>
          <w:tcPr>
            <w:tcW w:w="2317" w:type="dxa"/>
          </w:tcPr>
          <w:p w14:paraId="0440FCA8" w14:textId="70066E58" w:rsidR="001A46C2" w:rsidRPr="00B45B71" w:rsidRDefault="001A46C2" w:rsidP="00F109B0">
            <w:r w:rsidRPr="00B92096">
              <w:t>Показатель изменения остатков денежных средств в Отчете ф. 0503737 не соответствует изменению остатков в Отчете ф. 0503723</w:t>
            </w:r>
          </w:p>
        </w:tc>
        <w:tc>
          <w:tcPr>
            <w:tcW w:w="709" w:type="dxa"/>
          </w:tcPr>
          <w:p w14:paraId="4C2964CA" w14:textId="77777777" w:rsidR="001A46C2" w:rsidRPr="00B92096" w:rsidRDefault="001A46C2" w:rsidP="001A46C2">
            <w:r>
              <w:t>П</w:t>
            </w:r>
          </w:p>
        </w:tc>
      </w:tr>
      <w:tr w:rsidR="001A46C2" w:rsidRPr="00B45B71" w14:paraId="0482A4C8" w14:textId="77777777" w:rsidTr="003E2E85">
        <w:tc>
          <w:tcPr>
            <w:tcW w:w="670" w:type="dxa"/>
          </w:tcPr>
          <w:p w14:paraId="58201E34" w14:textId="77777777"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14:paraId="6333A567" w14:textId="77777777"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4F5D4B91" w14:textId="77777777"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14:paraId="4928C9C6" w14:textId="77777777"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14:paraId="3CD19170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4EC54DBA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43C2D3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7C95BB7E" w14:textId="77777777"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14:paraId="1746BC60" w14:textId="77777777"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14:paraId="0FB57323" w14:textId="77777777"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14:paraId="3F0ECB66" w14:textId="4693E6B5" w:rsidR="001A46C2" w:rsidRPr="00B45B71" w:rsidRDefault="001A46C2" w:rsidP="00F109B0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>0503723</w:t>
            </w:r>
          </w:p>
        </w:tc>
        <w:tc>
          <w:tcPr>
            <w:tcW w:w="709" w:type="dxa"/>
          </w:tcPr>
          <w:p w14:paraId="359DDF0C" w14:textId="77777777" w:rsidR="001A46C2" w:rsidRPr="00B92096" w:rsidRDefault="001A46C2" w:rsidP="001A46C2">
            <w:r>
              <w:t>Б</w:t>
            </w:r>
          </w:p>
        </w:tc>
      </w:tr>
      <w:tr w:rsidR="001A46C2" w14:paraId="47DDB924" w14:textId="77777777" w:rsidTr="003E2E85">
        <w:tc>
          <w:tcPr>
            <w:tcW w:w="670" w:type="dxa"/>
          </w:tcPr>
          <w:p w14:paraId="22F842D5" w14:textId="77777777"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14:paraId="2928A55F" w14:textId="77777777"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175CE5A3" w14:textId="77777777"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14:paraId="61E25390" w14:textId="77777777"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14:paraId="42ACA1BD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73C5B51C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02C1F121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654C3F80" w14:textId="77777777"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14:paraId="392CFA67" w14:textId="77777777"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14:paraId="0D8F174A" w14:textId="77777777"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14:paraId="457D2B81" w14:textId="14C15B9F" w:rsidR="001A46C2" w:rsidRDefault="001A46C2" w:rsidP="00F109B0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</w:t>
            </w:r>
          </w:p>
        </w:tc>
        <w:tc>
          <w:tcPr>
            <w:tcW w:w="709" w:type="dxa"/>
          </w:tcPr>
          <w:p w14:paraId="6DFAC17D" w14:textId="77777777" w:rsidR="001A46C2" w:rsidRPr="00B92096" w:rsidRDefault="001A46C2" w:rsidP="001A46C2">
            <w:r>
              <w:t>Б</w:t>
            </w:r>
          </w:p>
        </w:tc>
      </w:tr>
      <w:tr w:rsidR="001A46C2" w14:paraId="1F158E78" w14:textId="77777777" w:rsidTr="003E2E85">
        <w:tc>
          <w:tcPr>
            <w:tcW w:w="670" w:type="dxa"/>
          </w:tcPr>
          <w:p w14:paraId="2014871A" w14:textId="77777777" w:rsidR="001A46C2" w:rsidRPr="00B561CB" w:rsidDel="00F408F4" w:rsidRDefault="001A46C2" w:rsidP="001A46C2">
            <w:r w:rsidRPr="00B92096">
              <w:lastRenderedPageBreak/>
              <w:t>311*</w:t>
            </w:r>
          </w:p>
        </w:tc>
        <w:tc>
          <w:tcPr>
            <w:tcW w:w="1051" w:type="dxa"/>
          </w:tcPr>
          <w:p w14:paraId="4E8FAEEF" w14:textId="77777777"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14:paraId="7936F364" w14:textId="77777777" w:rsidR="001A46C2" w:rsidRPr="00B561CB" w:rsidDel="00F408F4" w:rsidRDefault="001A46C2" w:rsidP="001A46C2">
            <w:r w:rsidRPr="00B92096">
              <w:t xml:space="preserve">По соответствующему </w:t>
            </w:r>
            <w:r>
              <w:t xml:space="preserve">детализированному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14:paraId="4C244B19" w14:textId="77777777"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14:paraId="2761DD05" w14:textId="77777777"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14:paraId="7068C19C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7DD871BB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14:paraId="73902112" w14:textId="77777777"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14:paraId="7B519F67" w14:textId="77777777"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14:paraId="055D39F8" w14:textId="77777777"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14:paraId="648582D5" w14:textId="77777777"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14:paraId="70F917DE" w14:textId="77777777" w:rsidR="001A46C2" w:rsidRPr="00B92096" w:rsidRDefault="001A46C2" w:rsidP="001A46C2">
            <w:r>
              <w:t>Б</w:t>
            </w:r>
          </w:p>
        </w:tc>
      </w:tr>
      <w:tr w:rsidR="001A46C2" w14:paraId="69317614" w14:textId="77777777" w:rsidTr="003E2E85">
        <w:tc>
          <w:tcPr>
            <w:tcW w:w="670" w:type="dxa"/>
          </w:tcPr>
          <w:p w14:paraId="19075DF3" w14:textId="77777777"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14:paraId="4AABEA46" w14:textId="77777777"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14:paraId="404765B5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0E15A846" w14:textId="77777777" w:rsidR="001A46C2" w:rsidRDefault="001A46C2" w:rsidP="001A46C2"/>
          <w:p w14:paraId="6FE53EE6" w14:textId="77777777"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14:paraId="48AAE39B" w14:textId="77777777"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14:paraId="5EEA9A6E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69336818" w14:textId="77777777"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14:paraId="742D3D67" w14:textId="77777777" w:rsidR="001A46C2" w:rsidRPr="00B92096" w:rsidRDefault="001A46C2" w:rsidP="001A46C2">
            <w:pPr>
              <w:rPr>
                <w:color w:val="000000"/>
              </w:rPr>
            </w:pPr>
          </w:p>
          <w:p w14:paraId="06998CB6" w14:textId="77777777" w:rsidR="001A46C2" w:rsidRDefault="001A46C2" w:rsidP="001A46C2"/>
        </w:tc>
        <w:tc>
          <w:tcPr>
            <w:tcW w:w="1559" w:type="dxa"/>
          </w:tcPr>
          <w:p w14:paraId="4BB7D1FF" w14:textId="77777777"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14:paraId="66000019" w14:textId="77777777"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14:paraId="29109E78" w14:textId="30016A32" w:rsidR="001A46C2" w:rsidRDefault="001A46C2" w:rsidP="00201988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начало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14:paraId="7D9C1DD5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0ADB88FB" w14:textId="77777777" w:rsidTr="003E2E85">
        <w:tc>
          <w:tcPr>
            <w:tcW w:w="670" w:type="dxa"/>
          </w:tcPr>
          <w:p w14:paraId="298BC74A" w14:textId="77777777"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14:paraId="72693C8B" w14:textId="77777777"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14:paraId="4A449875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44999300" w14:textId="77777777" w:rsidR="001A46C2" w:rsidRDefault="001A46C2" w:rsidP="001A46C2"/>
          <w:p w14:paraId="52A94050" w14:textId="77777777"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14:paraId="42152AAF" w14:textId="77777777"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14:paraId="41134B73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1C424662" w14:textId="77777777"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14:paraId="3592DBA5" w14:textId="77777777" w:rsidR="001A46C2" w:rsidRPr="00B92096" w:rsidRDefault="001A46C2" w:rsidP="001A46C2">
            <w:pPr>
              <w:rPr>
                <w:color w:val="000000"/>
              </w:rPr>
            </w:pPr>
          </w:p>
          <w:p w14:paraId="5E010BB3" w14:textId="77777777" w:rsidR="001A46C2" w:rsidRDefault="001A46C2" w:rsidP="001A46C2"/>
        </w:tc>
        <w:tc>
          <w:tcPr>
            <w:tcW w:w="1559" w:type="dxa"/>
          </w:tcPr>
          <w:p w14:paraId="692ACC29" w14:textId="77777777"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14:paraId="29E71D95" w14:textId="77777777"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14:paraId="2266AB0E" w14:textId="77777777"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конец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14:paraId="57BD0E54" w14:textId="77777777"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8459D" w:rsidRPr="00A1781D" w14:paraId="502B2F11" w14:textId="77777777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BE35" w14:textId="77777777" w:rsidR="0018459D" w:rsidRPr="0018459D" w:rsidRDefault="0018459D" w:rsidP="0018459D">
            <w:r w:rsidRPr="0018459D"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B380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EA7A" w14:textId="328B73CF" w:rsidR="0018459D" w:rsidRPr="0018459D" w:rsidRDefault="0018459D" w:rsidP="0018459D">
            <w:r w:rsidRPr="0018459D">
              <w:t>Объект текущего отчетного периода:</w:t>
            </w:r>
          </w:p>
          <w:p w14:paraId="39790DE8" w14:textId="056FC0CE" w:rsidR="0018459D" w:rsidRPr="0018459D" w:rsidRDefault="0018459D" w:rsidP="00A7516D">
            <w:r w:rsidRPr="0018459D"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738B" w14:textId="77777777"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F648E" w14:textId="77777777"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52E2" w14:textId="77777777"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83E3" w14:textId="6B071BA0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r w:rsidR="00C123A2">
              <w:t xml:space="preserve"> при заполненном ИНН гр. 2</w:t>
            </w:r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88DC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5C9C4141" w14:textId="624892A9" w:rsidR="0018459D" w:rsidRPr="0018459D" w:rsidRDefault="0018459D" w:rsidP="00F609DC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</w:t>
            </w:r>
            <w:r w:rsidR="00F609DC">
              <w:rPr>
                <w:color w:val="000000"/>
              </w:rPr>
              <w:t>2</w:t>
            </w:r>
            <w:r w:rsidRPr="0018459D">
              <w:rPr>
                <w:color w:val="000000"/>
              </w:rPr>
              <w:t>, Учетный номер гр.</w:t>
            </w:r>
            <w:r w:rsidR="00F609DC">
              <w:rPr>
                <w:color w:val="000000"/>
              </w:rPr>
              <w:t xml:space="preserve">5, </w:t>
            </w:r>
            <w:r w:rsidRPr="0018459D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03294" w14:textId="77777777"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3B0B" w14:textId="77777777"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308C3" w14:textId="397DC28A" w:rsidR="0018459D" w:rsidRPr="0018459D" w:rsidRDefault="0018459D" w:rsidP="00BD6C67">
            <w:r w:rsidRPr="0018459D">
              <w:t>Сумма фактических расходов (в связке ИНН гр.2, учетный номер гр.5, 6) на начало года не соответствует показателю предыдущего годового отчета (в связке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</w:t>
            </w:r>
            <w:r w:rsidR="00D05AAD"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ECAC" w14:textId="0172C862" w:rsidR="0018459D" w:rsidRPr="0018459D" w:rsidRDefault="0018459D" w:rsidP="00D05AAD">
            <w:pPr>
              <w:rPr>
                <w:color w:val="000000"/>
              </w:rPr>
            </w:pPr>
            <w:r w:rsidRPr="0018459D">
              <w:rPr>
                <w:color w:val="000000"/>
              </w:rPr>
              <w:t>П</w:t>
            </w:r>
          </w:p>
        </w:tc>
      </w:tr>
      <w:tr w:rsidR="00BD6C67" w:rsidRPr="00A1781D" w14:paraId="2CC34551" w14:textId="77777777" w:rsidTr="00BD6C67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7C5A8" w14:textId="5A47056C" w:rsidR="00BD6C67" w:rsidRPr="0018459D" w:rsidRDefault="00BD6C67" w:rsidP="00BD6C67">
            <w:r w:rsidRPr="0018459D">
              <w:t>487</w:t>
            </w:r>
            <w:r>
              <w:t>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6BDDB" w14:textId="77777777" w:rsidR="00BD6C67" w:rsidRPr="0018459D" w:rsidRDefault="00BD6C67" w:rsidP="00BD6C67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7644" w14:textId="3EF99C77" w:rsidR="00BD6C67" w:rsidRPr="0018459D" w:rsidRDefault="00BD6C67" w:rsidP="00BD6C67">
            <w:r w:rsidRPr="0018459D">
              <w:t>Объект текущего отчетного периода:</w:t>
            </w:r>
          </w:p>
          <w:p w14:paraId="266BE446" w14:textId="77777777" w:rsidR="00BD6C67" w:rsidRPr="0018459D" w:rsidRDefault="00BD6C67" w:rsidP="00BD6C67">
            <w:r w:rsidRPr="0018459D">
              <w:t>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2D3E" w14:textId="77777777" w:rsidR="00BD6C67" w:rsidRPr="0018459D" w:rsidRDefault="00BD6C67" w:rsidP="00BD6C67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82C2" w14:textId="77777777" w:rsidR="00BD6C67" w:rsidRPr="0018459D" w:rsidRDefault="00BD6C67" w:rsidP="00BD6C67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2125" w14:textId="77777777" w:rsidR="00BD6C67" w:rsidRPr="0018459D" w:rsidRDefault="00BD6C67" w:rsidP="00BD6C67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D6C05" w14:textId="21C98E0A" w:rsidR="00BD6C67" w:rsidRPr="0018459D" w:rsidRDefault="00BD6C67" w:rsidP="00BD6C67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r w:rsidR="00C123A2">
              <w:t xml:space="preserve"> при незаполненном ИНН гр. 2</w:t>
            </w:r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E504" w14:textId="77777777" w:rsidR="00BD6C67" w:rsidRPr="0018459D" w:rsidRDefault="00BD6C67" w:rsidP="00BD6C67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1F8FA532" w14:textId="77777777" w:rsidR="00BD6C67" w:rsidRPr="0018459D" w:rsidRDefault="00BD6C67" w:rsidP="00BD6C67">
            <w:pPr>
              <w:rPr>
                <w:color w:val="000000"/>
              </w:rPr>
            </w:pPr>
            <w:r w:rsidRPr="0018459D">
              <w:rPr>
                <w:color w:val="000000"/>
              </w:rPr>
              <w:t>Учетный номер гр.</w:t>
            </w:r>
            <w:r>
              <w:rPr>
                <w:color w:val="000000"/>
              </w:rPr>
              <w:t xml:space="preserve">5, </w:t>
            </w:r>
            <w:r w:rsidRPr="0018459D"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215D" w14:textId="77777777" w:rsidR="00BD6C67" w:rsidRPr="002F29BC" w:rsidRDefault="00BD6C67" w:rsidP="00BD6C67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E172" w14:textId="77777777" w:rsidR="00BD6C67" w:rsidRPr="0018459D" w:rsidRDefault="00BD6C67" w:rsidP="00BD6C67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CB80" w14:textId="77777777" w:rsidR="00BD6C67" w:rsidRPr="0018459D" w:rsidRDefault="00BD6C67" w:rsidP="00BD6C67">
            <w:r w:rsidRPr="0018459D">
              <w:t>Сумма фактических расходов (в связке учетный номер гр.5, 6) на начало года не соответствует показателю предыдущего годового отчета (в связке учет</w:t>
            </w:r>
            <w:r w:rsidRPr="0018459D">
              <w:lastRenderedPageBreak/>
              <w:t>ный номер гр.</w:t>
            </w:r>
            <w:r>
              <w:t>5</w:t>
            </w:r>
            <w:r w:rsidRPr="0018459D">
              <w:t xml:space="preserve">, </w:t>
            </w:r>
            <w:r>
              <w:t>6</w:t>
            </w:r>
            <w:r w:rsidRPr="0018459D">
              <w:t>)</w:t>
            </w:r>
            <w:r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B55B" w14:textId="77777777" w:rsidR="00BD6C67" w:rsidRPr="0018459D" w:rsidRDefault="00BD6C67" w:rsidP="00BD6C67">
            <w:pPr>
              <w:rPr>
                <w:color w:val="000000"/>
              </w:rPr>
            </w:pPr>
            <w:r w:rsidRPr="0018459D">
              <w:rPr>
                <w:color w:val="000000"/>
              </w:rPr>
              <w:lastRenderedPageBreak/>
              <w:t>П</w:t>
            </w:r>
          </w:p>
        </w:tc>
      </w:tr>
      <w:tr w:rsidR="0018459D" w:rsidRPr="00A1781D" w14:paraId="58DA61BB" w14:textId="77777777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7BF0" w14:textId="77777777" w:rsidR="0018459D" w:rsidRPr="0018459D" w:rsidRDefault="0018459D" w:rsidP="0018459D">
            <w:r w:rsidRPr="0018459D"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7B15" w14:textId="7777777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A6BF" w14:textId="3714C9B4" w:rsidR="0018459D" w:rsidRPr="0018459D" w:rsidRDefault="0018459D" w:rsidP="0018459D">
            <w:r w:rsidRPr="0018459D">
              <w:t>Объект текущего отчетного периода:</w:t>
            </w:r>
          </w:p>
          <w:p w14:paraId="5E43F096" w14:textId="48561C4C" w:rsidR="0018459D" w:rsidRPr="0018459D" w:rsidRDefault="00A7516D" w:rsidP="0018459D">
            <w:r w:rsidRPr="0018459D">
              <w:t>ИНН гр.2, Учетный номер гр.5, 6</w:t>
            </w:r>
            <w:r>
              <w:t xml:space="preserve">, </w:t>
            </w:r>
            <w:r w:rsidR="0018459D"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FEED" w14:textId="77777777"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C9B4" w14:textId="77777777"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EC2" w14:textId="77777777"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6CD14" w14:textId="72146FE7"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r w:rsidR="00503239">
              <w:t xml:space="preserve"> при заполненном ИНН гр. 2</w:t>
            </w:r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3F5F" w14:textId="77777777"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4C6A07D0" w14:textId="4D8A3ABA" w:rsidR="0018459D" w:rsidRPr="0018459D" w:rsidRDefault="00A7516D" w:rsidP="0018459D">
            <w:pPr>
              <w:rPr>
                <w:color w:val="000000"/>
              </w:rPr>
            </w:pPr>
            <w:r w:rsidRPr="0018459D">
              <w:t>ИНН гр.2, Учетный номер гр.5, 6</w:t>
            </w:r>
            <w:r>
              <w:t xml:space="preserve">, </w:t>
            </w:r>
            <w:r w:rsidR="0018459D"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A8A69" w14:textId="77777777" w:rsidR="0018459D" w:rsidRPr="002F29BC" w:rsidRDefault="0018459D" w:rsidP="0018459D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C9B71" w14:textId="77777777"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3E17E" w14:textId="2078C59F" w:rsidR="0018459D" w:rsidRPr="0018459D" w:rsidRDefault="0018459D" w:rsidP="00BD6C67">
            <w:r w:rsidRPr="0018459D">
              <w:t>Код статуса объекта на начало года не соответствует коду статуса объекта предыдущего годового отчета (в связке ИНН гр.</w:t>
            </w:r>
            <w:r w:rsidR="00F609DC">
              <w:t>2</w:t>
            </w:r>
            <w:r w:rsidRPr="0018459D">
              <w:t>, учетный номер гр.</w:t>
            </w:r>
            <w:r w:rsidR="00F609DC">
              <w:t>5</w:t>
            </w:r>
            <w:r w:rsidRPr="0018459D">
              <w:t xml:space="preserve">, </w:t>
            </w:r>
            <w:r w:rsidR="00F609DC">
              <w:t>6</w:t>
            </w:r>
            <w:r w:rsidRPr="0018459D">
              <w:t>)</w:t>
            </w:r>
            <w:r w:rsidR="00D05AAD"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7564" w14:textId="004DE428" w:rsidR="0018459D" w:rsidRPr="0018459D" w:rsidRDefault="0018459D" w:rsidP="00D05AAD">
            <w:pPr>
              <w:rPr>
                <w:color w:val="000000"/>
              </w:rPr>
            </w:pPr>
            <w:r w:rsidRPr="0018459D">
              <w:rPr>
                <w:color w:val="000000"/>
              </w:rPr>
              <w:t>П</w:t>
            </w:r>
          </w:p>
        </w:tc>
      </w:tr>
      <w:tr w:rsidR="00A7516D" w:rsidRPr="00A1781D" w14:paraId="1AEA71B6" w14:textId="77777777" w:rsidTr="00A7516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D7E8C" w14:textId="5061BA97" w:rsidR="00A7516D" w:rsidRPr="0018459D" w:rsidRDefault="00A7516D" w:rsidP="00F77D42">
            <w:r w:rsidRPr="0018459D">
              <w:t>488</w:t>
            </w:r>
            <w:r>
              <w:t>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CA0B2" w14:textId="77777777" w:rsidR="00A7516D" w:rsidRPr="0018459D" w:rsidRDefault="00A7516D" w:rsidP="00F77D42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8C5A" w14:textId="68A7BEC4" w:rsidR="00A7516D" w:rsidRPr="0018459D" w:rsidRDefault="00A7516D" w:rsidP="00F77D42">
            <w:r w:rsidRPr="0018459D">
              <w:t>Объект текущего отчетного периода:</w:t>
            </w:r>
          </w:p>
          <w:p w14:paraId="11BE41AC" w14:textId="43C9D2F8" w:rsidR="00A7516D" w:rsidRPr="0018459D" w:rsidRDefault="00A7516D" w:rsidP="00F77D42">
            <w:r w:rsidRPr="0018459D">
              <w:t>Учетный номер гр.5, 6</w:t>
            </w:r>
            <w:r>
              <w:t xml:space="preserve">, </w:t>
            </w:r>
            <w:r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FED5B" w14:textId="77777777" w:rsidR="00A7516D" w:rsidRPr="0018459D" w:rsidRDefault="00A7516D" w:rsidP="00F77D4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893B" w14:textId="77777777" w:rsidR="00A7516D" w:rsidRPr="0018459D" w:rsidRDefault="00A7516D" w:rsidP="00F77D42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A015" w14:textId="77777777" w:rsidR="00A7516D" w:rsidRPr="0018459D" w:rsidRDefault="00A7516D" w:rsidP="00F77D42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C2503" w14:textId="056A7CED" w:rsidR="00A7516D" w:rsidRPr="0018459D" w:rsidRDefault="00A7516D" w:rsidP="00F77D42">
            <w:r w:rsidRPr="0018459D">
              <w:t>0503</w:t>
            </w:r>
            <w:r>
              <w:t>7</w:t>
            </w:r>
            <w:r w:rsidRPr="0018459D">
              <w:t>90 (прошлого года</w:t>
            </w:r>
            <w:r w:rsidR="00503239">
              <w:t xml:space="preserve"> при незаполненном ИНН гр. 2</w:t>
            </w:r>
            <w:r w:rsidRPr="0018459D">
              <w:t>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C6B1" w14:textId="77777777" w:rsidR="00A7516D" w:rsidRPr="0018459D" w:rsidRDefault="00A7516D" w:rsidP="00F77D42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14:paraId="5E477600" w14:textId="30AF4E75" w:rsidR="00A7516D" w:rsidRPr="0018459D" w:rsidRDefault="00A7516D" w:rsidP="00F77D42">
            <w:pPr>
              <w:rPr>
                <w:color w:val="000000"/>
              </w:rPr>
            </w:pPr>
            <w:r w:rsidRPr="0018459D">
              <w:t>Учетный номер гр.5, 6</w:t>
            </w:r>
            <w:r>
              <w:t xml:space="preserve">, </w:t>
            </w:r>
            <w:r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C805" w14:textId="77777777" w:rsidR="00A7516D" w:rsidRPr="002F29BC" w:rsidRDefault="00A7516D" w:rsidP="00F77D4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68D8" w14:textId="77777777" w:rsidR="00A7516D" w:rsidRPr="0018459D" w:rsidRDefault="00A7516D" w:rsidP="00F77D42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F837" w14:textId="77777777" w:rsidR="00A7516D" w:rsidRPr="0018459D" w:rsidRDefault="00A7516D" w:rsidP="00F77D42">
            <w:r w:rsidRPr="0018459D">
              <w:t>Код статуса объекта на начало года не соответствует коду статуса объекта предыдущего годового отчета (в связке учетный номер гр.</w:t>
            </w:r>
            <w:r>
              <w:t>5</w:t>
            </w:r>
            <w:r w:rsidRPr="0018459D">
              <w:t xml:space="preserve">, </w:t>
            </w:r>
            <w:r>
              <w:t>6</w:t>
            </w:r>
            <w:r w:rsidRPr="0018459D">
              <w:t>)</w:t>
            </w:r>
            <w:r>
              <w:t xml:space="preserve"> </w:t>
            </w:r>
            <w:r w:rsidRPr="0018459D"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3657" w14:textId="77777777" w:rsidR="00A7516D" w:rsidRPr="0018459D" w:rsidRDefault="00A7516D" w:rsidP="00F77D42">
            <w:pPr>
              <w:rPr>
                <w:color w:val="000000"/>
              </w:rPr>
            </w:pPr>
            <w:r w:rsidRPr="0018459D">
              <w:rPr>
                <w:color w:val="000000"/>
              </w:rPr>
              <w:t>П</w:t>
            </w:r>
          </w:p>
        </w:tc>
      </w:tr>
      <w:tr w:rsidR="001A46C2" w14:paraId="4B18A708" w14:textId="77777777" w:rsidTr="003E2E85">
        <w:tc>
          <w:tcPr>
            <w:tcW w:w="670" w:type="dxa"/>
          </w:tcPr>
          <w:p w14:paraId="4CE42C0F" w14:textId="77777777"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14:paraId="687B0F38" w14:textId="77777777"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14:paraId="5403B407" w14:textId="77777777" w:rsidR="001A46C2" w:rsidRPr="00B561CB" w:rsidDel="00F408F4" w:rsidRDefault="001A46C2" w:rsidP="001A46C2"/>
        </w:tc>
        <w:tc>
          <w:tcPr>
            <w:tcW w:w="852" w:type="dxa"/>
            <w:gridSpan w:val="2"/>
          </w:tcPr>
          <w:p w14:paraId="2D1E64D5" w14:textId="77777777" w:rsidR="001A46C2" w:rsidRDefault="001A46C2" w:rsidP="001A46C2">
            <w:r>
              <w:t>570</w:t>
            </w:r>
          </w:p>
        </w:tc>
        <w:tc>
          <w:tcPr>
            <w:tcW w:w="567" w:type="dxa"/>
          </w:tcPr>
          <w:p w14:paraId="020F15A0" w14:textId="77777777"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14:paraId="17BD513A" w14:textId="77777777"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14:paraId="54E1D718" w14:textId="77777777"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14:paraId="770586F6" w14:textId="77777777" w:rsidR="001A46C2" w:rsidRDefault="001A46C2" w:rsidP="001A46C2"/>
        </w:tc>
        <w:tc>
          <w:tcPr>
            <w:tcW w:w="1559" w:type="dxa"/>
          </w:tcPr>
          <w:p w14:paraId="2A178401" w14:textId="77777777"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14:paraId="632FDEEC" w14:textId="77777777"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14:paraId="3E87E54B" w14:textId="77777777"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14:paraId="7E7434C0" w14:textId="77777777" w:rsidR="001A46C2" w:rsidRPr="00B92096" w:rsidRDefault="001A46C2" w:rsidP="001A46C2"/>
        </w:tc>
      </w:tr>
      <w:tr w:rsidR="001A46C2" w14:paraId="251AD4D7" w14:textId="77777777" w:rsidTr="003E2E85">
        <w:tc>
          <w:tcPr>
            <w:tcW w:w="670" w:type="dxa"/>
          </w:tcPr>
          <w:p w14:paraId="0BCCAC5C" w14:textId="77777777"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14:paraId="45FCFFB7" w14:textId="77777777" w:rsidR="001A46C2" w:rsidRDefault="001A46C2" w:rsidP="001A46C2">
            <w:r>
              <w:t>0503738</w:t>
            </w:r>
          </w:p>
          <w:p w14:paraId="15EAF576" w14:textId="77777777"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14:paraId="71D76B82" w14:textId="77777777" w:rsidR="001A46C2" w:rsidRDefault="001A46C2" w:rsidP="001A46C2"/>
        </w:tc>
        <w:tc>
          <w:tcPr>
            <w:tcW w:w="852" w:type="dxa"/>
            <w:gridSpan w:val="2"/>
          </w:tcPr>
          <w:p w14:paraId="70444A8B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06EC9B21" w14:textId="77777777"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3E07F25E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51E9CE86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11A4C4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790E343E" w14:textId="77777777" w:rsidR="001A46C2" w:rsidRDefault="001A46C2" w:rsidP="001A46C2"/>
        </w:tc>
        <w:tc>
          <w:tcPr>
            <w:tcW w:w="1559" w:type="dxa"/>
          </w:tcPr>
          <w:p w14:paraId="30F7368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6F359DF" w14:textId="77777777"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14:paraId="10CB736A" w14:textId="77777777"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14:paraId="68177436" w14:textId="77777777" w:rsidR="001A46C2" w:rsidRDefault="001A46C2" w:rsidP="001A46C2">
            <w:r>
              <w:t>Показатель неисполненных денежных обязательств по (КВФО 2 + 4 + 5 + 6 + 7) в отчете ф. 0503738 меньше данных Сведений ф. 0503775 – требуются пояснения</w:t>
            </w:r>
          </w:p>
        </w:tc>
        <w:tc>
          <w:tcPr>
            <w:tcW w:w="709" w:type="dxa"/>
          </w:tcPr>
          <w:p w14:paraId="66D21920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7BD0C7CC" w14:textId="77777777" w:rsidTr="003E2E85">
        <w:tc>
          <w:tcPr>
            <w:tcW w:w="670" w:type="dxa"/>
          </w:tcPr>
          <w:p w14:paraId="11640B62" w14:textId="77777777"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14:paraId="461568D2" w14:textId="77777777"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14:paraId="3E631F4C" w14:textId="77777777" w:rsidR="001A46C2" w:rsidRDefault="001A46C2" w:rsidP="001A46C2"/>
        </w:tc>
        <w:tc>
          <w:tcPr>
            <w:tcW w:w="852" w:type="dxa"/>
            <w:gridSpan w:val="2"/>
          </w:tcPr>
          <w:p w14:paraId="7BB48CBC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5887F83D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734B2462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4BFB6D8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69D63E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5B169045" w14:textId="77777777" w:rsidR="001A46C2" w:rsidRDefault="001A46C2" w:rsidP="001A46C2"/>
        </w:tc>
        <w:tc>
          <w:tcPr>
            <w:tcW w:w="1559" w:type="dxa"/>
          </w:tcPr>
          <w:p w14:paraId="0BA99F5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0552217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14:paraId="3AD9FAA4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57713274" w14:textId="77777777" w:rsidR="001A46C2" w:rsidRDefault="001A46C2" w:rsidP="001A46C2">
            <w:r>
              <w:t xml:space="preserve">Показатель неисполненных денежных обязательств по КВФО 2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2CA973EB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4667AE3C" w14:textId="77777777" w:rsidTr="003E2E85">
        <w:tc>
          <w:tcPr>
            <w:tcW w:w="670" w:type="dxa"/>
          </w:tcPr>
          <w:p w14:paraId="138DDD9D" w14:textId="77777777" w:rsidR="001A46C2" w:rsidRPr="00C27B9D" w:rsidRDefault="001A46C2" w:rsidP="001A46C2">
            <w:pPr>
              <w:rPr>
                <w:lang w:val="en-US"/>
              </w:rPr>
            </w:pPr>
            <w:r>
              <w:lastRenderedPageBreak/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14:paraId="447B974B" w14:textId="77777777"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14:paraId="5467E81E" w14:textId="77777777" w:rsidR="001A46C2" w:rsidRDefault="001A46C2" w:rsidP="001A46C2"/>
        </w:tc>
        <w:tc>
          <w:tcPr>
            <w:tcW w:w="852" w:type="dxa"/>
            <w:gridSpan w:val="2"/>
          </w:tcPr>
          <w:p w14:paraId="3140B8DE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1B00DAB1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0AD27B11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47C7E895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5B3278D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3A51B7DA" w14:textId="77777777" w:rsidR="001A46C2" w:rsidRDefault="001A46C2" w:rsidP="001A46C2"/>
        </w:tc>
        <w:tc>
          <w:tcPr>
            <w:tcW w:w="1559" w:type="dxa"/>
          </w:tcPr>
          <w:p w14:paraId="6C06FC6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630F312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14:paraId="58DD5E56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3F78F9C9" w14:textId="77777777" w:rsidR="001A46C2" w:rsidRDefault="001A46C2" w:rsidP="001A46C2">
            <w:r>
              <w:t xml:space="preserve">Показатель неисполненных денежных обязательств по КВФО 4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1F13671E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70AD9534" w14:textId="77777777" w:rsidTr="003E2E85">
        <w:tc>
          <w:tcPr>
            <w:tcW w:w="670" w:type="dxa"/>
          </w:tcPr>
          <w:p w14:paraId="12940074" w14:textId="77777777"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14:paraId="52E20EA6" w14:textId="77777777"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14:paraId="4558CC19" w14:textId="77777777" w:rsidR="001A46C2" w:rsidRDefault="001A46C2" w:rsidP="001A46C2"/>
        </w:tc>
        <w:tc>
          <w:tcPr>
            <w:tcW w:w="852" w:type="dxa"/>
            <w:gridSpan w:val="2"/>
          </w:tcPr>
          <w:p w14:paraId="7A9AB418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1BFBF4D5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2BEC4973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2CA91DA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504A203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46C233B9" w14:textId="77777777" w:rsidR="001A46C2" w:rsidRDefault="001A46C2" w:rsidP="001A46C2"/>
        </w:tc>
        <w:tc>
          <w:tcPr>
            <w:tcW w:w="1559" w:type="dxa"/>
          </w:tcPr>
          <w:p w14:paraId="234708F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72FAD8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14:paraId="7B208D39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2AD6AFAE" w14:textId="77777777" w:rsidR="001A46C2" w:rsidRDefault="001A46C2" w:rsidP="001A46C2">
            <w:r>
              <w:t xml:space="preserve">Показатель неисполненных денежных обязательств по КВФО 5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091E7650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35C89E01" w14:textId="77777777" w:rsidTr="003E2E85">
        <w:tc>
          <w:tcPr>
            <w:tcW w:w="670" w:type="dxa"/>
          </w:tcPr>
          <w:p w14:paraId="4E41EA4B" w14:textId="77777777"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14:paraId="51C62992" w14:textId="77777777"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14:paraId="3A359637" w14:textId="77777777" w:rsidR="001A46C2" w:rsidRDefault="001A46C2" w:rsidP="001A46C2"/>
        </w:tc>
        <w:tc>
          <w:tcPr>
            <w:tcW w:w="852" w:type="dxa"/>
            <w:gridSpan w:val="2"/>
          </w:tcPr>
          <w:p w14:paraId="34D07D18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3D5BD5A4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071FB8D7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6702D5C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72D07D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4366A14B" w14:textId="77777777" w:rsidR="001A46C2" w:rsidRDefault="001A46C2" w:rsidP="001A46C2"/>
        </w:tc>
        <w:tc>
          <w:tcPr>
            <w:tcW w:w="1559" w:type="dxa"/>
          </w:tcPr>
          <w:p w14:paraId="534696C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56135D0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14:paraId="3FE3F436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271C9755" w14:textId="77777777" w:rsidR="001A46C2" w:rsidRDefault="001A46C2" w:rsidP="001A46C2">
            <w:r>
              <w:t xml:space="preserve">Показатель неисполненных денежных обязательств по КВФО 6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0EE657F2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19F7183B" w14:textId="77777777" w:rsidTr="003E2E85">
        <w:tc>
          <w:tcPr>
            <w:tcW w:w="670" w:type="dxa"/>
          </w:tcPr>
          <w:p w14:paraId="6C6263F4" w14:textId="77777777"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14:paraId="15A16E72" w14:textId="77777777"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14:paraId="6D16C6FB" w14:textId="77777777" w:rsidR="001A46C2" w:rsidRDefault="001A46C2" w:rsidP="001A46C2"/>
        </w:tc>
        <w:tc>
          <w:tcPr>
            <w:tcW w:w="852" w:type="dxa"/>
            <w:gridSpan w:val="2"/>
          </w:tcPr>
          <w:p w14:paraId="1DDC7489" w14:textId="77777777"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14:paraId="2D6F6E3B" w14:textId="77777777"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14:paraId="26E4ABB2" w14:textId="77777777"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14:paraId="2D9B927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44EF86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14:paraId="249BABEF" w14:textId="77777777" w:rsidR="001A46C2" w:rsidRDefault="001A46C2" w:rsidP="001A46C2"/>
        </w:tc>
        <w:tc>
          <w:tcPr>
            <w:tcW w:w="1559" w:type="dxa"/>
          </w:tcPr>
          <w:p w14:paraId="031FAB9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107A44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14:paraId="4D368732" w14:textId="77777777" w:rsidR="001A46C2" w:rsidRDefault="001A46C2" w:rsidP="001A46C2">
            <w:r>
              <w:t>2</w:t>
            </w:r>
          </w:p>
        </w:tc>
        <w:tc>
          <w:tcPr>
            <w:tcW w:w="2317" w:type="dxa"/>
          </w:tcPr>
          <w:p w14:paraId="3FED71B0" w14:textId="77777777" w:rsidR="001A46C2" w:rsidRDefault="001A46C2" w:rsidP="001A46C2">
            <w:r>
              <w:t xml:space="preserve">Показатель неисполненных денежных обязательств по КВФО 7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14:paraId="132F55B1" w14:textId="77777777"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14:paraId="2A3A5C53" w14:textId="77777777" w:rsidTr="003E2E85">
        <w:tc>
          <w:tcPr>
            <w:tcW w:w="670" w:type="dxa"/>
          </w:tcPr>
          <w:p w14:paraId="37695A5D" w14:textId="77777777"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14:paraId="5FBC6DD6" w14:textId="77777777"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14:paraId="5ACE9297" w14:textId="77777777" w:rsidR="001A46C2" w:rsidRDefault="001A46C2" w:rsidP="001A46C2"/>
        </w:tc>
        <w:tc>
          <w:tcPr>
            <w:tcW w:w="852" w:type="dxa"/>
            <w:gridSpan w:val="2"/>
          </w:tcPr>
          <w:p w14:paraId="41DAA19E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7B77006A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1F57D06E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06E3D16C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6CE5DE5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498ED192" w14:textId="77777777" w:rsidR="001A46C2" w:rsidRDefault="001A46C2" w:rsidP="001A46C2"/>
        </w:tc>
        <w:tc>
          <w:tcPr>
            <w:tcW w:w="1559" w:type="dxa"/>
          </w:tcPr>
          <w:p w14:paraId="070AA98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3F16719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14:paraId="5B0F9321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7F8C2F74" w14:textId="77777777"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40056682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2422D263" w14:textId="77777777" w:rsidTr="003E2E85">
        <w:tc>
          <w:tcPr>
            <w:tcW w:w="670" w:type="dxa"/>
          </w:tcPr>
          <w:p w14:paraId="1BF4A07D" w14:textId="77777777" w:rsidR="001A46C2" w:rsidRDefault="001A46C2" w:rsidP="001A46C2">
            <w:r>
              <w:lastRenderedPageBreak/>
              <w:t>321.2</w:t>
            </w:r>
          </w:p>
        </w:tc>
        <w:tc>
          <w:tcPr>
            <w:tcW w:w="1051" w:type="dxa"/>
          </w:tcPr>
          <w:p w14:paraId="12BDA811" w14:textId="77777777"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14:paraId="10E540B0" w14:textId="77777777" w:rsidR="001A46C2" w:rsidRDefault="001A46C2" w:rsidP="001A46C2"/>
        </w:tc>
        <w:tc>
          <w:tcPr>
            <w:tcW w:w="852" w:type="dxa"/>
            <w:gridSpan w:val="2"/>
          </w:tcPr>
          <w:p w14:paraId="45EF4F5E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8C4A22B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7A8DF700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3349C1B9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2F99A07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33ADA8EF" w14:textId="77777777" w:rsidR="001A46C2" w:rsidRDefault="001A46C2" w:rsidP="001A46C2"/>
        </w:tc>
        <w:tc>
          <w:tcPr>
            <w:tcW w:w="1559" w:type="dxa"/>
          </w:tcPr>
          <w:p w14:paraId="2836990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5199E1A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14:paraId="1772DFBF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2CFE6393" w14:textId="77777777"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363ED94B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78015276" w14:textId="77777777" w:rsidTr="003E2E85">
        <w:tc>
          <w:tcPr>
            <w:tcW w:w="670" w:type="dxa"/>
          </w:tcPr>
          <w:p w14:paraId="66EDE605" w14:textId="77777777"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14:paraId="4F9E47A6" w14:textId="77777777"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14:paraId="062F927C" w14:textId="77777777" w:rsidR="001A46C2" w:rsidRDefault="001A46C2" w:rsidP="001A46C2"/>
        </w:tc>
        <w:tc>
          <w:tcPr>
            <w:tcW w:w="852" w:type="dxa"/>
            <w:gridSpan w:val="2"/>
          </w:tcPr>
          <w:p w14:paraId="6A135717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3010877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59AE816A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16A7A497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3862009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22BE2CA7" w14:textId="77777777" w:rsidR="001A46C2" w:rsidRDefault="001A46C2" w:rsidP="001A46C2"/>
        </w:tc>
        <w:tc>
          <w:tcPr>
            <w:tcW w:w="1559" w:type="dxa"/>
          </w:tcPr>
          <w:p w14:paraId="74C3BD2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43DAEF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14:paraId="1D6DC2A6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6D12563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7093FA96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23A7EFF0" w14:textId="77777777" w:rsidTr="003E2E85">
        <w:tc>
          <w:tcPr>
            <w:tcW w:w="670" w:type="dxa"/>
          </w:tcPr>
          <w:p w14:paraId="65C57060" w14:textId="77777777"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14:paraId="62750849" w14:textId="77777777"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14:paraId="3ECBCA90" w14:textId="77777777" w:rsidR="001A46C2" w:rsidRDefault="001A46C2" w:rsidP="001A46C2"/>
        </w:tc>
        <w:tc>
          <w:tcPr>
            <w:tcW w:w="852" w:type="dxa"/>
            <w:gridSpan w:val="2"/>
          </w:tcPr>
          <w:p w14:paraId="2B26BB53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7ED1DCC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2E9CC8E4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4FD3ABFE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067A0EF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139CA51F" w14:textId="77777777" w:rsidR="001A46C2" w:rsidRDefault="001A46C2" w:rsidP="001A46C2"/>
        </w:tc>
        <w:tc>
          <w:tcPr>
            <w:tcW w:w="1559" w:type="dxa"/>
          </w:tcPr>
          <w:p w14:paraId="7B77611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2DD580F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14:paraId="72C2094D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8EBD34C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2A15DC0F" w14:textId="77777777"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14:paraId="3AB05C28" w14:textId="77777777" w:rsidTr="003E2E85">
        <w:tc>
          <w:tcPr>
            <w:tcW w:w="670" w:type="dxa"/>
          </w:tcPr>
          <w:p w14:paraId="7CAC7E69" w14:textId="77777777"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14:paraId="007A7324" w14:textId="77777777"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14:paraId="749FDC41" w14:textId="77777777" w:rsidR="001A46C2" w:rsidRDefault="001A46C2" w:rsidP="001A46C2"/>
        </w:tc>
        <w:tc>
          <w:tcPr>
            <w:tcW w:w="852" w:type="dxa"/>
            <w:gridSpan w:val="2"/>
          </w:tcPr>
          <w:p w14:paraId="33D1A1F3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0C3EC1B8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5E9A6C89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6542A28D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862F2C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1709C525" w14:textId="77777777" w:rsidR="001A46C2" w:rsidRDefault="001A46C2" w:rsidP="001A46C2"/>
        </w:tc>
        <w:tc>
          <w:tcPr>
            <w:tcW w:w="1559" w:type="dxa"/>
          </w:tcPr>
          <w:p w14:paraId="6CDCDD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7018456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14:paraId="6E2BAE53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1CCB969F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495E1DF7" w14:textId="77777777"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14:paraId="015981F4" w14:textId="77777777" w:rsidTr="003E2E85">
        <w:tc>
          <w:tcPr>
            <w:tcW w:w="670" w:type="dxa"/>
          </w:tcPr>
          <w:p w14:paraId="1ACC32B1" w14:textId="77777777"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14:paraId="26C160B5" w14:textId="77777777"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14:paraId="63A7C044" w14:textId="77777777" w:rsidR="001A46C2" w:rsidRDefault="001A46C2" w:rsidP="001A46C2"/>
        </w:tc>
        <w:tc>
          <w:tcPr>
            <w:tcW w:w="852" w:type="dxa"/>
            <w:gridSpan w:val="2"/>
          </w:tcPr>
          <w:p w14:paraId="3587D99B" w14:textId="77777777" w:rsidR="001A46C2" w:rsidRDefault="001A46C2" w:rsidP="001A46C2">
            <w:r>
              <w:t>999</w:t>
            </w:r>
          </w:p>
        </w:tc>
        <w:tc>
          <w:tcPr>
            <w:tcW w:w="567" w:type="dxa"/>
          </w:tcPr>
          <w:p w14:paraId="37B3CE2D" w14:textId="77777777"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14:paraId="07F9570A" w14:textId="77777777" w:rsidR="001A46C2" w:rsidRDefault="001A46C2" w:rsidP="001A46C2">
            <w:r>
              <w:t>=</w:t>
            </w:r>
          </w:p>
        </w:tc>
        <w:tc>
          <w:tcPr>
            <w:tcW w:w="1135" w:type="dxa"/>
          </w:tcPr>
          <w:p w14:paraId="038CC113" w14:textId="77777777"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14:paraId="49D7B05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14:paraId="729513E1" w14:textId="77777777" w:rsidR="001A46C2" w:rsidRDefault="001A46C2" w:rsidP="001A46C2"/>
        </w:tc>
        <w:tc>
          <w:tcPr>
            <w:tcW w:w="1559" w:type="dxa"/>
          </w:tcPr>
          <w:p w14:paraId="5C289ED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14:paraId="1D637581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0B9F9AF3" w14:textId="77777777" w:rsidR="001A46C2" w:rsidRDefault="001A46C2" w:rsidP="001A46C2">
            <w:r>
              <w:t>3</w:t>
            </w:r>
          </w:p>
        </w:tc>
        <w:tc>
          <w:tcPr>
            <w:tcW w:w="2317" w:type="dxa"/>
          </w:tcPr>
          <w:p w14:paraId="050821E4" w14:textId="77777777"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</w:t>
            </w:r>
            <w:r w:rsidRPr="005C73BA">
              <w:lastRenderedPageBreak/>
              <w:t xml:space="preserve">по </w:t>
            </w:r>
            <w:r>
              <w:t xml:space="preserve">(КВФО 2 + 4 + 5 + 6 + 7) </w:t>
            </w:r>
            <w:r w:rsidRPr="005C73BA">
              <w:t>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14:paraId="2408D17E" w14:textId="77777777" w:rsidR="001A46C2" w:rsidRPr="005C73BA" w:rsidRDefault="001A46C2" w:rsidP="001A46C2">
            <w:r>
              <w:rPr>
                <w:color w:val="000000"/>
              </w:rPr>
              <w:lastRenderedPageBreak/>
              <w:t>Б</w:t>
            </w:r>
          </w:p>
        </w:tc>
      </w:tr>
      <w:tr w:rsidR="001A46C2" w:rsidRPr="00B92096" w14:paraId="225104B3" w14:textId="77777777" w:rsidTr="003E2E85">
        <w:tc>
          <w:tcPr>
            <w:tcW w:w="670" w:type="dxa"/>
          </w:tcPr>
          <w:p w14:paraId="61DB2370" w14:textId="77777777" w:rsidR="001A46C2" w:rsidRPr="00B92096" w:rsidRDefault="001A46C2" w:rsidP="001A46C2">
            <w:r>
              <w:t>322</w:t>
            </w:r>
          </w:p>
        </w:tc>
        <w:tc>
          <w:tcPr>
            <w:tcW w:w="1051" w:type="dxa"/>
          </w:tcPr>
          <w:p w14:paraId="2EEB6990" w14:textId="77777777"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14:paraId="183D9181" w14:textId="77777777"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14:paraId="0D03D3B0" w14:textId="77777777" w:rsidR="001A46C2" w:rsidRPr="00B92096" w:rsidRDefault="001A46C2" w:rsidP="001A46C2"/>
        </w:tc>
        <w:tc>
          <w:tcPr>
            <w:tcW w:w="611" w:type="dxa"/>
            <w:gridSpan w:val="3"/>
          </w:tcPr>
          <w:p w14:paraId="66DCC7E6" w14:textId="77777777"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14:paraId="3EEDAEE7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14:paraId="3F5BA06C" w14:textId="77777777"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14:paraId="3926142B" w14:textId="77777777"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14:paraId="04E093A9" w14:textId="1C1B260E" w:rsidR="001A46C2" w:rsidRPr="00B92096" w:rsidRDefault="00E36784" w:rsidP="00E36784">
            <w:r>
              <w:t>4910</w:t>
            </w:r>
            <w:r w:rsidR="001A46C2">
              <w:t>+</w:t>
            </w:r>
            <w:r>
              <w:t>4920</w:t>
            </w:r>
          </w:p>
        </w:tc>
        <w:tc>
          <w:tcPr>
            <w:tcW w:w="852" w:type="dxa"/>
          </w:tcPr>
          <w:p w14:paraId="368D6C4C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14:paraId="6A807866" w14:textId="77777777" w:rsidR="001A46C2" w:rsidRPr="00B92096" w:rsidRDefault="001A46C2" w:rsidP="001A46C2">
            <w:r>
              <w:t>Изменение остатков средств на депозитных счетах в ф.0503779 не соответствует изменениям остатков средств на депозитных счетах в ф.0503723*</w:t>
            </w:r>
          </w:p>
        </w:tc>
        <w:tc>
          <w:tcPr>
            <w:tcW w:w="709" w:type="dxa"/>
          </w:tcPr>
          <w:p w14:paraId="5D97C442" w14:textId="77777777" w:rsidR="001A46C2" w:rsidRDefault="001A46C2" w:rsidP="001A46C2">
            <w:r>
              <w:t>Б</w:t>
            </w:r>
          </w:p>
        </w:tc>
      </w:tr>
      <w:tr w:rsidR="001A46C2" w14:paraId="63E1ABD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1003" w14:textId="77777777"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36C" w14:textId="77777777"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2FC8" w14:textId="77777777"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D250" w14:textId="77777777"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2BEA" w14:textId="77777777"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9CBB" w14:textId="77777777"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7AE9" w14:textId="77777777"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39B4" w14:textId="77777777"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67F0" w14:textId="77777777"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28D8" w14:textId="77777777"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CB52" w14:textId="77777777" w:rsidR="001A46C2" w:rsidRDefault="001A46C2" w:rsidP="001A46C2">
            <w:r>
              <w:t>Изменение остатков средств во временном распоряжении в ф.0503779 не соответствует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F55C" w14:textId="77777777" w:rsidR="001A46C2" w:rsidRDefault="001A46C2" w:rsidP="001A46C2">
            <w:r>
              <w:t>П</w:t>
            </w:r>
          </w:p>
        </w:tc>
      </w:tr>
      <w:tr w:rsidR="001A46C2" w:rsidRPr="00B92096" w14:paraId="7794456A" w14:textId="77777777" w:rsidTr="003E2E85">
        <w:tc>
          <w:tcPr>
            <w:tcW w:w="670" w:type="dxa"/>
          </w:tcPr>
          <w:p w14:paraId="6389C2F3" w14:textId="77777777"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14:paraId="3708C370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663E6D63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14:paraId="03F756AB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42C4A095" w14:textId="77777777" w:rsidR="001A46C2" w:rsidRPr="00467E95" w:rsidDel="003D039D" w:rsidRDefault="001A46C2" w:rsidP="001A46C2"/>
        </w:tc>
        <w:tc>
          <w:tcPr>
            <w:tcW w:w="963" w:type="dxa"/>
          </w:tcPr>
          <w:p w14:paraId="0C515264" w14:textId="77777777"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26D28D23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</w:t>
            </w:r>
          </w:p>
        </w:tc>
        <w:tc>
          <w:tcPr>
            <w:tcW w:w="2409" w:type="dxa"/>
          </w:tcPr>
          <w:p w14:paraId="767D4424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3EABFD68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67256103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20078EF4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5D03D87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551C40" w:rsidRPr="00B92096" w14:paraId="6F65A1F1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DAD6" w14:textId="77777777" w:rsidR="00551C40" w:rsidRDefault="00551C40" w:rsidP="00FA6BCF">
            <w:r>
              <w:t>323.1</w:t>
            </w:r>
          </w:p>
          <w:p w14:paraId="0FD309CE" w14:textId="77777777" w:rsidR="00551C40" w:rsidDel="003D039D" w:rsidRDefault="00551C40" w:rsidP="00FA6BCF">
            <w:r>
              <w:t>Для реорганиза</w:t>
            </w:r>
            <w:r>
              <w:lastRenderedPageBreak/>
              <w:t>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D0F2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94BA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81FC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4EEE" w14:textId="77777777" w:rsidR="00551C40" w:rsidRPr="00467E95" w:rsidDel="003D039D" w:rsidRDefault="00551C40" w:rsidP="00FA6BCF">
            <w: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C4A5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D304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41E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C81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60EB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1254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FD20" w14:textId="77777777" w:rsidR="00551C40" w:rsidRPr="00551C40" w:rsidRDefault="00551C40" w:rsidP="00FA6BCF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1A46C2" w:rsidRPr="00467E95" w:rsidDel="003D039D" w14:paraId="4C1DBE7E" w14:textId="77777777" w:rsidTr="003E2E85">
        <w:tc>
          <w:tcPr>
            <w:tcW w:w="670" w:type="dxa"/>
          </w:tcPr>
          <w:p w14:paraId="29029B5B" w14:textId="77777777"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14:paraId="640EAED3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2255BA68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14:paraId="4DDCF4E2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30AB586C" w14:textId="77777777" w:rsidR="001A46C2" w:rsidRPr="00467E95" w:rsidDel="003D039D" w:rsidRDefault="001A46C2" w:rsidP="001A46C2"/>
        </w:tc>
        <w:tc>
          <w:tcPr>
            <w:tcW w:w="963" w:type="dxa"/>
          </w:tcPr>
          <w:p w14:paraId="386BE44D" w14:textId="77777777"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1E22393D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</w:t>
            </w:r>
          </w:p>
        </w:tc>
        <w:tc>
          <w:tcPr>
            <w:tcW w:w="2409" w:type="dxa"/>
          </w:tcPr>
          <w:p w14:paraId="21FA95C8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2550CB1C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278CC684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5EA88B85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02FD57CB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14:paraId="401048C8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C703" w14:textId="77777777" w:rsidR="00551C40" w:rsidRDefault="00551C40" w:rsidP="00FA6BCF">
            <w:r>
              <w:t>351.1</w:t>
            </w:r>
          </w:p>
          <w:p w14:paraId="26DC8366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BA9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36B3" w14:textId="77777777" w:rsidR="00551C40" w:rsidRPr="00551C40" w:rsidDel="003D039D" w:rsidRDefault="00551C40" w:rsidP="00551C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BC4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76C5" w14:textId="77777777" w:rsidR="00551C40" w:rsidRPr="00467E95" w:rsidDel="003D039D" w:rsidRDefault="00551C40" w:rsidP="00FA6BCF">
            <w:r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31DD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45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D85E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F67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9C8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EEB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EF9D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467E95" w:rsidDel="003D039D" w14:paraId="7769C074" w14:textId="77777777" w:rsidTr="003E2E85">
        <w:tc>
          <w:tcPr>
            <w:tcW w:w="670" w:type="dxa"/>
          </w:tcPr>
          <w:p w14:paraId="4BC4E5F7" w14:textId="77777777" w:rsidR="001A46C2" w:rsidDel="003D039D" w:rsidRDefault="001A46C2" w:rsidP="001A46C2">
            <w:r>
              <w:t>381</w:t>
            </w:r>
          </w:p>
        </w:tc>
        <w:tc>
          <w:tcPr>
            <w:tcW w:w="1051" w:type="dxa"/>
          </w:tcPr>
          <w:p w14:paraId="5BB70F3E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14:paraId="18D0A78D" w14:textId="77777777"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14:paraId="17B88087" w14:textId="77777777"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14:paraId="1C276647" w14:textId="77777777" w:rsidR="001A46C2" w:rsidRPr="00467E95" w:rsidDel="003D039D" w:rsidRDefault="001A46C2" w:rsidP="001A46C2"/>
        </w:tc>
        <w:tc>
          <w:tcPr>
            <w:tcW w:w="963" w:type="dxa"/>
          </w:tcPr>
          <w:p w14:paraId="2E8B8437" w14:textId="77777777"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14:paraId="395C0454" w14:textId="77777777"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приносящая доход деятельность</w:t>
            </w:r>
          </w:p>
        </w:tc>
        <w:tc>
          <w:tcPr>
            <w:tcW w:w="2409" w:type="dxa"/>
          </w:tcPr>
          <w:p w14:paraId="1A1ED5E5" w14:textId="77777777"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14:paraId="2C0081B1" w14:textId="77777777"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14:paraId="2A7C326D" w14:textId="77777777"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14:paraId="79A7523E" w14:textId="77777777"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14:paraId="230AFBC7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551C40" w:rsidRPr="00B92096" w14:paraId="4BF6F743" w14:textId="77777777" w:rsidTr="00551C40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2711" w14:textId="77777777" w:rsidR="00551C40" w:rsidRDefault="00551C40" w:rsidP="00FA6BCF">
            <w:r>
              <w:t>381.1</w:t>
            </w:r>
          </w:p>
          <w:p w14:paraId="0D2C73A5" w14:textId="77777777" w:rsidR="00551C40" w:rsidDel="003D039D" w:rsidRDefault="00551C40" w:rsidP="00FA6BCF">
            <w:r>
              <w:t>Для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4AD1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37DF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(предыдущий год)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6146" w14:textId="77777777" w:rsidR="00551C40" w:rsidRPr="00467E95" w:rsidDel="003D039D" w:rsidRDefault="00551C40" w:rsidP="00FA6BCF">
            <w:r>
              <w:t>*</w:t>
            </w:r>
          </w:p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6644" w14:textId="77777777" w:rsidR="00551C40" w:rsidRPr="00467E95" w:rsidDel="003D039D" w:rsidRDefault="00551C40" w:rsidP="00FA6BCF">
            <w: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FC24" w14:textId="77777777" w:rsidR="00551C40" w:rsidRPr="00551C40" w:rsidDel="003D039D" w:rsidRDefault="00551C40" w:rsidP="0090478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904781">
              <w:rPr>
                <w:sz w:val="18"/>
                <w:szCs w:val="18"/>
              </w:rPr>
              <w:t xml:space="preserve"> </w:t>
            </w:r>
            <w:r w:rsidR="00904781"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EF2F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AC86" w14:textId="77777777" w:rsidR="00551C40" w:rsidRPr="00551C40" w:rsidDel="003D039D" w:rsidRDefault="00551C40" w:rsidP="00FA6BCF">
            <w:pPr>
              <w:rPr>
                <w:bCs/>
                <w:sz w:val="18"/>
                <w:szCs w:val="18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7157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D65F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C417" w14:textId="77777777" w:rsidR="00551C40" w:rsidRPr="00551C40" w:rsidDel="003D039D" w:rsidRDefault="00551C40" w:rsidP="00FA6B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73 </w:t>
            </w:r>
            <w:r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E6E" w14:textId="77777777" w:rsidR="00551C40" w:rsidRPr="00551C40" w:rsidRDefault="00551C40" w:rsidP="00FA6BCF">
            <w:pPr>
              <w:rPr>
                <w:sz w:val="18"/>
                <w:szCs w:val="18"/>
              </w:rPr>
            </w:pPr>
            <w:r w:rsidRPr="00551C40">
              <w:rPr>
                <w:sz w:val="18"/>
                <w:szCs w:val="18"/>
              </w:rPr>
              <w:t>П</w:t>
            </w:r>
          </w:p>
        </w:tc>
      </w:tr>
      <w:tr w:rsidR="001A46C2" w:rsidRPr="00B92096" w14:paraId="0DAD4F68" w14:textId="77777777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B55B" w14:textId="77777777"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531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EDA1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385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CA7A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76E6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2175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5F6A" w14:textId="77777777"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14:paraId="709D6482" w14:textId="77777777"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CAD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28A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24A7" w14:textId="77777777"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</w:t>
            </w:r>
            <w:r w:rsidRPr="00B45B71">
              <w:lastRenderedPageBreak/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F029" w14:textId="77777777" w:rsidR="001A46C2" w:rsidRPr="00B45B71" w:rsidRDefault="001A46C2" w:rsidP="001A46C2">
            <w:r>
              <w:lastRenderedPageBreak/>
              <w:t>Б</w:t>
            </w:r>
          </w:p>
        </w:tc>
      </w:tr>
      <w:tr w:rsidR="001A46C2" w:rsidRPr="00B92096" w14:paraId="5B489B0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FBA8" w14:textId="77777777"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42AF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0792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745" w14:textId="77777777"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13A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DED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975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D56F" w14:textId="1258258C" w:rsidR="001A46C2" w:rsidRPr="00B92096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EB8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4D2C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7FBB" w14:textId="77777777"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EE3E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589DBF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924C" w14:textId="77777777"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21E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93F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5205" w14:textId="77777777"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632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D69C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EE8B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3C76" w14:textId="0F89EB8F" w:rsidR="001A46C2" w:rsidRPr="00B92096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5F5A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A310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6C76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C7EE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215B4E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6949" w14:textId="77777777"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3DA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E656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398C" w14:textId="77777777"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48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36F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CBA3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115F" w14:textId="63037DD4" w:rsidR="001A46C2" w:rsidRPr="00B92096" w:rsidRDefault="001A46C2" w:rsidP="00D05AAD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253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195C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987E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EAD8" w14:textId="77777777" w:rsidR="001A46C2" w:rsidRPr="00B45B71" w:rsidRDefault="001A46C2" w:rsidP="001A46C2">
            <w:r w:rsidRPr="00BA44E7">
              <w:t>Б</w:t>
            </w:r>
          </w:p>
        </w:tc>
      </w:tr>
      <w:tr w:rsidR="001A46C2" w:rsidRPr="00B92096" w14:paraId="15DCB06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56F0" w14:textId="77777777" w:rsidR="001A46C2" w:rsidRPr="00B92096" w:rsidRDefault="001A46C2" w:rsidP="001A46C2">
            <w:r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FDF1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EEB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3574" w14:textId="77777777"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503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681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339" w14:textId="77777777"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33BF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11C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247C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56D4" w14:textId="17FF0D7A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DC2E" w14:textId="77777777" w:rsidR="001A46C2" w:rsidRPr="00B45B71" w:rsidRDefault="001A46C2" w:rsidP="001A46C2">
            <w:r w:rsidRPr="002C6B26">
              <w:t>Б</w:t>
            </w:r>
          </w:p>
        </w:tc>
      </w:tr>
      <w:tr w:rsidR="001A46C2" w:rsidRPr="00B92096" w14:paraId="6E925F3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EACE" w14:textId="77777777"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20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82B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E598" w14:textId="77777777"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83D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CC1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5E0C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E334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AA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4417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12A1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7006" w14:textId="77777777" w:rsidR="001A46C2" w:rsidRPr="00B45B71" w:rsidRDefault="001A46C2" w:rsidP="001A46C2">
            <w:r w:rsidRPr="002C6B26">
              <w:t>Б</w:t>
            </w:r>
          </w:p>
        </w:tc>
      </w:tr>
      <w:tr w:rsidR="001A46C2" w:rsidRPr="00B92096" w14:paraId="5C8CDE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5E76" w14:textId="77777777"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8A70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E606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354A" w14:textId="77777777"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522A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FFE2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46C9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6403" w14:textId="67E46C9F" w:rsidR="001A46C2" w:rsidRPr="00B92096" w:rsidRDefault="001A46C2" w:rsidP="00D05AAD">
            <w:r>
              <w:t xml:space="preserve">Раздел 1, итого по счетам 0 302 00 000, 0 208 00 000, 0 304 02 000, 0 304 </w:t>
            </w:r>
            <w:r>
              <w:lastRenderedPageBreak/>
              <w:t>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9C8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03C4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3631" w14:textId="77777777"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</w:t>
            </w:r>
            <w:r>
              <w:lastRenderedPageBreak/>
              <w:t xml:space="preserve">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D44A" w14:textId="77777777" w:rsidR="001A46C2" w:rsidRDefault="001A46C2" w:rsidP="001A46C2">
            <w:r w:rsidRPr="002C6B26">
              <w:lastRenderedPageBreak/>
              <w:t>Б</w:t>
            </w:r>
          </w:p>
        </w:tc>
      </w:tr>
      <w:tr w:rsidR="001A46C2" w:rsidRPr="00B92096" w14:paraId="5E414E2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3508" w14:textId="77777777"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4162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1F6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5AE2" w14:textId="77777777"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46DF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D0B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136A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63A" w14:textId="35B1EE2B" w:rsidR="001A46C2" w:rsidRPr="00B92096" w:rsidRDefault="001A46C2" w:rsidP="00D05AAD">
            <w:r>
              <w:t>Раздел 1, итого по счетам 0 302 00 000,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E7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F2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3132" w14:textId="77777777"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3496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5867D07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6112" w14:textId="77777777"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A68A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BC0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EFE1" w14:textId="77777777"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4435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8B4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184F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7AE5" w14:textId="61F80837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881E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DA6F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D81F" w14:textId="77777777"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0A95" w14:textId="77777777" w:rsidR="001A46C2" w:rsidRDefault="001A46C2" w:rsidP="001A46C2">
            <w:r w:rsidRPr="002C6B26">
              <w:t>Б</w:t>
            </w:r>
          </w:p>
        </w:tc>
      </w:tr>
      <w:tr w:rsidR="001A46C2" w:rsidRPr="00B92096" w14:paraId="2A20C6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DDD" w14:textId="77777777"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D3D3" w14:textId="77777777"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3CDD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C3BF" w14:textId="77777777"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71F2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89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5F14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81DF" w14:textId="1769CFFF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84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45F9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653" w14:textId="77777777"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5FB6" w14:textId="77777777" w:rsidR="001A46C2" w:rsidRDefault="001A46C2" w:rsidP="001A46C2">
            <w:r>
              <w:t>Б</w:t>
            </w:r>
          </w:p>
        </w:tc>
      </w:tr>
      <w:tr w:rsidR="001A46C2" w:rsidRPr="00B92096" w14:paraId="4FB7176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4E1" w14:textId="77777777" w:rsidR="001A46C2" w:rsidRPr="00B92096" w:rsidRDefault="001A46C2" w:rsidP="001A46C2">
            <w:r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419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B74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85DF" w14:textId="77777777"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CBE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11F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34FC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4B82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C1A0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DED5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64B2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004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52F1B4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B200" w14:textId="77777777"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7813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551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DAD8" w14:textId="77777777"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96F7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5D5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BE9B" w14:textId="77777777"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29E3" w14:textId="77777777"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9A51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FFBF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38ED" w14:textId="515D1A44" w:rsidR="001A46C2" w:rsidRPr="00B92096" w:rsidRDefault="001A46C2" w:rsidP="00D05AAD">
            <w:r w:rsidRPr="00C4486E">
              <w:t>Остаток по счету 0 210 1% 000 в ф. 0503769 не соответствует идентичному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9D5B" w14:textId="77777777" w:rsidR="001A46C2" w:rsidRPr="00C4486E" w:rsidRDefault="001A46C2" w:rsidP="001A46C2">
            <w:r w:rsidRPr="000555FF">
              <w:t>Б</w:t>
            </w:r>
          </w:p>
        </w:tc>
      </w:tr>
      <w:tr w:rsidR="001A46C2" w:rsidRPr="00B92096" w14:paraId="763658E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EA53" w14:textId="77777777"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4685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4A63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8B49" w14:textId="77777777"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48C3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2122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C2FB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08C6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7BDB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57E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F0FE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</w:t>
            </w:r>
            <w:r w:rsidRPr="00B45B71">
              <w:lastRenderedPageBreak/>
              <w:t>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2E92" w14:textId="77777777" w:rsidR="001A46C2" w:rsidRPr="00B45B71" w:rsidRDefault="001A46C2" w:rsidP="001A46C2">
            <w:r w:rsidRPr="000555FF">
              <w:lastRenderedPageBreak/>
              <w:t>Б</w:t>
            </w:r>
          </w:p>
        </w:tc>
      </w:tr>
      <w:tr w:rsidR="001A46C2" w:rsidRPr="00B92096" w14:paraId="606B9DA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62CC" w14:textId="77777777"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EDAD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B6D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9B18" w14:textId="77777777"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AFA7" w14:textId="77777777"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5B8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3D49" w14:textId="77777777"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DAEF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CC42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B3C1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BA4C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BE8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1BB78B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9E1" w14:textId="77777777"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530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F31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659E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792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63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570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6462" w14:textId="7BC5781E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F69F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DE58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B2BB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84D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79C34C3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9A8C" w14:textId="77777777"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EF16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ED2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693A" w14:textId="77777777"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A62A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02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EA08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F8CB" w14:textId="585F8FF2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4CF3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F1E1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F1EB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B28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0EDE57A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BBA4" w14:textId="77777777"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699B" w14:textId="77777777"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2FC8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E8A5" w14:textId="77777777"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C560" w14:textId="77777777"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DFF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1799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19E1" w14:textId="689E7A20" w:rsidR="001A46C2" w:rsidRPr="00B92096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A9A6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2823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9099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F4CF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64C266D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330" w14:textId="77777777"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530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356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4C38" w14:textId="77777777"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C2CE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3718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80E3" w14:textId="77777777" w:rsidR="001A46C2" w:rsidRPr="00B92096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7742" w14:textId="22C010CB" w:rsidR="001A46C2" w:rsidRPr="00B92096" w:rsidRDefault="001A46C2" w:rsidP="00D05AAD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DCF1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EBB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56CB" w14:textId="77777777"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93FF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4715BE0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1B5" w14:textId="77777777"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9EF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53F9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2B61" w14:textId="77777777"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23B8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0E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AB7C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9109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C9B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EA82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818C" w14:textId="03B5C88E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FAB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198B121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8D8E" w14:textId="77777777" w:rsidR="001A46C2" w:rsidRPr="00B92096" w:rsidRDefault="001A46C2" w:rsidP="001A46C2">
            <w:r>
              <w:lastRenderedPageBreak/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718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AA3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4DA9" w14:textId="77777777"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536B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EFA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09CC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8D2" w14:textId="6FDB9712" w:rsidR="001A46C2" w:rsidRPr="00B92096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598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B1E0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A70F" w14:textId="77777777"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A544" w14:textId="77777777" w:rsidR="001A46C2" w:rsidRPr="00456EA7" w:rsidRDefault="001A46C2" w:rsidP="001A46C2">
            <w:r w:rsidRPr="000555FF">
              <w:t>Б</w:t>
            </w:r>
          </w:p>
        </w:tc>
      </w:tr>
      <w:tr w:rsidR="001A46C2" w:rsidRPr="00B92096" w14:paraId="70BC4D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0E3F" w14:textId="77777777"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2D1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0A5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D23E" w14:textId="77777777"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9386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7763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E69C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9C1" w14:textId="5D983614" w:rsidR="001A46C2" w:rsidRPr="00B92096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D4BD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3645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C637" w14:textId="77777777"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FAF4" w14:textId="77777777" w:rsidR="001A46C2" w:rsidRPr="00456EA7" w:rsidRDefault="001A46C2" w:rsidP="001A46C2">
            <w:r w:rsidRPr="000555FF">
              <w:t>Б</w:t>
            </w:r>
          </w:p>
        </w:tc>
      </w:tr>
      <w:tr w:rsidR="001A46C2" w:rsidRPr="00B92096" w14:paraId="61DEDF6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2E9D" w14:textId="77777777"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B4C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90A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210" w14:textId="77777777"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BB86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EA1B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F344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28EE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1944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0145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9D6A" w14:textId="77777777"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D430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369805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1B1B" w14:textId="77777777"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A67C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CE6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C3DF" w14:textId="77777777"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3C8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938E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9550" w14:textId="77777777"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907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48A6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F09B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3E28" w14:textId="77777777"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41D3" w14:textId="77777777" w:rsidR="001A46C2" w:rsidRPr="00B45B71" w:rsidRDefault="001A46C2" w:rsidP="001A46C2">
            <w:r w:rsidRPr="000555FF">
              <w:t>Б</w:t>
            </w:r>
          </w:p>
        </w:tc>
      </w:tr>
      <w:tr w:rsidR="001A46C2" w:rsidRPr="00B92096" w14:paraId="52B9150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3020" w14:textId="77777777"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EE34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0BA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8F11" w14:textId="77777777"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40E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29C5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3438" w14:textId="77777777" w:rsidR="001A46C2" w:rsidRPr="00B92096" w:rsidRDefault="001A46C2" w:rsidP="001A46C2">
            <w:r>
              <w:t>0503769 (4)/кредиторка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3763" w14:textId="77777777"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B227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25D6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47E8" w14:textId="335F8A36" w:rsidR="001A46C2" w:rsidRPr="00B92096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57F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B92096" w14:paraId="1B03EF2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FA8D" w14:textId="77777777"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A580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F4C5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F82B" w14:textId="77777777"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51DB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F5EF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8E37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BD41" w14:textId="245C8AD6" w:rsidR="001A46C2" w:rsidRPr="00B92096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4852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463D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3A79" w14:textId="73461780" w:rsidR="001A46C2" w:rsidRPr="00B92096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0328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765F90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4193" w14:textId="77777777"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63CB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2FDA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79A7" w14:textId="77777777"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C762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647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3185" w14:textId="77777777" w:rsidR="001A46C2" w:rsidRPr="00B92096" w:rsidRDefault="001A46C2" w:rsidP="001A46C2">
            <w:r w:rsidRPr="00456EA7">
              <w:t xml:space="preserve">0503769 </w:t>
            </w:r>
            <w:r w:rsidRPr="00456EA7">
              <w:lastRenderedPageBreak/>
              <w:t>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78FC" w14:textId="756BB224" w:rsidR="001A46C2" w:rsidRPr="00B92096" w:rsidRDefault="001A46C2" w:rsidP="00D05AAD">
            <w:r>
              <w:lastRenderedPageBreak/>
              <w:t xml:space="preserve">Раздел 1, итого по счетам </w:t>
            </w:r>
            <w:r>
              <w:lastRenderedPageBreak/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21D4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AA64" w14:textId="77777777"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9937" w14:textId="3F9E0145" w:rsidR="001A46C2" w:rsidRPr="00B92096" w:rsidRDefault="001A46C2" w:rsidP="00D05AAD">
            <w:r w:rsidRPr="00456EA7">
              <w:t xml:space="preserve">Остаток по счетам </w:t>
            </w:r>
            <w:r w:rsidRPr="005D3C16">
              <w:t xml:space="preserve">0 205 </w:t>
            </w:r>
            <w:r w:rsidRPr="005D3C16">
              <w:lastRenderedPageBreak/>
              <w:t>00 000, 0 209 00</w:t>
            </w:r>
            <w:r>
              <w:t> </w:t>
            </w:r>
            <w:r w:rsidRPr="005D3C16">
              <w:t>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B97B" w14:textId="77777777" w:rsidR="001A46C2" w:rsidRPr="00456EA7" w:rsidRDefault="001A46C2" w:rsidP="001A46C2">
            <w:r w:rsidRPr="00F06136">
              <w:lastRenderedPageBreak/>
              <w:t>Б</w:t>
            </w:r>
          </w:p>
        </w:tc>
      </w:tr>
      <w:tr w:rsidR="001A46C2" w:rsidRPr="00B92096" w14:paraId="3B41CDE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2F47" w14:textId="77777777"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9E1E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D13F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2A63" w14:textId="77777777"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034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F61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DE25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E3DE" w14:textId="77777777"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EDA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FDEB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95A" w14:textId="2BA38703" w:rsidR="001A46C2" w:rsidRPr="00B92096" w:rsidRDefault="001A46C2" w:rsidP="00D05AAD">
            <w:r w:rsidRPr="00456EA7">
              <w:t>Остаток по</w:t>
            </w:r>
            <w:r>
              <w:t xml:space="preserve"> счету 0 401 40 000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F863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49229A9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D108" w14:textId="77777777"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04C2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730C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74C4" w14:textId="77777777"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6224" w14:textId="77777777"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B7E0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A14" w14:textId="77777777"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F29A" w14:textId="77777777"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E6C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F1D3" w14:textId="77777777"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18D3" w14:textId="3B7F5ADA" w:rsidR="001A46C2" w:rsidRPr="00B92096" w:rsidRDefault="001A46C2" w:rsidP="00D05AAD">
            <w:r w:rsidRPr="00456EA7">
              <w:t>Остаток по</w:t>
            </w:r>
            <w:r>
              <w:t xml:space="preserve"> счету 0 401 60 000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2315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B92096" w14:paraId="64F998C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9B60" w14:textId="77777777"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9C5" w14:textId="77777777"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0084" w14:textId="77777777"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9966" w14:textId="77777777"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C8E7" w14:textId="77777777"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20A9" w14:textId="77777777"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A598" w14:textId="77777777" w:rsidR="001A46C2" w:rsidRPr="00B92096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ACE2" w14:textId="1E076E7B" w:rsidR="001A46C2" w:rsidRPr="00B92096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2CE5" w14:textId="77777777"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4262" w14:textId="77777777"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6060" w14:textId="77777777"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1440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4D47E2C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5E9" w14:textId="77777777" w:rsidR="001A46C2" w:rsidRPr="00B561CB" w:rsidDel="00F408F4" w:rsidRDefault="001A46C2" w:rsidP="001A46C2">
            <w:r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5C4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506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65FF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B4A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D1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CC5D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C04F" w14:textId="36ECA965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7D3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9F2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B2BF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3090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3670096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87D2" w14:textId="77777777"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69B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76EF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866A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775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3A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50D6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0A6C" w14:textId="09834484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7B3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FC38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95AA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3966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3A9226B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53EC" w14:textId="77777777"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367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244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20CB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C84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8FB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D266" w14:textId="77777777" w:rsidR="001A46C2" w:rsidRDefault="001A46C2" w:rsidP="001A46C2">
            <w:r>
              <w:t>0503769 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683F" w14:textId="6536E338" w:rsidR="001A46C2" w:rsidRDefault="001A46C2" w:rsidP="00D05AAD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26E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7875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D793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</w:t>
            </w:r>
            <w:r w:rsidRPr="00B45B71">
              <w:lastRenderedPageBreak/>
              <w:t xml:space="preserve">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0FA6" w14:textId="77777777" w:rsidR="001A46C2" w:rsidRPr="00B45B71" w:rsidRDefault="001A46C2" w:rsidP="001A46C2">
            <w:r w:rsidRPr="00F06136">
              <w:lastRenderedPageBreak/>
              <w:t>Б</w:t>
            </w:r>
          </w:p>
        </w:tc>
      </w:tr>
      <w:tr w:rsidR="001A46C2" w14:paraId="01F3B0B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813D" w14:textId="77777777"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BD5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13E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B32C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724E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F39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350F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2E15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A6D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077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F76A" w14:textId="34277620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6F68" w14:textId="77777777" w:rsidR="001A46C2" w:rsidRPr="00B45B71" w:rsidRDefault="001A46C2" w:rsidP="001A46C2">
            <w:r w:rsidRPr="00F06136">
              <w:t>Б</w:t>
            </w:r>
          </w:p>
        </w:tc>
      </w:tr>
      <w:tr w:rsidR="001A46C2" w14:paraId="06EA2B8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E57" w14:textId="77777777"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E2D9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775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727C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D5E3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534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E2A0" w14:textId="77777777" w:rsidR="001A46C2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07AB" w14:textId="7477D4B1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E20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9F4D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4EF8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85FF" w14:textId="77777777" w:rsidR="001A46C2" w:rsidRPr="00456EA7" w:rsidRDefault="001A46C2" w:rsidP="001A46C2">
            <w:r w:rsidRPr="00F06136">
              <w:t>Б</w:t>
            </w:r>
          </w:p>
        </w:tc>
      </w:tr>
      <w:tr w:rsidR="001A46C2" w14:paraId="7F37AD2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B41B" w14:textId="77777777"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566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E0F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3F9F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9E4F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3DF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79DA" w14:textId="77777777" w:rsidR="001A46C2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93A9" w14:textId="2A92E6C5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90B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798B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B1E" w14:textId="77777777"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 xml:space="preserve">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4765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456EA7" w14:paraId="068C036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AB9B" w14:textId="77777777" w:rsidR="001A46C2" w:rsidRPr="00B561CB" w:rsidDel="00F408F4" w:rsidRDefault="001A46C2" w:rsidP="001A46C2">
            <w:r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54B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A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9EA0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2F4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7CE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4471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886E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B49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30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0B48" w14:textId="77777777"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8FD1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31BE476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614" w14:textId="77777777"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6EAB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9B6B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371C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B7A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BAE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23" w14:textId="77777777"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806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EC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F512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A042" w14:textId="77777777"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F366" w14:textId="77777777" w:rsidR="001A46C2" w:rsidRPr="00B45B71" w:rsidRDefault="001A46C2" w:rsidP="001A46C2">
            <w:r w:rsidRPr="00F06136">
              <w:t>Б</w:t>
            </w:r>
          </w:p>
        </w:tc>
      </w:tr>
      <w:tr w:rsidR="001A46C2" w:rsidRPr="00456EA7" w14:paraId="481D9B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035A" w14:textId="77777777"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7CF8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17E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C7CA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5AF0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78C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A6EE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D59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56F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D6E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782D" w14:textId="2E55AB40" w:rsidR="001A46C2" w:rsidRPr="00B45B71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</w:t>
            </w:r>
            <w:r w:rsidRPr="00B45B71">
              <w:lastRenderedPageBreak/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18CF" w14:textId="77777777" w:rsidR="001A46C2" w:rsidRPr="00B45B71" w:rsidRDefault="001A46C2" w:rsidP="001A46C2">
            <w:r w:rsidRPr="00F06136">
              <w:lastRenderedPageBreak/>
              <w:t>Б</w:t>
            </w:r>
          </w:p>
        </w:tc>
      </w:tr>
      <w:tr w:rsidR="001A46C2" w:rsidRPr="00456EA7" w14:paraId="138C830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4AD" w14:textId="77777777"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ED4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7AC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46A2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8CBE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315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1B0" w14:textId="77777777"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27CA" w14:textId="3E5DC4DA" w:rsidR="001A46C2" w:rsidRPr="00B45B71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249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3F4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4384" w14:textId="279777BD" w:rsidR="001A46C2" w:rsidRPr="00B45B71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F0EC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456EA7" w14:paraId="40F8D3D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54D2" w14:textId="77777777"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AA26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2D9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3BF8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4B38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910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0379" w14:textId="77777777"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26CE" w14:textId="45FA3B78" w:rsidR="001A46C2" w:rsidRPr="00B45B71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6B4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5BD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9FB8" w14:textId="2BC83227" w:rsidR="001A46C2" w:rsidRPr="00B45B71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5AD7" w14:textId="77777777" w:rsidR="001A46C2" w:rsidRPr="00456EA7" w:rsidRDefault="001A46C2" w:rsidP="001A46C2">
            <w:r w:rsidRPr="00F06136">
              <w:t>Б</w:t>
            </w:r>
          </w:p>
        </w:tc>
      </w:tr>
      <w:tr w:rsidR="001A46C2" w:rsidRPr="00C4486E" w14:paraId="5276821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513F" w14:textId="77777777"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A093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F43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FB2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5394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E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E21C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29C3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CC4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4AC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FBCD" w14:textId="3A38C78D" w:rsidR="001A46C2" w:rsidRPr="00C4486E" w:rsidRDefault="001A46C2" w:rsidP="00D05AAD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9C99" w14:textId="77777777" w:rsidR="001A46C2" w:rsidRPr="00B45B71" w:rsidRDefault="001A46C2" w:rsidP="001A46C2">
            <w:r>
              <w:t>Б</w:t>
            </w:r>
          </w:p>
        </w:tc>
      </w:tr>
      <w:tr w:rsidR="001A46C2" w:rsidRPr="00B45B71" w14:paraId="6A55E35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D2A0" w14:textId="77777777"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F9ED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BC9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967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17E5" w14:textId="77777777"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7DD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60AD" w14:textId="77777777"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9B12" w14:textId="77777777"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F3A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4001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6D9C" w14:textId="2F4C4DB5" w:rsidR="001A46C2" w:rsidRPr="00B45B71" w:rsidRDefault="001A46C2" w:rsidP="00D05AAD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CE44" w14:textId="77777777" w:rsidR="001A46C2" w:rsidRPr="00B45B71" w:rsidRDefault="001A46C2" w:rsidP="001A46C2">
            <w:r>
              <w:t>Б</w:t>
            </w:r>
          </w:p>
        </w:tc>
      </w:tr>
      <w:tr w:rsidR="001A46C2" w14:paraId="374E6D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6161" w14:textId="77777777"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C6F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CDF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6D92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6903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4BF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2AB5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002D" w14:textId="4E6F9049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E73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A2E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D14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F6C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2C2944E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50BF" w14:textId="77777777"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85B4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2DD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AC8E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805A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E27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2307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A7CB" w14:textId="5BDFC166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184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F7B2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4A91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93E2" w14:textId="77777777" w:rsidR="001A46C2" w:rsidRPr="00B45B71" w:rsidRDefault="001A46C2" w:rsidP="001A46C2">
            <w:r w:rsidRPr="00427FBD">
              <w:t>Б</w:t>
            </w:r>
          </w:p>
        </w:tc>
      </w:tr>
      <w:tr w:rsidR="001A46C2" w14:paraId="502DB34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33CE" w14:textId="77777777"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3B68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C8E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B0F0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C66D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F1E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0E7F" w14:textId="77777777" w:rsidR="001A46C2" w:rsidRDefault="001A46C2" w:rsidP="001A46C2">
            <w:r>
              <w:t xml:space="preserve">0503769 </w:t>
            </w:r>
            <w:r>
              <w:lastRenderedPageBreak/>
              <w:t>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0756" w14:textId="73C76F8F" w:rsidR="001A46C2" w:rsidRDefault="001A46C2" w:rsidP="00D05AAD">
            <w:r w:rsidRPr="003302F5">
              <w:lastRenderedPageBreak/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>
              <w:lastRenderedPageBreak/>
              <w:t>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48F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9DC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9D0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 xml:space="preserve">0 206 </w:t>
            </w:r>
            <w:r w:rsidRPr="00F43DAC">
              <w:lastRenderedPageBreak/>
              <w:t>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E72" w14:textId="77777777" w:rsidR="001A46C2" w:rsidRPr="00B45B71" w:rsidRDefault="001A46C2" w:rsidP="001A46C2">
            <w:r w:rsidRPr="00427FBD">
              <w:lastRenderedPageBreak/>
              <w:t>Б</w:t>
            </w:r>
          </w:p>
        </w:tc>
      </w:tr>
      <w:tr w:rsidR="001A46C2" w14:paraId="5C08529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3F54" w14:textId="77777777"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242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AD3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9735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94A2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F6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D32" w14:textId="77777777" w:rsidR="001A46C2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3AD4" w14:textId="08B3E405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8B5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7407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DC9A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D24B" w14:textId="77777777" w:rsidR="001A46C2" w:rsidRPr="00B45B71" w:rsidRDefault="001A46C2" w:rsidP="001A46C2">
            <w:r w:rsidRPr="009145A7">
              <w:t>Б</w:t>
            </w:r>
          </w:p>
        </w:tc>
      </w:tr>
      <w:tr w:rsidR="001A46C2" w14:paraId="58E7A59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3A0" w14:textId="77777777"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3041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D9E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0D71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A46F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FDE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8C7C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5287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EAF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0F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FEB7" w14:textId="783F42B8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96A8" w14:textId="77777777" w:rsidR="001A46C2" w:rsidRPr="00B45B71" w:rsidRDefault="001A46C2" w:rsidP="001A46C2">
            <w:r w:rsidRPr="009145A7">
              <w:t>Б</w:t>
            </w:r>
          </w:p>
        </w:tc>
      </w:tr>
      <w:tr w:rsidR="001A46C2" w14:paraId="25F753E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582B" w14:textId="77777777"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452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F49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2603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F192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358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1418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252" w14:textId="5853AA81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A95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670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19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6145" w14:textId="77777777" w:rsidR="001A46C2" w:rsidRPr="00456EA7" w:rsidRDefault="001A46C2" w:rsidP="001A46C2">
            <w:r w:rsidRPr="009145A7">
              <w:t>Б</w:t>
            </w:r>
          </w:p>
        </w:tc>
      </w:tr>
      <w:tr w:rsidR="001A46C2" w14:paraId="664A86D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BBD5" w14:textId="77777777"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97F8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EAC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7411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6441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CE4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651F" w14:textId="77777777" w:rsidR="001A46C2" w:rsidRDefault="001A46C2" w:rsidP="001A46C2">
            <w:r w:rsidRPr="00456EA7">
              <w:t>0503769 (</w:t>
            </w:r>
            <w:r>
              <w:t>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277C" w14:textId="327FC850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95FD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F1DD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74CA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4A7E" w14:textId="77777777" w:rsidR="001A46C2" w:rsidRPr="00456EA7" w:rsidRDefault="001A46C2" w:rsidP="001A46C2">
            <w:r w:rsidRPr="004763E3">
              <w:t>Б</w:t>
            </w:r>
          </w:p>
        </w:tc>
      </w:tr>
      <w:tr w:rsidR="001A46C2" w14:paraId="786AB22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8905" w14:textId="77777777"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761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BA0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66B4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B7DE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AD7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9F8E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C9D4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892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8846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1C0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FEB1" w14:textId="77777777" w:rsidR="001A46C2" w:rsidRPr="00B45B71" w:rsidRDefault="001A46C2" w:rsidP="001A46C2">
            <w:r w:rsidRPr="004763E3">
              <w:t>Б</w:t>
            </w:r>
          </w:p>
        </w:tc>
      </w:tr>
      <w:tr w:rsidR="001A46C2" w14:paraId="1BDDD4B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7B86" w14:textId="77777777"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8DE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E3E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620B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0D05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6E8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18AB" w14:textId="77777777" w:rsidR="001A46C2" w:rsidRDefault="001A46C2" w:rsidP="001A46C2">
            <w:r>
              <w:t xml:space="preserve">0503769 </w:t>
            </w:r>
            <w:r>
              <w:lastRenderedPageBreak/>
              <w:t>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39FA" w14:textId="4C4B3A3B" w:rsidR="001A46C2" w:rsidRDefault="001A46C2" w:rsidP="00D05AAD">
            <w:r>
              <w:lastRenderedPageBreak/>
              <w:t xml:space="preserve">Раздел 1, итого по счетам </w:t>
            </w:r>
            <w:r>
              <w:lastRenderedPageBreak/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0E3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A752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EB1A" w14:textId="6B346859" w:rsidR="001A46C2" w:rsidRDefault="001A46C2" w:rsidP="00D05AAD">
            <w:r w:rsidRPr="00456EA7">
              <w:t xml:space="preserve">Остаток по счетам </w:t>
            </w:r>
            <w:r w:rsidRPr="005D3C16">
              <w:t xml:space="preserve">0 205 </w:t>
            </w:r>
            <w:r w:rsidRPr="005D3C16">
              <w:lastRenderedPageBreak/>
              <w:t>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1705" w14:textId="77777777" w:rsidR="001A46C2" w:rsidRPr="00456EA7" w:rsidRDefault="001A46C2" w:rsidP="001A46C2">
            <w:r>
              <w:lastRenderedPageBreak/>
              <w:t>Б</w:t>
            </w:r>
          </w:p>
        </w:tc>
      </w:tr>
      <w:tr w:rsidR="001A46C2" w14:paraId="57F77E3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19CC" w14:textId="77777777"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775B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CC8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40A9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7E65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AAD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55F1" w14:textId="77777777"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C35" w14:textId="60C80A1C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484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DF00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C05F" w14:textId="7538BA4C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A6EC" w14:textId="77777777" w:rsidR="001A46C2" w:rsidRPr="00456EA7" w:rsidRDefault="001A46C2" w:rsidP="001A46C2">
            <w:r>
              <w:t>Б</w:t>
            </w:r>
          </w:p>
        </w:tc>
      </w:tr>
      <w:tr w:rsidR="001A46C2" w14:paraId="4BF5519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76BF" w14:textId="77777777"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6B01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FB9A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0EB3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B500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C83F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ED7C" w14:textId="77777777" w:rsidR="001A46C2" w:rsidRPr="00456EA7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644C" w14:textId="77777777"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7E9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5B0A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AB9" w14:textId="77777777"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F7BF" w14:textId="77777777" w:rsidR="001A46C2" w:rsidRPr="00B45B71" w:rsidRDefault="001A46C2" w:rsidP="001A46C2">
            <w:r>
              <w:t>Б</w:t>
            </w:r>
          </w:p>
        </w:tc>
      </w:tr>
      <w:tr w:rsidR="001A46C2" w14:paraId="3051437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3420" w14:textId="77777777"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656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CA1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60FA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1143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B4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3661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F1F1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880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9BA9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981B" w14:textId="1C4FE58E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2B5C" w14:textId="77777777" w:rsidR="001A46C2" w:rsidRPr="00B45B71" w:rsidRDefault="001A46C2" w:rsidP="001A46C2">
            <w:r>
              <w:t>Б</w:t>
            </w:r>
          </w:p>
        </w:tc>
      </w:tr>
      <w:tr w:rsidR="001A46C2" w14:paraId="41B8F0E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D3F1" w14:textId="77777777"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A8BA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E22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D24D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AF89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F342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18AB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554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3F13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8148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AF00" w14:textId="77777777"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8FB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1579DA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9ED7" w14:textId="77777777"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7E8A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454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AA21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9F10" w14:textId="77777777"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F1F1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8F2D" w14:textId="77777777"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AF60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3C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E7E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9942" w14:textId="77777777"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3896" w14:textId="77777777" w:rsidR="001A46C2" w:rsidRPr="00B45B71" w:rsidRDefault="001A46C2" w:rsidP="001A46C2">
            <w:r w:rsidRPr="00BD0156">
              <w:t>Б</w:t>
            </w:r>
          </w:p>
        </w:tc>
      </w:tr>
      <w:tr w:rsidR="001A46C2" w14:paraId="0C802EF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1A3C" w14:textId="77777777"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7AB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8F5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62FA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0C60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ACD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B35E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D438" w14:textId="159D1AA8" w:rsidR="001A46C2" w:rsidRDefault="001A46C2" w:rsidP="00D05AAD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559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5566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1847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lastRenderedPageBreak/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16B1" w14:textId="77777777" w:rsidR="001A46C2" w:rsidRPr="00B45B71" w:rsidRDefault="001A46C2" w:rsidP="001A46C2">
            <w:r w:rsidRPr="00BD0156">
              <w:lastRenderedPageBreak/>
              <w:t>Б</w:t>
            </w:r>
          </w:p>
        </w:tc>
      </w:tr>
      <w:tr w:rsidR="001A46C2" w14:paraId="40EF702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6E3A" w14:textId="77777777"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740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D29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A3C5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A505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6C3C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1536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832C" w14:textId="73C4BED7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FE8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8A0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9699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33E2" w14:textId="77777777" w:rsidR="001A46C2" w:rsidRPr="00B45B71" w:rsidRDefault="001A46C2" w:rsidP="001A46C2">
            <w:r>
              <w:t>Б</w:t>
            </w:r>
          </w:p>
        </w:tc>
      </w:tr>
      <w:tr w:rsidR="001A46C2" w14:paraId="3C34595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042" w14:textId="77777777"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74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938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61E1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EBA6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2343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80CE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2E8" w14:textId="18A0ADEE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C07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EC2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5F5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6785" w14:textId="77777777" w:rsidR="001A46C2" w:rsidRPr="00B45B71" w:rsidRDefault="001A46C2" w:rsidP="001A46C2">
            <w:r>
              <w:t>Б</w:t>
            </w:r>
          </w:p>
        </w:tc>
      </w:tr>
      <w:tr w:rsidR="001A46C2" w14:paraId="566F354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5552" w14:textId="77777777"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364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ACAF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88BF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D2B1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8D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F69F" w14:textId="77777777"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2A65" w14:textId="36B2D5D9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4F78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5BDA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88F1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8216" w14:textId="77777777" w:rsidR="001A46C2" w:rsidRPr="00B45B71" w:rsidRDefault="001A46C2" w:rsidP="001A46C2">
            <w:r>
              <w:t>Б</w:t>
            </w:r>
          </w:p>
        </w:tc>
      </w:tr>
      <w:tr w:rsidR="001A46C2" w14:paraId="64052C0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8983" w14:textId="77777777"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725A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5BC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AE47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955D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D3C6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153F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BBD9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514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D300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7D2B" w14:textId="3087917C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B01D" w14:textId="77777777" w:rsidR="001A46C2" w:rsidRPr="00B45B71" w:rsidRDefault="001A46C2" w:rsidP="001A46C2">
            <w:r>
              <w:t>Б</w:t>
            </w:r>
          </w:p>
        </w:tc>
      </w:tr>
      <w:tr w:rsidR="001A46C2" w14:paraId="465EF3F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5DDD" w14:textId="77777777"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C625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1A2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85AD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FECF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378B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C284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EE8A" w14:textId="17158B24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DA88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684E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2419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98D" w14:textId="77777777" w:rsidR="001A46C2" w:rsidRPr="00456EA7" w:rsidRDefault="001A46C2" w:rsidP="001A46C2">
            <w:r w:rsidRPr="00224F67">
              <w:t>Б</w:t>
            </w:r>
          </w:p>
        </w:tc>
      </w:tr>
      <w:tr w:rsidR="001A46C2" w14:paraId="7D7EA93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5FF5" w14:textId="77777777"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1A0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AC68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EE79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3F85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A78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F569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CAE" w14:textId="7FD8E038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896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946C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DDF0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</w:t>
            </w:r>
            <w:r w:rsidRPr="00456EA7">
              <w:lastRenderedPageBreak/>
              <w:t xml:space="preserve">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E679" w14:textId="77777777" w:rsidR="001A46C2" w:rsidRPr="00456EA7" w:rsidRDefault="001A46C2" w:rsidP="001A46C2">
            <w:r w:rsidRPr="00224F67">
              <w:lastRenderedPageBreak/>
              <w:t>Б</w:t>
            </w:r>
          </w:p>
        </w:tc>
      </w:tr>
      <w:tr w:rsidR="001A46C2" w14:paraId="2E64645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92BD" w14:textId="77777777"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6A0E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454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4C06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417E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6B4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1081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07FE" w14:textId="77777777"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810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B6CB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6E13" w14:textId="77777777"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B10F" w14:textId="77777777" w:rsidR="001A46C2" w:rsidRPr="00B45B71" w:rsidRDefault="001A46C2" w:rsidP="001A46C2">
            <w:r>
              <w:t>П</w:t>
            </w:r>
          </w:p>
        </w:tc>
      </w:tr>
      <w:tr w:rsidR="001A46C2" w:rsidRPr="00B45B71" w14:paraId="6B9AD75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39EA" w14:textId="77777777"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BDD1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E5C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B7AC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F3B1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753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7E3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EC6B" w14:textId="77777777"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47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3CAF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E09D" w14:textId="3E1EC0F3" w:rsidR="001A46C2" w:rsidRPr="00B45B71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B51D" w14:textId="77777777" w:rsidR="001A46C2" w:rsidRPr="00B45B71" w:rsidRDefault="001A46C2" w:rsidP="001A46C2">
            <w:r w:rsidRPr="00CF4D91">
              <w:t>Б</w:t>
            </w:r>
          </w:p>
        </w:tc>
      </w:tr>
      <w:tr w:rsidR="001A46C2" w14:paraId="24ACF91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6BEB" w14:textId="77777777"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025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D0A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FC12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5DF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12DB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230A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1B68" w14:textId="065B3FEB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0C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4E9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D392" w14:textId="75AFD27D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4481" w14:textId="77777777" w:rsidR="001A46C2" w:rsidRPr="00456EA7" w:rsidRDefault="001A46C2" w:rsidP="001A46C2">
            <w:r w:rsidRPr="00CF4D91">
              <w:t>Б</w:t>
            </w:r>
          </w:p>
        </w:tc>
      </w:tr>
      <w:tr w:rsidR="001A46C2" w14:paraId="5D97779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5E66" w14:textId="77777777"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D83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F5B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5AFA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2AAC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DA1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2A0E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0711" w14:textId="0ECB067A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8E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EDF" w14:textId="77777777"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035" w14:textId="1DC4357D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E13B" w14:textId="77777777" w:rsidR="001A46C2" w:rsidRPr="00456EA7" w:rsidRDefault="001A46C2" w:rsidP="001A46C2">
            <w:r>
              <w:t>Б</w:t>
            </w:r>
          </w:p>
        </w:tc>
      </w:tr>
      <w:tr w:rsidR="001A46C2" w14:paraId="7A72D4E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B511" w14:textId="77777777"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A4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EC1C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D19A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DC36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C03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959D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9460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E43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EF4C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091B" w14:textId="77777777"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2A20" w14:textId="77777777" w:rsidR="001A46C2" w:rsidRPr="00BD7EE5" w:rsidRDefault="001A46C2" w:rsidP="001A46C2">
            <w:r w:rsidRPr="00CC3BB7">
              <w:t>Б</w:t>
            </w:r>
          </w:p>
        </w:tc>
      </w:tr>
      <w:tr w:rsidR="001A46C2" w14:paraId="7C92791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B1FA" w14:textId="77777777"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8F92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C662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5846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187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AF1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8476" w14:textId="77777777"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4F73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CB8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4207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D8AA" w14:textId="77777777"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CE99" w14:textId="77777777" w:rsidR="001A46C2" w:rsidRPr="00BD7EE5" w:rsidRDefault="001A46C2" w:rsidP="001A46C2">
            <w:r w:rsidRPr="00CC3BB7">
              <w:t>Б</w:t>
            </w:r>
          </w:p>
        </w:tc>
      </w:tr>
      <w:tr w:rsidR="001A46C2" w14:paraId="5E3B821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8A2" w14:textId="77777777"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45C7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9C3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ABCC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092" w14:textId="77777777"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44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1277" w14:textId="77777777" w:rsidR="001A46C2" w:rsidRDefault="001A46C2" w:rsidP="001A46C2">
            <w:r>
              <w:t>0503769 (2+7</w:t>
            </w:r>
            <w:r w:rsidRPr="00BD7EE5">
              <w:t>)/кред</w:t>
            </w:r>
            <w:r w:rsidRPr="00BD7EE5">
              <w:lastRenderedPageBreak/>
              <w:t>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498E" w14:textId="77777777" w:rsidR="001A46C2" w:rsidRDefault="001A46C2" w:rsidP="001A46C2">
            <w:r w:rsidRPr="00B45B71">
              <w:lastRenderedPageBreak/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9CC2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A5F4" w14:textId="77777777"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558F" w14:textId="77777777"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 xml:space="preserve"> 000 в ф. 0503769 не </w:t>
            </w:r>
            <w:r w:rsidRPr="00BD7EE5">
              <w:lastRenderedPageBreak/>
              <w:t>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3993" w14:textId="77777777" w:rsidR="001A46C2" w:rsidRPr="00BD7EE5" w:rsidRDefault="001A46C2" w:rsidP="001A46C2">
            <w:r w:rsidRPr="001D5BF6">
              <w:lastRenderedPageBreak/>
              <w:t>Б</w:t>
            </w:r>
          </w:p>
        </w:tc>
      </w:tr>
      <w:tr w:rsidR="001A46C2" w14:paraId="6B82332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5CFC" w14:textId="77777777"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04F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544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9B0E" w14:textId="77777777"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4693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363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BA64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6313" w14:textId="65D180FD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941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F512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8EA7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71B7" w14:textId="77777777" w:rsidR="001A46C2" w:rsidRPr="00B45B71" w:rsidRDefault="001A46C2" w:rsidP="001A46C2">
            <w:r w:rsidRPr="001D5BF6">
              <w:t>Б</w:t>
            </w:r>
          </w:p>
        </w:tc>
      </w:tr>
      <w:tr w:rsidR="001A46C2" w14:paraId="1CA4411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19F0" w14:textId="77777777"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0F3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6529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B32E" w14:textId="77777777"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B05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5A74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F39A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E28" w14:textId="4E2F5077" w:rsidR="001A46C2" w:rsidRDefault="001A46C2" w:rsidP="00D05AAD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>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BBB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78B5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AE4B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3482" w14:textId="77777777" w:rsidR="001A46C2" w:rsidRPr="00B45B71" w:rsidRDefault="001A46C2" w:rsidP="001A46C2">
            <w:r w:rsidRPr="001D5BF6">
              <w:t>Б</w:t>
            </w:r>
          </w:p>
        </w:tc>
      </w:tr>
      <w:tr w:rsidR="001A46C2" w14:paraId="65A7B9D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A502" w14:textId="77777777"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2A87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26A0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C110" w14:textId="77777777"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CB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BB7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6194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0C7C" w14:textId="06D4AB27" w:rsidR="001A46C2" w:rsidRDefault="001A46C2" w:rsidP="00D05AAD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C0D9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2078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7B0D" w14:textId="77777777"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B4C" w14:textId="77777777" w:rsidR="001A46C2" w:rsidRPr="00B45B71" w:rsidRDefault="001A46C2" w:rsidP="001A46C2">
            <w:r>
              <w:t>Б</w:t>
            </w:r>
          </w:p>
        </w:tc>
      </w:tr>
      <w:tr w:rsidR="001A46C2" w14:paraId="75E4D42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DF9" w14:textId="77777777"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EFFE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CAE7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BB69" w14:textId="77777777"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8D86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3A7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2A44" w14:textId="77777777"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6BA4" w14:textId="23E302F4" w:rsidR="001A46C2" w:rsidRDefault="001A46C2" w:rsidP="00D05AAD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2C8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EDA3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678" w14:textId="77777777"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251" w14:textId="77777777" w:rsidR="001A46C2" w:rsidRPr="00B45B71" w:rsidRDefault="001A46C2" w:rsidP="001A46C2">
            <w:r w:rsidRPr="005A60BD">
              <w:t>Б</w:t>
            </w:r>
          </w:p>
        </w:tc>
      </w:tr>
      <w:tr w:rsidR="001A46C2" w14:paraId="3804C7D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FCB8" w14:textId="77777777"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0A5D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84BA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9F9F" w14:textId="77777777"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7E9D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1D70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0157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5487" w14:textId="77777777"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00A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B709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A138" w14:textId="64933285" w:rsidR="001A46C2" w:rsidRDefault="001A46C2" w:rsidP="00D05AAD">
            <w:r w:rsidRPr="00B45B71">
              <w:t xml:space="preserve">Остаток по </w:t>
            </w:r>
            <w:r>
              <w:t xml:space="preserve">счету 0 210 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D016" w14:textId="77777777" w:rsidR="001A46C2" w:rsidRPr="00B45B71" w:rsidRDefault="001A46C2" w:rsidP="001A46C2">
            <w:r w:rsidRPr="005A60BD">
              <w:t>Б</w:t>
            </w:r>
          </w:p>
        </w:tc>
      </w:tr>
      <w:tr w:rsidR="001A46C2" w:rsidRPr="00B45B71" w14:paraId="7003B7A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5F04" w14:textId="77777777"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D7E0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616D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5D28" w14:textId="77777777"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7C3E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3B4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6EAD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CDEC" w14:textId="13DEC75F" w:rsidR="001A46C2" w:rsidRPr="00B45B71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FF1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5C8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E391" w14:textId="77777777" w:rsidR="001A46C2" w:rsidRPr="00B45B71" w:rsidRDefault="001A46C2" w:rsidP="001A46C2">
            <w:r w:rsidRPr="00456EA7">
              <w:t>Остаток по счетам 0 302 00 000, 0 208 00 000, 0 304 02 000, 0 304 03 000 в ф. 0503769 не соот</w:t>
            </w:r>
            <w:r w:rsidRPr="00456EA7">
              <w:lastRenderedPageBreak/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F989" w14:textId="77777777" w:rsidR="001A46C2" w:rsidRPr="00456EA7" w:rsidRDefault="001A46C2" w:rsidP="001A46C2">
            <w:r w:rsidRPr="0005296B">
              <w:lastRenderedPageBreak/>
              <w:t>Б</w:t>
            </w:r>
          </w:p>
        </w:tc>
      </w:tr>
      <w:tr w:rsidR="001A46C2" w14:paraId="7B1008C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C5C1" w14:textId="77777777"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6496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C8C6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3E8E" w14:textId="77777777"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346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950E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35DE" w14:textId="77777777"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622F" w14:textId="46A8E8E0" w:rsidR="001A46C2" w:rsidRDefault="001A46C2" w:rsidP="00D05AAD">
            <w:r>
              <w:t>Раздел 1, итого по счетам 0 302 00 000,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B6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B315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857" w14:textId="77777777"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EF09" w14:textId="77777777" w:rsidR="001A46C2" w:rsidRPr="00456EA7" w:rsidRDefault="001A46C2" w:rsidP="001A46C2">
            <w:r w:rsidRPr="0005296B">
              <w:t>Б</w:t>
            </w:r>
          </w:p>
        </w:tc>
      </w:tr>
      <w:tr w:rsidR="001A46C2" w14:paraId="259F64C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AD30" w14:textId="77777777"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E912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413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AC9F" w14:textId="77777777"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35F8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1548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28C0" w14:textId="77777777"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D11" w14:textId="77777777"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B4E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B023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11D9" w14:textId="77777777"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7139" w14:textId="77777777" w:rsidR="001A46C2" w:rsidRPr="00B45B71" w:rsidRDefault="001A46C2" w:rsidP="001A46C2">
            <w:r>
              <w:t>Б</w:t>
            </w:r>
          </w:p>
        </w:tc>
      </w:tr>
      <w:tr w:rsidR="001A46C2" w14:paraId="4BC757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2F84" w14:textId="77777777"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BE62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90F1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3123" w14:textId="77777777"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DF69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94D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B456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F6C0" w14:textId="2264318E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DD5F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5323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4672" w14:textId="6ACCC2D9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>в ф. 0503769 не соответствует идентичному показателю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705C" w14:textId="77777777" w:rsidR="001A46C2" w:rsidRPr="00456EA7" w:rsidRDefault="001A46C2" w:rsidP="001A46C2">
            <w:r>
              <w:t>Б</w:t>
            </w:r>
          </w:p>
        </w:tc>
      </w:tr>
      <w:tr w:rsidR="001A46C2" w14:paraId="28A107C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FBC5" w14:textId="77777777"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8D5C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BF44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5A0F" w14:textId="77777777"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E0C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A297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256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C206" w14:textId="0B698981" w:rsidR="001A46C2" w:rsidRDefault="001A46C2" w:rsidP="00D05AAD">
            <w:r>
              <w:t>Раздел 1, итого по счетам 0 205 00 000,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1F6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3167" w14:textId="77777777"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F49D" w14:textId="4C5BE662" w:rsidR="001A46C2" w:rsidRDefault="001A46C2" w:rsidP="00D05AAD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0DB7" w14:textId="77777777"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14:paraId="7649EFC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8FD9" w14:textId="77777777"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4BE6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F1E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CF57" w14:textId="77777777"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145A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68B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C171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F626" w14:textId="77777777"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F17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2329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50D" w14:textId="7CA218A3" w:rsidR="001A46C2" w:rsidRDefault="001A46C2" w:rsidP="00D05AAD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48E8" w14:textId="77777777" w:rsidR="001A46C2" w:rsidRPr="00324DF2" w:rsidRDefault="00FD7DA4" w:rsidP="001A46C2">
            <w:r>
              <w:t>П</w:t>
            </w:r>
          </w:p>
        </w:tc>
      </w:tr>
      <w:tr w:rsidR="001A46C2" w14:paraId="2B27930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9D1B" w14:textId="77777777"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D95F" w14:textId="77777777"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CCB5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242" w14:textId="77777777"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9B41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016D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342" w14:textId="77777777" w:rsidR="001A46C2" w:rsidRDefault="001A46C2" w:rsidP="001A46C2">
            <w:r>
              <w:t xml:space="preserve">0503769 </w:t>
            </w:r>
            <w:r>
              <w:lastRenderedPageBreak/>
              <w:t>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0ABD" w14:textId="77777777" w:rsidR="001A46C2" w:rsidRDefault="001A46C2" w:rsidP="001A46C2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E49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D005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351F" w14:textId="719819A7" w:rsidR="001A46C2" w:rsidRDefault="001A46C2" w:rsidP="00D05AAD">
            <w:r w:rsidRPr="00B45B71">
              <w:t xml:space="preserve">Остаток по </w:t>
            </w:r>
            <w:r>
              <w:t xml:space="preserve">счету 0 210 </w:t>
            </w:r>
            <w:r>
              <w:lastRenderedPageBreak/>
              <w:t xml:space="preserve">1%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AFEB" w14:textId="77777777" w:rsidR="001A46C2" w:rsidRPr="00E34F66" w:rsidRDefault="001A46C2" w:rsidP="001A46C2">
            <w:pPr>
              <w:rPr>
                <w:b/>
              </w:rPr>
            </w:pPr>
            <w:r>
              <w:lastRenderedPageBreak/>
              <w:t xml:space="preserve">Б </w:t>
            </w:r>
          </w:p>
        </w:tc>
      </w:tr>
      <w:tr w:rsidR="001A46C2" w14:paraId="7CA4DEE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3AE8" w14:textId="77777777"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A04F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E239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7149" w14:textId="77777777"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C96B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0E26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A072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AAE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AA2C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894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3380" w14:textId="731CFFFF" w:rsidR="001A46C2" w:rsidRDefault="001A46C2" w:rsidP="00D05AAD">
            <w:r w:rsidRPr="00B45B71">
              <w:t xml:space="preserve">Остаток по </w:t>
            </w:r>
            <w:r>
              <w:t xml:space="preserve">счету 0 401 40 000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9841" w14:textId="77777777" w:rsidR="001A46C2" w:rsidRPr="00B45B71" w:rsidRDefault="001A46C2" w:rsidP="001A46C2">
            <w:r>
              <w:t>Б</w:t>
            </w:r>
          </w:p>
        </w:tc>
      </w:tr>
      <w:tr w:rsidR="001A46C2" w14:paraId="306084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8C2C" w14:textId="77777777"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486E" w14:textId="77777777"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2A3" w14:textId="77777777"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A66B" w14:textId="77777777"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A20" w14:textId="77777777"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A65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2415" w14:textId="77777777"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123B" w14:textId="77777777"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2F66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229A" w14:textId="77777777"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352B" w14:textId="3A95BBDE" w:rsidR="001A46C2" w:rsidRDefault="001A46C2" w:rsidP="00D05AAD">
            <w:r w:rsidRPr="00B45B71">
              <w:t xml:space="preserve">Остаток по </w:t>
            </w:r>
            <w:r>
              <w:t xml:space="preserve">счету 0 401 60 000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6BD5" w14:textId="77777777" w:rsidR="001A46C2" w:rsidRPr="00B45B71" w:rsidRDefault="001A46C2" w:rsidP="001A46C2">
            <w:r>
              <w:t>Б</w:t>
            </w:r>
          </w:p>
        </w:tc>
      </w:tr>
      <w:tr w:rsidR="001A46C2" w14:paraId="7192672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D025" w14:textId="77777777"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99B" w14:textId="77777777"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13D7" w14:textId="588FA679" w:rsidR="001A46C2" w:rsidRPr="00B561CB" w:rsidDel="00F408F4" w:rsidRDefault="001A46C2" w:rsidP="00513112">
            <w:r>
              <w:rPr>
                <w:sz w:val="18"/>
                <w:szCs w:val="18"/>
              </w:rPr>
              <w:t>Показатель по соответствующему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счету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(4+7</w:t>
            </w:r>
            <w:r w:rsidR="00513112">
              <w:rPr>
                <w:sz w:val="18"/>
                <w:szCs w:val="18"/>
              </w:rPr>
              <w:t>+8+9+10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EB7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6CC" w14:textId="77777777"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7CEA" w14:textId="77777777"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F310" w14:textId="77777777"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8B12" w14:textId="77777777"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1EB5" w14:textId="77777777" w:rsidR="001A46C2" w:rsidRPr="00B561CB" w:rsidDel="00F408F4" w:rsidRDefault="001A46C2" w:rsidP="001A46C2">
            <w:r>
              <w:t xml:space="preserve">По соответствующему косгу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F89F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B0C6" w14:textId="1D551296" w:rsidR="001A46C2" w:rsidRPr="00B45B71" w:rsidRDefault="001A46C2" w:rsidP="00D05AAD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начисленным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5A9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13094C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4F3E" w14:textId="77777777"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B6FF" w14:textId="77777777"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1453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D2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CF35" w14:textId="77777777"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0464" w14:textId="77777777"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2587" w14:textId="77777777"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8489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4319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134A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C572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456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4A408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9433" w14:textId="77777777" w:rsidR="001A46C2" w:rsidRDefault="001A46C2" w:rsidP="001A46C2">
            <w:r>
              <w:t>462</w:t>
            </w:r>
          </w:p>
          <w:p w14:paraId="734761E9" w14:textId="77777777"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0B61" w14:textId="77777777"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32B9" w14:textId="77777777"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BCA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E7AE" w14:textId="77777777"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C5D7" w14:textId="77777777"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BBD3" w14:textId="77777777"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44BA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5A75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E78A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F9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ачисленным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235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6E92747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1BD3" w14:textId="77777777"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6A3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629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382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1EF2" w14:textId="77777777"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E26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E56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EB10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AC23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A70F" w14:textId="77777777"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50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</w:t>
            </w:r>
            <w:r w:rsidRPr="00A1781D">
              <w:rPr>
                <w:sz w:val="18"/>
                <w:szCs w:val="18"/>
              </w:rPr>
              <w:lastRenderedPageBreak/>
              <w:t>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315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14:paraId="1D50EA4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4D9" w14:textId="77777777"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324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9A0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C14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A11A" w14:textId="77777777"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657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8723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6E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2A70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EA73" w14:textId="77777777"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F680" w14:textId="77777777"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533B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B3E07E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A823" w14:textId="77777777"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F7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BF86" w14:textId="77777777" w:rsidR="001A46C2" w:rsidRDefault="001A46C2" w:rsidP="001A46C2"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429D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26BA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6F10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62D8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F4D9" w14:textId="77777777"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16C0" w14:textId="77777777" w:rsidR="001A46C2" w:rsidRDefault="001A46C2" w:rsidP="001A46C2">
            <w:r>
              <w:t>По косгу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AF7E" w14:textId="77777777"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7C9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9F6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0E9865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330F" w14:textId="77777777"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84A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5848" w14:textId="77777777" w:rsidR="001A46C2" w:rsidRDefault="001A46C2" w:rsidP="001A46C2"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6753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923A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81F4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4109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D67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E8DB" w14:textId="77777777" w:rsidR="001A46C2" w:rsidRDefault="001A46C2" w:rsidP="001A46C2">
            <w:r>
              <w:t>По косгу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791" w14:textId="77777777"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CD6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FBE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F8E005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E81D" w14:textId="77777777"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4E2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92D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76C3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7D9" w14:textId="77777777"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7B5F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8D15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207E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5A7" w14:textId="77777777"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9661" w14:textId="77777777"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D17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A8D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23B7865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16E4" w14:textId="77777777"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FF2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11DF" w14:textId="77777777"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14:paraId="1F747347" w14:textId="77777777"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2769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BEF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8B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F3B0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6B0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8978" w14:textId="77777777" w:rsidR="001A46C2" w:rsidRPr="00B561CB" w:rsidDel="00F408F4" w:rsidRDefault="001A46C2" w:rsidP="001A46C2">
            <w:r>
              <w:t>По соответствующему косгу,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9FD4" w14:textId="77777777"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5CA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892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0A88C2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9EE3" w14:textId="77777777"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43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835" w14:textId="74888D95" w:rsidR="001A46C2" w:rsidRDefault="001A46C2" w:rsidP="00D05AAD">
            <w:r>
              <w:t>По счету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BC0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0D8D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90FF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5802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289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104" w14:textId="77777777"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0713" w14:textId="77777777"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179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558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5BB75AE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8019" w14:textId="77777777"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0E4F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DBC" w14:textId="77777777"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6164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6BB" w14:textId="77777777"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FFC2" w14:textId="77777777"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AECA" w14:textId="77777777"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1DB" w14:textId="77777777"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7A6C" w14:textId="77777777" w:rsidR="001A46C2" w:rsidRPr="00B561CB" w:rsidDel="00F408F4" w:rsidRDefault="001A46C2" w:rsidP="001A46C2">
            <w:r>
              <w:t xml:space="preserve">По соответствующему косгу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4F3D" w14:textId="77777777"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8E01" w14:textId="77777777"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</w:t>
            </w:r>
            <w:r w:rsidRPr="00A1781D">
              <w:rPr>
                <w:sz w:val="18"/>
                <w:szCs w:val="18"/>
              </w:rPr>
              <w:lastRenderedPageBreak/>
              <w:t>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BB1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14:paraId="3370C9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61E9" w14:textId="77777777"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E6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C4B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14:paraId="5257C91D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3F5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E1D6" w14:textId="77777777"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BFA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860B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10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D6DA" w14:textId="77777777"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5132" w14:textId="77777777"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980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147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1C0533C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A8CA" w14:textId="77777777"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5A8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C15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14:paraId="4DA91E9C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2CD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5DED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0AC4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C77C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C86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B20C" w14:textId="77777777" w:rsidR="001A46C2" w:rsidRPr="00B561CB" w:rsidDel="00F408F4" w:rsidRDefault="001A46C2" w:rsidP="001A46C2">
            <w:r>
              <w:t xml:space="preserve">По соответствующему косгу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55E4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FC5F" w14:textId="35AC74D5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9BC3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14:paraId="40F6B7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12A" w14:textId="77777777"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2585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07B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14:paraId="28A25A8F" w14:textId="77777777"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F570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D38D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D0D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C0DC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971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CE54" w14:textId="77777777" w:rsidR="001A46C2" w:rsidRPr="00B561CB" w:rsidDel="00F408F4" w:rsidRDefault="001A46C2" w:rsidP="001A46C2">
            <w:r>
              <w:t xml:space="preserve">По соответствующему косгу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5438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AACE" w14:textId="340AD1D7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7F1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14:paraId="2A4BA64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66C" w14:textId="77777777"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FF4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DAA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14:paraId="67EB857D" w14:textId="3ADC9123" w:rsidR="001A46C2" w:rsidRPr="00420589" w:rsidRDefault="004D64BB" w:rsidP="004D64BB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</w:t>
            </w:r>
            <w:r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25х гр. (4, 8, 9, 10)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0A4A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98B7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8A8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6C61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B16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D440" w14:textId="77777777" w:rsidR="001A46C2" w:rsidRPr="00B561CB" w:rsidDel="00F408F4" w:rsidRDefault="001A46C2" w:rsidP="001A46C2">
            <w:r>
              <w:t xml:space="preserve">По соответствующему косгу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EC9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B8D2" w14:textId="1E21035E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1740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7C0089A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C157" w14:textId="77777777"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E326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F9A7" w14:textId="19F2636D" w:rsidR="001A46C2" w:rsidRPr="00420589" w:rsidRDefault="001A46C2" w:rsidP="007F70CD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26х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552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CE8B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87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E620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3710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27B3" w14:textId="77777777" w:rsidR="001A46C2" w:rsidRPr="00B561CB" w:rsidDel="00F408F4" w:rsidRDefault="001A46C2" w:rsidP="001A46C2">
            <w:r>
              <w:t xml:space="preserve">По соответствующему косгу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AB0F" w14:textId="77777777"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3EA8" w14:textId="34BDCA6F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26х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958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55CB037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C66E" w14:textId="77777777"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4B4B" w14:textId="77777777"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543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14:paraId="47C37EE6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0AF5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24D5" w14:textId="77777777"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D25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96EB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63E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70B" w14:textId="77777777"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E76" w14:textId="77777777"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EC7" w14:textId="15B896BC" w:rsidR="001A46C2" w:rsidRPr="00B45B71" w:rsidRDefault="001A46C2" w:rsidP="00D05AAD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3BB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2AAFCC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F592" w14:textId="77777777"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E039" w14:textId="77777777"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9B1" w14:textId="02DCFC8E" w:rsidR="001A46C2" w:rsidRDefault="001A46C2" w:rsidP="00D05AAD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lastRenderedPageBreak/>
              <w:t>(4-5)</w:t>
            </w:r>
            <w:r>
              <w:rPr>
                <w:sz w:val="18"/>
                <w:szCs w:val="18"/>
              </w:rPr>
              <w:t xml:space="preserve"> раздел 1 + Сумма по КОСГУ 211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CA82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A156" w14:textId="77777777"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3E5A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E1EF" w14:textId="77777777"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3C2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A192" w14:textId="77777777"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0DF" w14:textId="77777777"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C1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 xml:space="preserve">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8D2C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14:paraId="1F8EBFA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9800" w14:textId="77777777"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003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52B" w14:textId="72D190A6" w:rsidR="001A46C2" w:rsidRPr="00350EE4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212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1560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ED27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AC8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F20A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11F1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01D" w14:textId="77777777"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D9C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CB39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25C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73720DC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A84" w14:textId="77777777"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B36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E511" w14:textId="6CA731EE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213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84C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C58D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8F95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2D68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C64C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3171" w14:textId="77777777"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A21A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A892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BCE2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55AAD66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9547" w14:textId="77777777"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C1D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81D0" w14:textId="65337184"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 w:rsidR="00D05A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раздел 1 + Сумма по КОСГУ 221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FC8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8DF4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69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661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319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68B6" w14:textId="77777777"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CA37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4706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56A6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14:paraId="57A82D7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7F61" w14:textId="77777777"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5B2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690A" w14:textId="0196D11D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222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933B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5CF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C29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0422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47B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4C1C" w14:textId="77777777"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9CDA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0008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0C86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5701B17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542A" w14:textId="77777777"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C2B8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0987" w14:textId="11E0F831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223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3D1C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366F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234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3F27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908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728" w14:textId="77777777"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3400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E879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493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3FF6CCC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2C2C" w14:textId="77777777"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7D2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4ED0" w14:textId="7E9E1B2F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224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5A2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7249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539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292A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1197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A5D2" w14:textId="77777777"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4C92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A5D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BD03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14:paraId="372A712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421" w14:textId="77777777" w:rsidR="001A46C2" w:rsidRDefault="001A46C2" w:rsidP="001A46C2">
            <w:r>
              <w:lastRenderedPageBreak/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44C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F9EE" w14:textId="1285C5F0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225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FA6E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EEB4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57B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525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701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390A" w14:textId="77777777"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F2D3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595A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D3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938F34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F65" w14:textId="77777777"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66C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331B" w14:textId="31073A9E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226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3A7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666D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256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0CE0" w14:textId="77777777"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B2E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5DB3" w14:textId="77777777"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79B1" w14:textId="77777777"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30BA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169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1C53E9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C2C3" w14:textId="77777777" w:rsidR="001A46C2" w:rsidRDefault="001A46C2" w:rsidP="001A46C2">
            <w:r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6FE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F28B" w14:textId="7D607C3D" w:rsidR="001A46C2" w:rsidRPr="00D85BA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227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1A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5CE0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0D6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3E7F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89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6C7" w14:textId="77777777"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5E4" w14:textId="77777777"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2092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6B97" w14:textId="77777777"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598CAB1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4227" w14:textId="77777777"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A736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A2AD" w14:textId="798B1CE1" w:rsidR="001A46C2" w:rsidRPr="00D85BA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229 гр. (4, </w:t>
            </w:r>
            <w:r w:rsidR="007F70CD">
              <w:rPr>
                <w:sz w:val="18"/>
                <w:szCs w:val="18"/>
              </w:rPr>
              <w:t>8, 9, 10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9B71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1AA9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2B8" w14:textId="77777777"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F0D8" w14:textId="77777777"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6A8E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AC7D" w14:textId="77777777"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2E9E" w14:textId="77777777"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634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5D35" w14:textId="77777777"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48349DA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A6B1" w14:textId="77777777"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882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E52" w14:textId="68DFD328" w:rsidR="001A46C2" w:rsidRPr="00A1781D" w:rsidRDefault="001A46C2" w:rsidP="00D05AAD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 w:rsidR="00D05AA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раздел 1 + Сумма по КОСГУ 271, гр</w:t>
            </w:r>
            <w:r w:rsidR="00D05AA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4, </w:t>
            </w:r>
            <w:r w:rsidR="007F70CD">
              <w:rPr>
                <w:sz w:val="18"/>
                <w:szCs w:val="18"/>
              </w:rPr>
              <w:t>8, 9, 10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494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EB81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6E0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1AC4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BB73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1A7F" w14:textId="77777777"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4D62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7AD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A7C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14:paraId="715E460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6B54" w14:textId="77777777"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4BA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4E12" w14:textId="411CAA75" w:rsidR="001A46C2" w:rsidRPr="00A1781D" w:rsidRDefault="001A46C2" w:rsidP="00C446EE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272 раздел 2 (гр.4 + </w:t>
            </w:r>
            <w:r w:rsidR="008F6A89">
              <w:rPr>
                <w:sz w:val="18"/>
                <w:szCs w:val="18"/>
              </w:rPr>
              <w:t>8 + 10</w:t>
            </w:r>
            <w:r>
              <w:rPr>
                <w:sz w:val="18"/>
                <w:szCs w:val="18"/>
              </w:rPr>
              <w:t>), плюс сумма показателей по гр.</w:t>
            </w:r>
            <w:r w:rsidR="00C446EE">
              <w:rPr>
                <w:sz w:val="18"/>
                <w:szCs w:val="18"/>
              </w:rPr>
              <w:t>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C5AF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8672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BEA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71D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F090" w14:textId="77777777"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ABA3" w14:textId="77777777"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78A3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8C3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89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14:paraId="6757FE7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5D7" w14:textId="77777777" w:rsidR="001A46C2" w:rsidRDefault="001A46C2" w:rsidP="001A46C2">
            <w:r>
              <w:lastRenderedPageBreak/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6021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C8D3" w14:textId="03C433EF" w:rsidR="001A46C2" w:rsidRPr="00350EE4" w:rsidRDefault="001A46C2" w:rsidP="00F109B0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+</w:t>
            </w:r>
            <w:r w:rsidR="00D05AAD">
              <w:rPr>
                <w:sz w:val="18"/>
                <w:szCs w:val="18"/>
              </w:rPr>
              <w:t xml:space="preserve"> </w:t>
            </w:r>
            <w:r w:rsidRPr="001411C1">
              <w:rPr>
                <w:sz w:val="18"/>
                <w:szCs w:val="18"/>
              </w:rPr>
              <w:t>(4-5)</w:t>
            </w:r>
            <w:r>
              <w:rPr>
                <w:sz w:val="18"/>
                <w:szCs w:val="18"/>
              </w:rPr>
              <w:t xml:space="preserve"> раздел 1 + Сумма по КОСГУ 29х раздел 2, гр</w:t>
            </w:r>
            <w:r w:rsidR="00D05AA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4, </w:t>
            </w:r>
            <w:r w:rsidR="008F6A89">
              <w:rPr>
                <w:sz w:val="18"/>
                <w:szCs w:val="18"/>
              </w:rPr>
              <w:t>8, 9, 10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23CA" w14:textId="77777777"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CDC2" w14:textId="77777777"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8F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16FB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8BCD" w14:textId="77777777"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119C" w14:textId="77777777" w:rsidR="001A46C2" w:rsidRPr="00B561CB" w:rsidDel="00F408F4" w:rsidRDefault="001A46C2" w:rsidP="001A46C2">
            <w:r>
              <w:t>По соответствующему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B38" w14:textId="77777777"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DC3F" w14:textId="77777777"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52F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14:paraId="49508EF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7B2" w14:textId="77777777"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B9A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FCA9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BEEE" w14:textId="7810E442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7AA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B8A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894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7C99" w14:textId="77777777"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C854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3B0B" w14:textId="77777777"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1100" w14:textId="12266DC7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1E84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74D4B83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3C01" w14:textId="77777777" w:rsidR="001A46C2" w:rsidRDefault="001A46C2" w:rsidP="001A46C2">
            <w:r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BFC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8E07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9BDA" w14:textId="390C9366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6F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49E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CEAD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9FAE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D87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0EB0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5326" w14:textId="674E33BF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B125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5102702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B9D" w14:textId="77777777"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5CD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6E6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B385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D77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14D9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A52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4DE4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E850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FA7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144C" w14:textId="3E242487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7E27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22E7367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E3FA" w14:textId="77777777"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D1E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3E5A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C096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15A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E9D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9DD0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17EB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66AB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6EDD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C55D" w14:textId="0B9A340D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59A8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0BADCC6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EC38" w14:textId="77777777"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EA85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9C7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3BB4" w14:textId="77777777"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3C04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DD8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C745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9DEE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613D" w14:textId="77777777"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60B0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1FC6" w14:textId="35CB8481" w:rsidR="001A46C2" w:rsidRPr="00E00AC0" w:rsidRDefault="001A46C2" w:rsidP="00D05A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AE9F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28702F9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5BB7" w14:textId="77777777"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0F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0503737 </w:t>
            </w:r>
            <w:r>
              <w:rPr>
                <w:sz w:val="18"/>
                <w:szCs w:val="18"/>
              </w:rPr>
              <w:lastRenderedPageBreak/>
              <w:t>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DB2E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7749" w14:textId="77777777" w:rsidR="001A46C2" w:rsidRDefault="001A46C2" w:rsidP="001A46C2">
            <w:r>
              <w:t>По ко</w:t>
            </w:r>
            <w:r>
              <w:lastRenderedPageBreak/>
              <w:t>ду аналитики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3D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5,6,</w:t>
            </w: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EEAE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687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B215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336" w14:textId="77777777"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E173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F9E0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поступлений </w:t>
            </w:r>
            <w:r>
              <w:rPr>
                <w:sz w:val="18"/>
                <w:szCs w:val="18"/>
              </w:rPr>
              <w:lastRenderedPageBreak/>
              <w:t>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0561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</w:t>
            </w:r>
          </w:p>
        </w:tc>
      </w:tr>
      <w:tr w:rsidR="001A46C2" w14:paraId="1AE5BAB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3CB2" w14:textId="77777777"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6323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13E6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44C2" w14:textId="77777777"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9707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A522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EF07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CC1E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5604" w14:textId="77777777"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BD5B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2719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B829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 </w:t>
            </w:r>
          </w:p>
        </w:tc>
      </w:tr>
      <w:tr w:rsidR="001A46C2" w14:paraId="79A3268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C55" w14:textId="77777777"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3F5F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2183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7E20" w14:textId="77777777"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5BCD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C0EF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5528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28B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17BB" w14:textId="77777777"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36B9" w14:textId="77777777"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5697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8A3D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617F41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9D6D" w14:textId="77777777"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21A9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19AD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E50D" w14:textId="77777777"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1072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AE66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2F62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A282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4240" w14:textId="77777777"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4FD2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D21A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0CBB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14:paraId="6C40C98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C329" w14:textId="77777777"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DB5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545" w14:textId="77777777"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F49" w14:textId="77777777"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C77B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9DC" w14:textId="77777777"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7E09" w14:textId="77777777"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F331" w14:textId="77777777"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6E91" w14:textId="77777777"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5EAE" w14:textId="77777777"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2748" w14:textId="77777777"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C87A" w14:textId="77777777"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14:paraId="4A94B77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599B" w14:textId="77777777"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14:paraId="59573D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74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F1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C2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A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E0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38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D730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41D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13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3D6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BD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AFA4FC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B6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AE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CD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14A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1C4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5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15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90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8C1A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85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37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EE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73B8206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2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97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03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5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DF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53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93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D9F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029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2C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EA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F32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2ECB2EA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F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FB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BD2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8577" w14:textId="40B50566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r w:rsidR="005F18FE">
              <w:rPr>
                <w:sz w:val="18"/>
                <w:szCs w:val="18"/>
              </w:rPr>
              <w:t>+290+320</w:t>
            </w:r>
            <w:r w:rsidR="00222C24">
              <w:rPr>
                <w:sz w:val="18"/>
                <w:szCs w:val="18"/>
              </w:rPr>
              <w:t>+330+350+360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DDF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9F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BE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A01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ХХ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14:paraId="2788B5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разрез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418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462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C2B8" w14:textId="35D1463A" w:rsidR="001A46C2" w:rsidRPr="00D43565" w:rsidRDefault="001A46C2" w:rsidP="00D05AAD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Сумма принятых к учету ранее не уч</w:t>
            </w:r>
            <w:r w:rsidR="00D05AAD">
              <w:rPr>
                <w:sz w:val="18"/>
                <w:szCs w:val="18"/>
              </w:rPr>
              <w:t>те</w:t>
            </w:r>
            <w:r w:rsidRPr="00D43565">
              <w:rPr>
                <w:sz w:val="18"/>
                <w:szCs w:val="18"/>
              </w:rPr>
              <w:t>нных объектов не соответствует данным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FF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</w:t>
            </w:r>
          </w:p>
        </w:tc>
      </w:tr>
      <w:tr w:rsidR="001A46C2" w:rsidRPr="00E44CD3" w14:paraId="41D4E23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3F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41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053AFC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71F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B5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C3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E66B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5A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деятельность с целевыми средствами </w:t>
            </w:r>
            <w:r w:rsidRPr="00D43565">
              <w:rPr>
                <w:sz w:val="18"/>
                <w:szCs w:val="18"/>
              </w:rPr>
              <w:t>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C4DD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B7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4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7A0" w14:textId="71F9BFFA" w:rsidR="001A46C2" w:rsidRPr="00D43565" w:rsidRDefault="001A46C2" w:rsidP="0046336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74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78D7E28C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661F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7CB2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6C71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</w:t>
            </w:r>
            <w:r>
              <w:rPr>
                <w:sz w:val="18"/>
                <w:szCs w:val="18"/>
              </w:rPr>
              <w:t xml:space="preserve">забалансовые счета </w:t>
            </w:r>
            <w:r w:rsidRPr="00A1781D">
              <w:rPr>
                <w:sz w:val="18"/>
                <w:szCs w:val="18"/>
              </w:rPr>
              <w:t>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F23B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B0B4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9B931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516F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деятельность с целевыми средствами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F7D9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895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B36C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012A" w14:textId="77777777" w:rsidR="007C67BA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сходящи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остатк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</w:t>
            </w:r>
            <w:r>
              <w:rPr>
                <w:sz w:val="18"/>
                <w:szCs w:val="18"/>
              </w:rPr>
              <w:t xml:space="preserve">дыдущий отчетный финансовый год </w:t>
            </w:r>
            <w:r w:rsidRPr="00D43565">
              <w:rPr>
                <w:sz w:val="18"/>
                <w:szCs w:val="18"/>
              </w:rPr>
              <w:t xml:space="preserve">в части показателей по забалансовым счетам не соответствует показателю в ф. 0503773 </w:t>
            </w:r>
            <w:r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744F" w14:textId="77777777" w:rsidR="007C67BA" w:rsidRPr="007C67BA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RPr="00E44CD3" w14:paraId="21753C3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0B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A8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5EEFA815" w14:textId="00EC65E4" w:rsidR="001A46C2" w:rsidRPr="00D43565" w:rsidRDefault="001A46C2" w:rsidP="00F109B0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</w:t>
            </w:r>
            <w:r w:rsidRPr="00D43565">
              <w:rPr>
                <w:sz w:val="18"/>
                <w:szCs w:val="18"/>
              </w:rPr>
              <w:lastRenderedPageBreak/>
              <w:t>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015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Ф. 0503730 (текущий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40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1D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C6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B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деятельность по государственному заданию </w:t>
            </w:r>
            <w:r w:rsidRPr="00D43565">
              <w:rPr>
                <w:sz w:val="18"/>
                <w:szCs w:val="18"/>
              </w:rPr>
              <w:lastRenderedPageBreak/>
              <w:t>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15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5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1C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E1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Разница входящих остатков баланса за отчетный год и исходящих остатков баланса за предыдущий отчетный финансовый год в части показаетелей по </w:t>
            </w:r>
            <w:r w:rsidRPr="00D43565">
              <w:rPr>
                <w:sz w:val="18"/>
                <w:szCs w:val="18"/>
              </w:rPr>
              <w:lastRenderedPageBreak/>
              <w:t>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31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7C67BA" w:rsidRPr="00C27B9D" w14:paraId="1A24503B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C213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151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EF8F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забалансовые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3EC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4B0F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22F0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3CA2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деятельность по государственному заданию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FED3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B4AE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2A63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F42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баланса за предыдущий отчетный финансовый год в части показателей по забалансовым счетам не соответствует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5981" w14:textId="77777777" w:rsidR="007C67BA" w:rsidRPr="00551C40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RPr="00E44CD3" w14:paraId="2D455FD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9A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B9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14:paraId="05126F01" w14:textId="1E14BBC9" w:rsidR="001A46C2" w:rsidRPr="00D43565" w:rsidRDefault="001A46C2" w:rsidP="00F109B0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938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D1F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C5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402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22A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0503773 </w:t>
            </w:r>
            <w:r w:rsidR="007C67BA" w:rsidRPr="007C67BA">
              <w:rPr>
                <w:sz w:val="18"/>
                <w:szCs w:val="18"/>
              </w:rPr>
              <w:t xml:space="preserve">приносящая доход деятельность </w:t>
            </w:r>
            <w:r w:rsidRPr="00D43565">
              <w:rPr>
                <w:sz w:val="18"/>
                <w:szCs w:val="18"/>
              </w:rPr>
              <w:t>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58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F0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8D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B6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F6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7C67BA" w:rsidRPr="00C27B9D" w14:paraId="35EAE070" w14:textId="77777777" w:rsidTr="007C67BA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FD2B" w14:textId="77777777" w:rsidR="007C67BA" w:rsidRPr="007C67BA" w:rsidRDefault="007C67BA" w:rsidP="007C6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507.1 д</w:t>
            </w:r>
            <w:r w:rsidRPr="007C67BA">
              <w:rPr>
                <w:sz w:val="18"/>
                <w:szCs w:val="18"/>
              </w:rPr>
              <w:t>ля реорганизации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45B1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186CC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10536C">
              <w:rPr>
                <w:sz w:val="18"/>
                <w:szCs w:val="18"/>
              </w:rPr>
              <w:t>ф. 0503730 забалансовые счета (предыдущий год)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FE60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808A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1BE7" w14:textId="77777777" w:rsidR="007C67BA" w:rsidRPr="00A1781D" w:rsidRDefault="007C67BA" w:rsidP="00D4666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4ABB" w14:textId="77777777" w:rsidR="007C67BA" w:rsidRPr="007C67BA" w:rsidDel="003D039D" w:rsidRDefault="007C67BA" w:rsidP="00D4666D">
            <w:pPr>
              <w:rPr>
                <w:sz w:val="18"/>
                <w:szCs w:val="18"/>
              </w:rPr>
            </w:pPr>
            <w:r w:rsidRPr="007C67BA">
              <w:rPr>
                <w:sz w:val="18"/>
                <w:szCs w:val="18"/>
              </w:rPr>
              <w:t>0503773 приносящая доход деятельность (при реорганизации)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AB4C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2E33C7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4167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CC38E0">
              <w:rPr>
                <w:sz w:val="18"/>
                <w:szCs w:val="18"/>
              </w:rPr>
              <w:t>*, кроме строк 170-173, 180-183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D3A2" w14:textId="77777777" w:rsidR="007C67BA" w:rsidRPr="00551C40" w:rsidDel="003D039D" w:rsidRDefault="007C67BA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F3C9" w14:textId="77777777" w:rsidR="007C67BA" w:rsidRPr="007C67BA" w:rsidRDefault="007C67BA" w:rsidP="00D4666D">
            <w:pPr>
              <w:rPr>
                <w:sz w:val="18"/>
                <w:szCs w:val="18"/>
              </w:rPr>
            </w:pPr>
            <w:r w:rsidRPr="009B4B1F">
              <w:rPr>
                <w:sz w:val="18"/>
                <w:szCs w:val="18"/>
              </w:rPr>
              <w:t>Исходящие остатки баланса за предыдущий отчетный финансовый год в части показателей по забалансовым счетам не соответствует показателю в ф. 0503773 -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46E8" w14:textId="77777777" w:rsidR="007C67BA" w:rsidRPr="00551C40" w:rsidRDefault="00D63AF2" w:rsidP="00D466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14:paraId="71C9E23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FE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CD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09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34E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3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CD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EE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37CA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FEA5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FD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01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BB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754C3AA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8A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3D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26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F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8C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A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FFD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F0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92A4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89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5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забалансовому счету 01 ф. 0503768 по КВФО 5,6 не соответствуют аналогичным данным ф. 0503730 - </w:t>
            </w:r>
            <w:r w:rsidRPr="00D43565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0F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14:paraId="0EA439B6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AE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C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657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D46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DC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F7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DA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1B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A9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F9C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1D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CD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1EC4188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B7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F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050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D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A3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4DA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BB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70E5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0417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CCC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FA3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BB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3EA7385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FBB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5AF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3C9FB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9A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F2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CA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0E6E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5632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C428" w14:textId="77777777"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26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D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4BBCEB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01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FF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B1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0D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6DD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FC5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EF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31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E9B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A7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9B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A87317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8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EA1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A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B1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4F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D4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836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34D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3D8B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F5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1C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C9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6EF130C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A4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CA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9E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A5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F6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2CB8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C8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6312D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36E2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44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CF2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18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159590E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A80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C4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BF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16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42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B99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4D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</w:t>
            </w:r>
            <w:r w:rsidRPr="00D43565">
              <w:rPr>
                <w:sz w:val="18"/>
                <w:szCs w:val="18"/>
              </w:rPr>
              <w:lastRenderedPageBreak/>
              <w:t>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99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6833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48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D23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</w:t>
            </w:r>
            <w:r w:rsidRPr="00D43565">
              <w:rPr>
                <w:sz w:val="18"/>
                <w:szCs w:val="18"/>
              </w:rPr>
              <w:lastRenderedPageBreak/>
              <w:t>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C7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14:paraId="299EF19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D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7D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84AB1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3C2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3B1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DF7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961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7C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7E5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1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6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3D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4DD2CEA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0A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053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3E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8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0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29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6D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5A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4E6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55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89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F0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14:paraId="01F279B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E14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9A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9E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BB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50A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93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43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D8FE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6781" w14:textId="77777777"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BAE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C6E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1C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F6FB96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87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FD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D9F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71E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86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CD8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800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46D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8B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8A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6B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BD0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FCB1CA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76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68F2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E12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0CC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AF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97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96D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75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17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BD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A2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2B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A07B3D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3F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F0A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A41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DF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011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F1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3A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347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5B5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94B6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915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8141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9B3A24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E2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92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3D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599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192C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806A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F6E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EB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9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64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173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r w:rsidRPr="00D43565">
              <w:rPr>
                <w:sz w:val="18"/>
                <w:szCs w:val="18"/>
              </w:rPr>
              <w:lastRenderedPageBreak/>
              <w:t>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87D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5620335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B5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D1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006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41F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A3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BF0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782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B5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A0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B9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9B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F25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47AB3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EB0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90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62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C0C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50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8A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8DD2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9F62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9BF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7C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44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566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5C7B4E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741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58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E8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33E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CC7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895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5D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5302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29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5EB7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17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89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2B901C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15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08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7F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5E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193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60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406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73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13B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521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D4F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C4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8EC875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5ED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74F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A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BC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9D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7A3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44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4FE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98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229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EE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3D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6FD9A2F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CE3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A6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60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E6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5F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BC6E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BA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B48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6A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4D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7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4 не соответствуют аналогичным данным ф. 0503730 - недо</w:t>
            </w:r>
            <w:r w:rsidRPr="00D43565">
              <w:rPr>
                <w:sz w:val="18"/>
                <w:szCs w:val="18"/>
              </w:rPr>
              <w:lastRenderedPageBreak/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27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5F4A3EA2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EE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38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EE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9D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13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D4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D59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E1E7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3A1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024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9A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48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F4CF74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BD9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3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AAD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AA3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0B1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3C5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AE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954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9F0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11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5E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A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A5B69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6F7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C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B574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064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B6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D8B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09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276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ABE3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FA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D0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728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7C76AF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9C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6C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32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66D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523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3FB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74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9E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96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93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7E9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054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BB30B5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23E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62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71A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EFC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41D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DCFF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EE2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FAC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28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C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4F6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140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AB8ED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C4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BFB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61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E5A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4FF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82B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96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7B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15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5E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98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A3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0B8DE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BE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650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94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5B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68E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63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09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</w:t>
            </w:r>
            <w:r w:rsidRPr="00D43565">
              <w:rPr>
                <w:sz w:val="18"/>
                <w:szCs w:val="18"/>
              </w:rPr>
              <w:lastRenderedPageBreak/>
              <w:t>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19A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E94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2D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B2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забалансовому счету 07 ф. 0503768 по КВФО 2,7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6E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1A1AAA3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821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2BE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2E2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DC6A" w14:textId="77777777"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14:paraId="111BB7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6555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A53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0972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4BC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66C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B8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6713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E9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E69ACC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11E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085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6EA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D6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16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594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938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AA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94A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CD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BB3A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CC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EC5514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53DA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26D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AA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1D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FF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FC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761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E2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4E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A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EBB8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8E8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ACC6DD1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B2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41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1D4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878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D518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DADF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C0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990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78C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F32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CD8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BDA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AA21EF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A7D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CD6C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14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45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812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2C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C3C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112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65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D78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B6B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DD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32CB3E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BA32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07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B2E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F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C1BF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1B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08E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3E8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B87F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ED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920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A84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9CC53A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B3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4F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80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D4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A1C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1C4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855C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65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82E0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B633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B16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r w:rsidRPr="00D43565">
              <w:rPr>
                <w:sz w:val="18"/>
                <w:szCs w:val="18"/>
              </w:rPr>
              <w:lastRenderedPageBreak/>
              <w:t>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979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5076041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2E0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C55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607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F9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297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EB6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33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1B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914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BB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17A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34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0FE202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AAB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CE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AD0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EDE2" w14:textId="77777777"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CD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A4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919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5BF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5C5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A8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379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DE3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A4858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03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56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5E19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BF0E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83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03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40A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98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3B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FBB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0DB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C7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FE6E628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A44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4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9E9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73C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75A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2F5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28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23A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6F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0C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043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C51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F111A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63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61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B1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94B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A5A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EE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013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65C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DD9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ED6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473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9E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F2EF74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87D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CA4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5B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002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6E6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434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AB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CE36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6DF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43A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40E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забалансовому счету 22 ф. 0503768 по КВФО 2,7 не соответствуют аналогичным данным ф. 0503730 - </w:t>
            </w:r>
            <w:r w:rsidRPr="00D43565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8E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3F929A0D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DCB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95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7A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02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F23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B8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3025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1E4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EBB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224A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8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AD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4BBA53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C8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7B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04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1E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140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1A1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CF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0B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B14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F9EB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7E03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177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71C8D9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009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7264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682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6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421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A3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C3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E85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05E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BB6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064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C3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2CCC07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EDA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6A7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0F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E98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ED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F2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7EB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E86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C95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CA1B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457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ECB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852FB7E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5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210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9C7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669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D14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CFD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5E3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A4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022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BD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25A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5F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A3D396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E4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C4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AA5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07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207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5F59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C728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1C3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F997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B1F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1A7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16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2DA1EFB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49B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99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2709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3F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9D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FEE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2583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</w:t>
            </w:r>
            <w:r w:rsidRPr="00D43565">
              <w:rPr>
                <w:sz w:val="18"/>
                <w:szCs w:val="18"/>
              </w:rPr>
              <w:lastRenderedPageBreak/>
              <w:t>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9C6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4A5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FD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571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забалансовому счету 25 ф. 0503768 по КВФО 5,6 не </w:t>
            </w:r>
            <w:r w:rsidRPr="00D43565">
              <w:rPr>
                <w:sz w:val="18"/>
                <w:szCs w:val="18"/>
              </w:rPr>
              <w:lastRenderedPageBreak/>
              <w:t>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F7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17F2952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3356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E5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4B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D1DC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2B9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AB7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F319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AE7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F1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B5F3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1036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076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72C1D747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AC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812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C4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AEE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7EA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AB3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44E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F945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4E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91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0C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C1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52DD2773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CA7F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960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C9A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005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28F9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BCE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6F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09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BE0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197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C8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E69C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2038F8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F420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55C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ECAD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E28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9DB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C68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0FA9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11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C5F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8DED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60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CD3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35A1A6F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BC2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D43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CC4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BAE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D9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7D65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6AA4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94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D487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26AD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202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47B7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1D10A50C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8C6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92A9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F73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DEB6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D8F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C2E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C81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FFF5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1A7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6F7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39F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77A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07E487D0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8885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2AC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</w:t>
            </w:r>
            <w:r w:rsidRPr="00D43565">
              <w:rPr>
                <w:sz w:val="18"/>
                <w:szCs w:val="18"/>
              </w:rPr>
              <w:lastRenderedPageBreak/>
              <w:t>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04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AFF7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6B14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A3B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9DA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</w:t>
            </w:r>
            <w:r w:rsidRPr="00D43565">
              <w:rPr>
                <w:sz w:val="18"/>
                <w:szCs w:val="18"/>
              </w:rPr>
              <w:lastRenderedPageBreak/>
              <w:t>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92D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278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4A8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C06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r w:rsidRPr="00D43565">
              <w:rPr>
                <w:sz w:val="18"/>
                <w:szCs w:val="18"/>
              </w:rPr>
              <w:lastRenderedPageBreak/>
              <w:t>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C4BC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1A46C2" w:rsidRPr="00D43565" w14:paraId="40FBBE1A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DA9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2DF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7B3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140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18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8218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6367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5012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7A8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C15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FB74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E75D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2748C094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D51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3D7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9F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38C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412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5AD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0FD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4A0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409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D9D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BB47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3A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441DB7F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A5A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319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541A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94DC6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87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0EC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DA4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B42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49D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42E8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D8AC9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21CF5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14:paraId="679D6DD9" w14:textId="7777777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A48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679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24EA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B40E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6C0F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2F4C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6B20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6F7B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BF1D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981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DD0E3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9951" w14:textId="77777777"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14:paraId="1D8C0B3B" w14:textId="77777777" w:rsidR="00E44CD3" w:rsidRDefault="00E44CD3" w:rsidP="00302CB5">
      <w:pPr>
        <w:tabs>
          <w:tab w:val="left" w:pos="11160"/>
        </w:tabs>
        <w:ind w:left="720"/>
      </w:pPr>
    </w:p>
    <w:p w14:paraId="20979168" w14:textId="77777777" w:rsidR="004E090D" w:rsidRDefault="004E090D" w:rsidP="00302CB5">
      <w:pPr>
        <w:tabs>
          <w:tab w:val="left" w:pos="11160"/>
        </w:tabs>
        <w:ind w:left="720"/>
      </w:pPr>
    </w:p>
    <w:p w14:paraId="71B1F462" w14:textId="77777777" w:rsidR="004E090D" w:rsidRDefault="004E090D" w:rsidP="00302CB5">
      <w:pPr>
        <w:tabs>
          <w:tab w:val="left" w:pos="11160"/>
        </w:tabs>
        <w:ind w:left="720"/>
      </w:pPr>
    </w:p>
    <w:p w14:paraId="52F936E1" w14:textId="77777777" w:rsidR="004E090D" w:rsidRDefault="004E090D" w:rsidP="00302CB5">
      <w:pPr>
        <w:tabs>
          <w:tab w:val="left" w:pos="11160"/>
        </w:tabs>
        <w:ind w:left="720"/>
      </w:pPr>
    </w:p>
    <w:p w14:paraId="3DBB4981" w14:textId="77777777" w:rsidR="004E090D" w:rsidRDefault="004E090D" w:rsidP="00302CB5">
      <w:pPr>
        <w:tabs>
          <w:tab w:val="left" w:pos="11160"/>
        </w:tabs>
        <w:ind w:left="720"/>
      </w:pPr>
    </w:p>
    <w:p w14:paraId="54FFA5B1" w14:textId="77777777" w:rsidR="004E090D" w:rsidRDefault="004E090D" w:rsidP="00302CB5">
      <w:pPr>
        <w:tabs>
          <w:tab w:val="left" w:pos="11160"/>
        </w:tabs>
        <w:ind w:left="720"/>
      </w:pPr>
    </w:p>
    <w:p w14:paraId="6E844A3E" w14:textId="77777777" w:rsidR="004E090D" w:rsidRDefault="004E090D" w:rsidP="00302CB5">
      <w:pPr>
        <w:tabs>
          <w:tab w:val="left" w:pos="11160"/>
        </w:tabs>
        <w:ind w:left="720"/>
      </w:pPr>
    </w:p>
    <w:p w14:paraId="64212FA5" w14:textId="77777777" w:rsidR="004E090D" w:rsidRDefault="004E090D" w:rsidP="00302CB5">
      <w:pPr>
        <w:tabs>
          <w:tab w:val="left" w:pos="11160"/>
        </w:tabs>
        <w:ind w:left="7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886"/>
        <w:gridCol w:w="1163"/>
        <w:gridCol w:w="827"/>
        <w:gridCol w:w="703"/>
        <w:gridCol w:w="1384"/>
        <w:gridCol w:w="1079"/>
        <w:gridCol w:w="1164"/>
        <w:gridCol w:w="807"/>
        <w:gridCol w:w="703"/>
        <w:gridCol w:w="1384"/>
        <w:gridCol w:w="1322"/>
        <w:gridCol w:w="974"/>
        <w:gridCol w:w="1087"/>
      </w:tblGrid>
      <w:tr w:rsidR="00E54D67" w:rsidRPr="004E090D" w14:paraId="032DD9C3" w14:textId="77777777" w:rsidTr="00E54D67">
        <w:trPr>
          <w:cantSplit/>
          <w:trHeight w:val="600"/>
          <w:tblHeader/>
        </w:trPr>
        <w:tc>
          <w:tcPr>
            <w:tcW w:w="237" w:type="pct"/>
            <w:shd w:val="clear" w:color="auto" w:fill="auto"/>
          </w:tcPr>
          <w:p w14:paraId="682DC85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lastRenderedPageBreak/>
              <w:t>№ п/п новая ред.</w:t>
            </w:r>
          </w:p>
        </w:tc>
        <w:tc>
          <w:tcPr>
            <w:tcW w:w="317" w:type="pct"/>
            <w:shd w:val="clear" w:color="auto" w:fill="auto"/>
          </w:tcPr>
          <w:p w14:paraId="3F6BDE64" w14:textId="49EDFC05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415" w:type="pct"/>
            <w:shd w:val="clear" w:color="auto" w:fill="auto"/>
          </w:tcPr>
          <w:p w14:paraId="283F76ED" w14:textId="471F1F7F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96" w:type="pct"/>
            <w:shd w:val="clear" w:color="auto" w:fill="auto"/>
          </w:tcPr>
          <w:p w14:paraId="25C2185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2" w:type="pct"/>
            <w:shd w:val="clear" w:color="auto" w:fill="auto"/>
          </w:tcPr>
          <w:p w14:paraId="222CD54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14:paraId="2CFF523F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385" w:type="pct"/>
            <w:shd w:val="clear" w:color="auto" w:fill="auto"/>
          </w:tcPr>
          <w:p w14:paraId="5A0316F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415" w:type="pct"/>
            <w:shd w:val="clear" w:color="auto" w:fill="auto"/>
          </w:tcPr>
          <w:p w14:paraId="4395315D" w14:textId="77777777" w:rsidR="00E54D67" w:rsidRPr="004E090D" w:rsidRDefault="00E54D67" w:rsidP="00863CA2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289" w:type="pct"/>
            <w:shd w:val="clear" w:color="auto" w:fill="auto"/>
          </w:tcPr>
          <w:p w14:paraId="4D938DA2" w14:textId="77777777"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252" w:type="pct"/>
            <w:shd w:val="clear" w:color="auto" w:fill="auto"/>
          </w:tcPr>
          <w:p w14:paraId="30AD5951" w14:textId="77777777" w:rsidR="00E54D67" w:rsidRPr="004E090D" w:rsidDel="002F1061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493" w:type="pct"/>
            <w:shd w:val="clear" w:color="auto" w:fill="auto"/>
          </w:tcPr>
          <w:p w14:paraId="05484DA0" w14:textId="3200C2CF" w:rsidR="00E54D67" w:rsidRPr="004E090D" w:rsidRDefault="00E54D67" w:rsidP="00F109B0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471" w:type="pct"/>
            <w:shd w:val="clear" w:color="auto" w:fill="auto"/>
          </w:tcPr>
          <w:p w14:paraId="41D69465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48" w:type="pct"/>
            <w:shd w:val="clear" w:color="auto" w:fill="auto"/>
          </w:tcPr>
          <w:p w14:paraId="6007B30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</w:t>
            </w:r>
          </w:p>
          <w:p w14:paraId="226C8A5C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 xml:space="preserve"> контроля</w:t>
            </w:r>
          </w:p>
        </w:tc>
        <w:tc>
          <w:tcPr>
            <w:tcW w:w="338" w:type="pct"/>
            <w:shd w:val="clear" w:color="auto" w:fill="auto"/>
          </w:tcPr>
          <w:p w14:paraId="3904AB56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Тип субъекта</w:t>
            </w:r>
          </w:p>
        </w:tc>
      </w:tr>
      <w:tr w:rsidR="00E54D67" w:rsidRPr="004E090D" w14:paraId="0B758DF2" w14:textId="77777777" w:rsidTr="00E54D67">
        <w:trPr>
          <w:cantSplit/>
          <w:trHeight w:val="240"/>
          <w:tblHeader/>
        </w:trPr>
        <w:tc>
          <w:tcPr>
            <w:tcW w:w="237" w:type="pct"/>
            <w:shd w:val="clear" w:color="auto" w:fill="auto"/>
          </w:tcPr>
          <w:p w14:paraId="1107C750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14:paraId="727607C0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15" w:type="pct"/>
            <w:shd w:val="clear" w:color="auto" w:fill="auto"/>
          </w:tcPr>
          <w:p w14:paraId="351450BA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14:paraId="6769D2B3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2" w:type="pct"/>
            <w:shd w:val="clear" w:color="auto" w:fill="auto"/>
          </w:tcPr>
          <w:p w14:paraId="61C502C7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493" w:type="pct"/>
            <w:shd w:val="clear" w:color="auto" w:fill="auto"/>
          </w:tcPr>
          <w:p w14:paraId="5E087FC2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85" w:type="pct"/>
            <w:shd w:val="clear" w:color="auto" w:fill="auto"/>
          </w:tcPr>
          <w:p w14:paraId="071A0BCC" w14:textId="77777777" w:rsidR="00E54D67" w:rsidRPr="004E090D" w:rsidRDefault="00D34857" w:rsidP="00D34857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415" w:type="pct"/>
            <w:shd w:val="clear" w:color="auto" w:fill="auto"/>
          </w:tcPr>
          <w:p w14:paraId="0D434E2E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9" w:type="pct"/>
            <w:shd w:val="clear" w:color="auto" w:fill="auto"/>
          </w:tcPr>
          <w:p w14:paraId="6A1AEF9C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252" w:type="pct"/>
            <w:shd w:val="clear" w:color="auto" w:fill="auto"/>
          </w:tcPr>
          <w:p w14:paraId="266716A7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493" w:type="pct"/>
            <w:shd w:val="clear" w:color="auto" w:fill="auto"/>
          </w:tcPr>
          <w:p w14:paraId="5BDCDC7C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71" w:type="pct"/>
            <w:shd w:val="clear" w:color="auto" w:fill="auto"/>
          </w:tcPr>
          <w:p w14:paraId="43035664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14:paraId="72160FE5" w14:textId="77777777" w:rsidR="00E54D67" w:rsidRPr="004E090D" w:rsidRDefault="00E54D67" w:rsidP="00D34857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1</w:t>
            </w:r>
            <w:r w:rsidR="00D34857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338" w:type="pct"/>
            <w:shd w:val="clear" w:color="auto" w:fill="auto"/>
          </w:tcPr>
          <w:p w14:paraId="536CAEAA" w14:textId="77777777" w:rsidR="00E54D67" w:rsidRPr="004E090D" w:rsidRDefault="00D3485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14</w:t>
            </w:r>
          </w:p>
        </w:tc>
      </w:tr>
      <w:tr w:rsidR="00E54D67" w:rsidRPr="004E090D" w14:paraId="5D1D2CD6" w14:textId="77777777" w:rsidTr="00E54D67">
        <w:trPr>
          <w:cantSplit/>
          <w:trHeight w:val="360"/>
        </w:trPr>
        <w:tc>
          <w:tcPr>
            <w:tcW w:w="237" w:type="pct"/>
            <w:shd w:val="clear" w:color="auto" w:fill="auto"/>
          </w:tcPr>
          <w:p w14:paraId="37D33CC1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520</w:t>
            </w:r>
          </w:p>
        </w:tc>
        <w:tc>
          <w:tcPr>
            <w:tcW w:w="317" w:type="pct"/>
            <w:shd w:val="clear" w:color="auto" w:fill="auto"/>
          </w:tcPr>
          <w:p w14:paraId="3DCE88A9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0503710</w:t>
            </w:r>
          </w:p>
        </w:tc>
        <w:tc>
          <w:tcPr>
            <w:tcW w:w="415" w:type="pct"/>
            <w:shd w:val="clear" w:color="auto" w:fill="auto"/>
          </w:tcPr>
          <w:p w14:paraId="375D9F5A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96" w:type="pct"/>
            <w:shd w:val="clear" w:color="auto" w:fill="auto"/>
          </w:tcPr>
          <w:p w14:paraId="1DB6FF03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Сумма по счету Х30406</w:t>
            </w:r>
          </w:p>
        </w:tc>
        <w:tc>
          <w:tcPr>
            <w:tcW w:w="252" w:type="pct"/>
            <w:shd w:val="clear" w:color="auto" w:fill="auto"/>
          </w:tcPr>
          <w:p w14:paraId="1061DC3A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2-3+4-5</w:t>
            </w:r>
          </w:p>
        </w:tc>
        <w:tc>
          <w:tcPr>
            <w:tcW w:w="493" w:type="pct"/>
            <w:shd w:val="clear" w:color="auto" w:fill="auto"/>
          </w:tcPr>
          <w:p w14:paraId="154A5126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14:paraId="5F17DB7F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0503725 по счету 30406 по всем разрезам</w:t>
            </w:r>
          </w:p>
        </w:tc>
        <w:tc>
          <w:tcPr>
            <w:tcW w:w="415" w:type="pct"/>
            <w:shd w:val="clear" w:color="auto" w:fill="auto"/>
          </w:tcPr>
          <w:p w14:paraId="314C75EC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289" w:type="pct"/>
            <w:shd w:val="clear" w:color="auto" w:fill="auto"/>
          </w:tcPr>
          <w:p w14:paraId="5D54AFF5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52" w:type="pct"/>
            <w:shd w:val="clear" w:color="auto" w:fill="auto"/>
          </w:tcPr>
          <w:p w14:paraId="14EF1FF3" w14:textId="77777777" w:rsidR="00E54D67" w:rsidRPr="004E090D" w:rsidRDefault="00E54D67" w:rsidP="008760FB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4-5</w:t>
            </w:r>
          </w:p>
        </w:tc>
        <w:tc>
          <w:tcPr>
            <w:tcW w:w="493" w:type="pct"/>
            <w:shd w:val="clear" w:color="auto" w:fill="auto"/>
          </w:tcPr>
          <w:p w14:paraId="34A96DDE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471" w:type="pct"/>
            <w:shd w:val="clear" w:color="auto" w:fill="auto"/>
          </w:tcPr>
          <w:p w14:paraId="62E8A727" w14:textId="488F075F" w:rsidR="00E54D67" w:rsidRPr="00E54D67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 xml:space="preserve">Сумма показателей по счету 30406, отнесенных на финансовый результат за минусом показателей ф. 0503725 </w:t>
            </w:r>
            <w:r w:rsidRPr="00E54D67">
              <w:rPr>
                <w:rFonts w:eastAsia="Arial"/>
                <w:sz w:val="18"/>
                <w:szCs w:val="18"/>
                <w:lang w:eastAsia="ar-SA"/>
              </w:rPr>
              <w:t>&lt;&gt; 0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="00B52F69">
              <w:t>–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348" w:type="pct"/>
            <w:shd w:val="clear" w:color="auto" w:fill="auto"/>
          </w:tcPr>
          <w:p w14:paraId="12616447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4E090D">
              <w:rPr>
                <w:rFonts w:eastAsia="Arial"/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338" w:type="pct"/>
            <w:shd w:val="clear" w:color="auto" w:fill="auto"/>
          </w:tcPr>
          <w:p w14:paraId="3D50BADB" w14:textId="77777777" w:rsidR="00E54D67" w:rsidRPr="004E090D" w:rsidRDefault="00E54D67" w:rsidP="004E090D">
            <w:pPr>
              <w:shd w:val="clear" w:color="auto" w:fill="FFFFFF"/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АУБУ, РБС_АУБУ, ГРБС</w:t>
            </w:r>
          </w:p>
        </w:tc>
      </w:tr>
    </w:tbl>
    <w:p w14:paraId="434E004F" w14:textId="77777777" w:rsidR="00E44CD3" w:rsidRDefault="00E44CD3" w:rsidP="00302CB5">
      <w:pPr>
        <w:tabs>
          <w:tab w:val="left" w:pos="11160"/>
        </w:tabs>
        <w:ind w:left="720"/>
      </w:pPr>
    </w:p>
    <w:p w14:paraId="226EA620" w14:textId="77777777"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14:paraId="09E7E1C9" w14:textId="77777777"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14:paraId="1FCD8C6D" w14:textId="77777777" w:rsidR="00480D9A" w:rsidRPr="00B92096" w:rsidRDefault="00480D9A" w:rsidP="00302CB5">
      <w:pPr>
        <w:tabs>
          <w:tab w:val="left" w:pos="11160"/>
        </w:tabs>
        <w:ind w:left="720"/>
      </w:pPr>
    </w:p>
    <w:p w14:paraId="2B90F21D" w14:textId="77777777" w:rsidR="00821999" w:rsidRPr="00490A11" w:rsidRDefault="00510D6D" w:rsidP="00BF1804">
      <w:pPr>
        <w:jc w:val="center"/>
        <w:outlineLvl w:val="0"/>
        <w:rPr>
          <w:b/>
        </w:rPr>
      </w:pPr>
      <w:bookmarkStart w:id="266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266"/>
    </w:p>
    <w:p w14:paraId="72A50512" w14:textId="77777777" w:rsidR="00821999" w:rsidRPr="00B92096" w:rsidRDefault="00821999" w:rsidP="00BF1804">
      <w:pPr>
        <w:jc w:val="center"/>
        <w:outlineLvl w:val="0"/>
        <w:rPr>
          <w:b/>
        </w:rPr>
      </w:pPr>
    </w:p>
    <w:p w14:paraId="3FC068C4" w14:textId="77777777"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868"/>
        <w:gridCol w:w="1255"/>
        <w:gridCol w:w="619"/>
        <w:gridCol w:w="587"/>
        <w:gridCol w:w="996"/>
        <w:gridCol w:w="1041"/>
        <w:gridCol w:w="2638"/>
        <w:gridCol w:w="1324"/>
        <w:gridCol w:w="563"/>
        <w:gridCol w:w="1280"/>
        <w:gridCol w:w="2586"/>
      </w:tblGrid>
      <w:tr w:rsidR="00FD7DA4" w:rsidRPr="00B92096" w14:paraId="5F270347" w14:textId="77777777" w:rsidTr="00B65719">
        <w:trPr>
          <w:tblHeader/>
        </w:trPr>
        <w:tc>
          <w:tcPr>
            <w:tcW w:w="172" w:type="pct"/>
          </w:tcPr>
          <w:p w14:paraId="53801054" w14:textId="77777777"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333" w:type="pct"/>
          </w:tcPr>
          <w:p w14:paraId="72FF3A48" w14:textId="77777777" w:rsidR="0004082A" w:rsidRPr="00B92096" w:rsidRDefault="0004082A" w:rsidP="00BF1804">
            <w:r w:rsidRPr="00B92096">
              <w:t>Код формы бюджетной отчетности</w:t>
            </w:r>
          </w:p>
        </w:tc>
        <w:tc>
          <w:tcPr>
            <w:tcW w:w="485" w:type="pct"/>
          </w:tcPr>
          <w:p w14:paraId="446BDF35" w14:textId="77777777"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235" w:type="pct"/>
          </w:tcPr>
          <w:p w14:paraId="795EC240" w14:textId="77777777" w:rsidR="0004082A" w:rsidRPr="00B92096" w:rsidRDefault="0004082A" w:rsidP="00BF1804">
            <w:r w:rsidRPr="00B92096">
              <w:t>Строка</w:t>
            </w:r>
          </w:p>
        </w:tc>
        <w:tc>
          <w:tcPr>
            <w:tcW w:w="222" w:type="pct"/>
          </w:tcPr>
          <w:p w14:paraId="434F14D3" w14:textId="77777777" w:rsidR="0004082A" w:rsidRPr="00B92096" w:rsidRDefault="0004082A" w:rsidP="00BF1804">
            <w:r w:rsidRPr="00B92096">
              <w:t>Графа</w:t>
            </w:r>
          </w:p>
        </w:tc>
        <w:tc>
          <w:tcPr>
            <w:tcW w:w="383" w:type="pct"/>
          </w:tcPr>
          <w:p w14:paraId="4BDEBAFE" w14:textId="77777777" w:rsidR="0004082A" w:rsidRPr="00B92096" w:rsidRDefault="0004082A" w:rsidP="00BF1804">
            <w:r w:rsidRPr="00B92096">
              <w:t xml:space="preserve">Соотношение </w:t>
            </w:r>
          </w:p>
        </w:tc>
        <w:tc>
          <w:tcPr>
            <w:tcW w:w="401" w:type="pct"/>
          </w:tcPr>
          <w:p w14:paraId="3AB88208" w14:textId="77777777" w:rsidR="0004082A" w:rsidRPr="00B92096" w:rsidRDefault="0004082A" w:rsidP="00BF1804">
            <w:r w:rsidRPr="00B92096">
              <w:t>Код формы бухгалтерской отчетности</w:t>
            </w:r>
          </w:p>
        </w:tc>
        <w:tc>
          <w:tcPr>
            <w:tcW w:w="538" w:type="pct"/>
          </w:tcPr>
          <w:p w14:paraId="53614BFD" w14:textId="77777777"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512" w:type="pct"/>
          </w:tcPr>
          <w:p w14:paraId="56AD1601" w14:textId="77777777" w:rsidR="0004082A" w:rsidRPr="00B92096" w:rsidRDefault="0004082A" w:rsidP="00BF1804">
            <w:r w:rsidRPr="00B92096">
              <w:t>Строка</w:t>
            </w:r>
          </w:p>
        </w:tc>
        <w:tc>
          <w:tcPr>
            <w:tcW w:w="213" w:type="pct"/>
          </w:tcPr>
          <w:p w14:paraId="4932102F" w14:textId="77777777" w:rsidR="0004082A" w:rsidRPr="00B92096" w:rsidRDefault="0004082A" w:rsidP="00BF1804">
            <w:r w:rsidRPr="00B92096">
              <w:t>Графа</w:t>
            </w:r>
          </w:p>
        </w:tc>
        <w:tc>
          <w:tcPr>
            <w:tcW w:w="495" w:type="pct"/>
          </w:tcPr>
          <w:p w14:paraId="20A3C387" w14:textId="77777777"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1010" w:type="pct"/>
          </w:tcPr>
          <w:p w14:paraId="4590CD76" w14:textId="77777777" w:rsidR="0004082A" w:rsidRPr="00B92096" w:rsidRDefault="0004082A" w:rsidP="00BF1804">
            <w:r>
              <w:t>Тип контроля</w:t>
            </w:r>
          </w:p>
        </w:tc>
      </w:tr>
      <w:tr w:rsidR="00FD7DA4" w:rsidRPr="00B92096" w14:paraId="693BB94E" w14:textId="77777777" w:rsidTr="00B65719">
        <w:tc>
          <w:tcPr>
            <w:tcW w:w="172" w:type="pct"/>
          </w:tcPr>
          <w:p w14:paraId="76B5ABB5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333" w:type="pct"/>
          </w:tcPr>
          <w:p w14:paraId="328934B1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54B7408B" w14:textId="77777777" w:rsidR="00AB58D3" w:rsidRPr="00B92096" w:rsidRDefault="00AB58D3" w:rsidP="00BF1804">
            <w:r w:rsidRPr="00B92096">
              <w:t>Сумма расходов на представление субсидии на выполнение государственного (муници</w:t>
            </w:r>
            <w:r w:rsidRPr="00B92096">
              <w:lastRenderedPageBreak/>
              <w:t>пального) задания</w:t>
            </w:r>
            <w:r w:rsidRPr="00B92096">
              <w:rPr>
                <w:rStyle w:val="ae"/>
              </w:rPr>
              <w:footnoteReference w:id="11"/>
            </w:r>
          </w:p>
        </w:tc>
        <w:tc>
          <w:tcPr>
            <w:tcW w:w="235" w:type="pct"/>
          </w:tcPr>
          <w:p w14:paraId="1533F0F6" w14:textId="77777777" w:rsidR="00AB58D3" w:rsidRPr="00B92096" w:rsidRDefault="00AB58D3" w:rsidP="00BF1804">
            <w:r>
              <w:rPr>
                <w:lang w:val="en-US"/>
              </w:rPr>
              <w:lastRenderedPageBreak/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</w:t>
            </w:r>
            <w:r w:rsidR="00A51517">
              <w:lastRenderedPageBreak/>
              <w:t>624</w:t>
            </w:r>
            <w:r>
              <w:t>)</w:t>
            </w:r>
          </w:p>
        </w:tc>
        <w:tc>
          <w:tcPr>
            <w:tcW w:w="222" w:type="pct"/>
          </w:tcPr>
          <w:p w14:paraId="04AFC664" w14:textId="77777777" w:rsidR="00AB58D3" w:rsidRPr="00B92096" w:rsidRDefault="00AB58D3" w:rsidP="00BF1804">
            <w:r>
              <w:rPr>
                <w:lang w:val="en-US"/>
              </w:rPr>
              <w:lastRenderedPageBreak/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665AA692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3EB50A61" w14:textId="77777777" w:rsidR="00AB58D3" w:rsidRPr="00B92096" w:rsidRDefault="00AB58D3" w:rsidP="00BF1804">
            <w:r w:rsidRPr="00B92096">
              <w:t>0503737 (4)</w:t>
            </w:r>
          </w:p>
        </w:tc>
        <w:tc>
          <w:tcPr>
            <w:tcW w:w="538" w:type="pct"/>
          </w:tcPr>
          <w:p w14:paraId="425BEED3" w14:textId="77777777" w:rsidR="00AB58D3" w:rsidRPr="00B92096" w:rsidRDefault="00AB58D3" w:rsidP="00BF1804"/>
        </w:tc>
        <w:tc>
          <w:tcPr>
            <w:tcW w:w="512" w:type="pct"/>
          </w:tcPr>
          <w:p w14:paraId="5BE5E859" w14:textId="77777777" w:rsidR="00AB58D3" w:rsidRPr="00B92096" w:rsidRDefault="00AB58D3" w:rsidP="00BF1804">
            <w:r w:rsidRPr="00B92096">
              <w:t>040</w:t>
            </w:r>
          </w:p>
        </w:tc>
        <w:tc>
          <w:tcPr>
            <w:tcW w:w="213" w:type="pct"/>
          </w:tcPr>
          <w:p w14:paraId="1E0F740D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51E3E8C5" w14:textId="77777777" w:rsidR="00AB58D3" w:rsidRPr="00B92096" w:rsidRDefault="00AB58D3" w:rsidP="00BF1804">
            <w:r w:rsidRPr="00B92096">
              <w:t>Сумма субсидий</w:t>
            </w:r>
            <w:r w:rsidR="001379BF">
              <w:t>,</w:t>
            </w:r>
            <w:r w:rsidRPr="00B92096">
              <w:t xml:space="preserve"> перечисленных из бюджета на выполнение государственного (муници</w:t>
            </w:r>
            <w:r w:rsidRPr="00B92096">
              <w:lastRenderedPageBreak/>
              <w:t>пального) задания не соответствует сумме ее поступлений</w:t>
            </w:r>
            <w:r>
              <w:t xml:space="preserve"> – требует пояснений</w:t>
            </w:r>
          </w:p>
        </w:tc>
        <w:tc>
          <w:tcPr>
            <w:tcW w:w="1010" w:type="pct"/>
          </w:tcPr>
          <w:p w14:paraId="2F65A370" w14:textId="77777777" w:rsidR="00AB58D3" w:rsidRPr="00B92096" w:rsidRDefault="00AB58D3" w:rsidP="00BF1804">
            <w:r>
              <w:lastRenderedPageBreak/>
              <w:t>П</w:t>
            </w:r>
          </w:p>
        </w:tc>
      </w:tr>
      <w:tr w:rsidR="00FD7DA4" w:rsidRPr="00B92096" w14:paraId="36418808" w14:textId="77777777" w:rsidTr="00B65719">
        <w:tc>
          <w:tcPr>
            <w:tcW w:w="172" w:type="pct"/>
          </w:tcPr>
          <w:p w14:paraId="3340D953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333" w:type="pct"/>
          </w:tcPr>
          <w:p w14:paraId="59DE25E2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3A603C0C" w14:textId="77777777" w:rsidR="00AB58D3" w:rsidRPr="00B92096" w:rsidRDefault="00AB58D3" w:rsidP="00BF1804">
            <w:r w:rsidRPr="00B92096">
              <w:t xml:space="preserve">Сумма расходов на представление целевых субсидий </w:t>
            </w:r>
          </w:p>
        </w:tc>
        <w:tc>
          <w:tcPr>
            <w:tcW w:w="235" w:type="pct"/>
          </w:tcPr>
          <w:p w14:paraId="18EC763F" w14:textId="77777777"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222" w:type="pct"/>
          </w:tcPr>
          <w:p w14:paraId="42811937" w14:textId="77777777"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6DB13403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4225398C" w14:textId="77777777" w:rsidR="00AB58D3" w:rsidRPr="00B92096" w:rsidRDefault="00AB58D3" w:rsidP="00BF1804">
            <w:r w:rsidRPr="00B92096">
              <w:t>0503737 (5)</w:t>
            </w:r>
          </w:p>
        </w:tc>
        <w:tc>
          <w:tcPr>
            <w:tcW w:w="538" w:type="pct"/>
          </w:tcPr>
          <w:p w14:paraId="291D7D69" w14:textId="77777777" w:rsidR="00AB58D3" w:rsidRPr="00B92096" w:rsidRDefault="00AB58D3" w:rsidP="00BF1804"/>
        </w:tc>
        <w:tc>
          <w:tcPr>
            <w:tcW w:w="512" w:type="pct"/>
          </w:tcPr>
          <w:p w14:paraId="6B60FEE8" w14:textId="77777777" w:rsidR="00AB58D3" w:rsidRPr="00B92096" w:rsidRDefault="00AB58D3" w:rsidP="00E75AB7">
            <w:r>
              <w:t>060</w:t>
            </w:r>
          </w:p>
        </w:tc>
        <w:tc>
          <w:tcPr>
            <w:tcW w:w="213" w:type="pct"/>
          </w:tcPr>
          <w:p w14:paraId="031FFB5A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7CFA62EA" w14:textId="77777777" w:rsidR="00AB58D3" w:rsidRPr="00B92096" w:rsidRDefault="00AB58D3" w:rsidP="00EA3BFF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010" w:type="pct"/>
          </w:tcPr>
          <w:p w14:paraId="2CB1A632" w14:textId="77777777" w:rsidR="00AB58D3" w:rsidRPr="00B92096" w:rsidRDefault="00EA3BFF" w:rsidP="00BF1804">
            <w:r>
              <w:t>Б</w:t>
            </w:r>
          </w:p>
        </w:tc>
      </w:tr>
      <w:tr w:rsidR="00FD7DA4" w:rsidRPr="00B92096" w14:paraId="361FA9FC" w14:textId="77777777" w:rsidTr="00B65719">
        <w:tc>
          <w:tcPr>
            <w:tcW w:w="172" w:type="pct"/>
          </w:tcPr>
          <w:p w14:paraId="0B0C79C5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333" w:type="pct"/>
          </w:tcPr>
          <w:p w14:paraId="78A82C64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</w:tcPr>
          <w:p w14:paraId="66BBF083" w14:textId="77777777" w:rsidR="00AB58D3" w:rsidRPr="00B92096" w:rsidRDefault="00AB58D3" w:rsidP="00BF1804">
            <w:r w:rsidRPr="00B92096">
              <w:t>Сумма расходов на представление субсидий на цели осуществления капитальных вложе</w:t>
            </w:r>
            <w:r w:rsidRPr="00B92096">
              <w:lastRenderedPageBreak/>
              <w:t>ний</w:t>
            </w:r>
          </w:p>
        </w:tc>
        <w:tc>
          <w:tcPr>
            <w:tcW w:w="235" w:type="pct"/>
          </w:tcPr>
          <w:p w14:paraId="5306B8EA" w14:textId="77777777" w:rsidR="00AB58D3" w:rsidRPr="00B92096" w:rsidRDefault="00AB58D3" w:rsidP="00BF1804">
            <w:r>
              <w:rPr>
                <w:lang w:val="en-US"/>
              </w:rPr>
              <w:lastRenderedPageBreak/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 xml:space="preserve">464 + </w:t>
            </w:r>
            <w:r>
              <w:lastRenderedPageBreak/>
              <w:t>465)</w:t>
            </w:r>
          </w:p>
        </w:tc>
        <w:tc>
          <w:tcPr>
            <w:tcW w:w="222" w:type="pct"/>
          </w:tcPr>
          <w:p w14:paraId="43F0D55B" w14:textId="77777777" w:rsidR="00AB58D3" w:rsidRPr="00B92096" w:rsidRDefault="00AB58D3" w:rsidP="00BF1804">
            <w:r>
              <w:rPr>
                <w:lang w:val="en-US"/>
              </w:rPr>
              <w:lastRenderedPageBreak/>
              <w:t xml:space="preserve">9 </w:t>
            </w:r>
            <w:r>
              <w:t>раздел 2</w:t>
            </w:r>
          </w:p>
        </w:tc>
        <w:tc>
          <w:tcPr>
            <w:tcW w:w="383" w:type="pct"/>
          </w:tcPr>
          <w:p w14:paraId="0935D090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708EE93E" w14:textId="77777777" w:rsidR="00AB58D3" w:rsidRPr="00B92096" w:rsidRDefault="00AB58D3" w:rsidP="00BF1804">
            <w:r w:rsidRPr="00B92096">
              <w:t>0503737 (6)</w:t>
            </w:r>
          </w:p>
        </w:tc>
        <w:tc>
          <w:tcPr>
            <w:tcW w:w="538" w:type="pct"/>
          </w:tcPr>
          <w:p w14:paraId="3596F3EC" w14:textId="77777777" w:rsidR="00AB58D3" w:rsidRPr="00B92096" w:rsidRDefault="00AB58D3" w:rsidP="00BF1804"/>
        </w:tc>
        <w:tc>
          <w:tcPr>
            <w:tcW w:w="512" w:type="pct"/>
          </w:tcPr>
          <w:p w14:paraId="7B187D12" w14:textId="77777777"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213" w:type="pct"/>
          </w:tcPr>
          <w:p w14:paraId="758321A8" w14:textId="77777777" w:rsidR="00AB58D3" w:rsidRPr="00B92096" w:rsidRDefault="00AB58D3" w:rsidP="00BF1804">
            <w:r w:rsidRPr="00B92096">
              <w:t>9</w:t>
            </w:r>
          </w:p>
        </w:tc>
        <w:tc>
          <w:tcPr>
            <w:tcW w:w="495" w:type="pct"/>
          </w:tcPr>
          <w:p w14:paraId="42AF2FA1" w14:textId="77777777" w:rsidR="00AB58D3" w:rsidRPr="00B92096" w:rsidRDefault="00AB58D3" w:rsidP="001379BF">
            <w:r w:rsidRPr="00B92096">
              <w:t>Сумма перечисленных из бюджета субсидий на цели осуществления капитальных вложе</w:t>
            </w:r>
            <w:r w:rsidRPr="00B92096">
              <w:lastRenderedPageBreak/>
              <w:t>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</w:t>
            </w:r>
            <w:r w:rsidR="001379BF">
              <w:t>– недопустимо</w:t>
            </w:r>
          </w:p>
        </w:tc>
        <w:tc>
          <w:tcPr>
            <w:tcW w:w="1010" w:type="pct"/>
          </w:tcPr>
          <w:p w14:paraId="55C3083B" w14:textId="71B44CD3" w:rsidR="00AB58D3" w:rsidRPr="00B92096" w:rsidRDefault="00D613D1" w:rsidP="001379BF">
            <w:r>
              <w:lastRenderedPageBreak/>
              <w:t>Б</w:t>
            </w:r>
          </w:p>
        </w:tc>
      </w:tr>
      <w:tr w:rsidR="00FD7DA4" w:rsidRPr="00B92096" w14:paraId="34705A1E" w14:textId="77777777" w:rsidTr="00B65719">
        <w:tc>
          <w:tcPr>
            <w:tcW w:w="172" w:type="pct"/>
          </w:tcPr>
          <w:p w14:paraId="77C8E742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2"/>
            </w:r>
          </w:p>
        </w:tc>
        <w:tc>
          <w:tcPr>
            <w:tcW w:w="333" w:type="pct"/>
          </w:tcPr>
          <w:p w14:paraId="715CD073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10B5C730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28A73635" w14:textId="77777777" w:rsidR="00AB58D3" w:rsidRPr="00B92096" w:rsidRDefault="00AB58D3" w:rsidP="00BF1804">
            <w:r w:rsidRPr="00B92096">
              <w:t>2201*</w:t>
            </w:r>
          </w:p>
          <w:p w14:paraId="31D76AD1" w14:textId="77777777" w:rsidR="00AB58D3" w:rsidRPr="00B92096" w:rsidRDefault="00AB58D3" w:rsidP="00BF1804">
            <w:r w:rsidRPr="00B92096">
              <w:t>4201*</w:t>
            </w:r>
          </w:p>
          <w:p w14:paraId="3029AC6B" w14:textId="77777777"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</w:tcPr>
          <w:p w14:paraId="49C84C34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24203DBC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03ED1CC8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3A75E312" w14:textId="77777777" w:rsidR="00AB58D3" w:rsidRPr="00B92096" w:rsidRDefault="00AB58D3" w:rsidP="0089136B">
            <w:r w:rsidRPr="00B92096">
              <w:t>20,30,41</w:t>
            </w:r>
            <w:r w:rsidR="00A87CDE">
              <w:t>,71</w:t>
            </w:r>
          </w:p>
        </w:tc>
        <w:tc>
          <w:tcPr>
            <w:tcW w:w="512" w:type="pct"/>
          </w:tcPr>
          <w:p w14:paraId="57950F24" w14:textId="77777777"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14:paraId="0C72BD9C" w14:textId="77777777" w:rsidR="00AB58D3" w:rsidRPr="00B92096" w:rsidRDefault="00AB58D3" w:rsidP="001379BF">
            <w:r w:rsidRPr="00B92096">
              <w:t>по счетам автономных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28E0C1DF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</w:tcPr>
          <w:p w14:paraId="517A4454" w14:textId="77777777"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1379BF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5A9C2CD2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05D1A73C" w14:textId="77777777" w:rsidTr="00B65719">
        <w:tc>
          <w:tcPr>
            <w:tcW w:w="172" w:type="pct"/>
          </w:tcPr>
          <w:p w14:paraId="553E04F8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333" w:type="pct"/>
          </w:tcPr>
          <w:p w14:paraId="4751704A" w14:textId="77777777" w:rsidR="00AB58D3" w:rsidRPr="00B92096" w:rsidRDefault="00AB58D3" w:rsidP="00621AD5">
            <w:r w:rsidRPr="00B92096">
              <w:t>050377</w:t>
            </w:r>
            <w:r w:rsidRPr="00B92096">
              <w:lastRenderedPageBreak/>
              <w:t xml:space="preserve">9 </w:t>
            </w:r>
          </w:p>
        </w:tc>
        <w:tc>
          <w:tcPr>
            <w:tcW w:w="485" w:type="pct"/>
          </w:tcPr>
          <w:p w14:paraId="1A4DAAB1" w14:textId="77777777" w:rsidR="00AB58D3" w:rsidRPr="00B92096" w:rsidRDefault="00AB58D3" w:rsidP="00BF1804">
            <w:r w:rsidRPr="00B92096">
              <w:rPr>
                <w:color w:val="000000"/>
              </w:rPr>
              <w:lastRenderedPageBreak/>
              <w:t xml:space="preserve">раздел 2 </w:t>
            </w:r>
            <w:r w:rsidRPr="00B92096">
              <w:rPr>
                <w:color w:val="000000"/>
              </w:rPr>
              <w:lastRenderedPageBreak/>
              <w:t>«Счета в финансовом органе»</w:t>
            </w:r>
          </w:p>
        </w:tc>
        <w:tc>
          <w:tcPr>
            <w:tcW w:w="235" w:type="pct"/>
          </w:tcPr>
          <w:p w14:paraId="3099F9AE" w14:textId="77777777" w:rsidR="00AB58D3" w:rsidRPr="00B92096" w:rsidRDefault="00AB58D3" w:rsidP="00BF1804">
            <w:r w:rsidRPr="00B92096">
              <w:lastRenderedPageBreak/>
              <w:t>5201</w:t>
            </w:r>
            <w:r w:rsidRPr="00B92096">
              <w:lastRenderedPageBreak/>
              <w:t>*</w:t>
            </w:r>
          </w:p>
          <w:p w14:paraId="1E0C5697" w14:textId="77777777"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</w:tcPr>
          <w:p w14:paraId="5A62922E" w14:textId="77777777" w:rsidR="00AB58D3" w:rsidRPr="00B92096" w:rsidRDefault="00AB58D3" w:rsidP="00BF1804">
            <w:r w:rsidRPr="00B92096">
              <w:lastRenderedPageBreak/>
              <w:t>3</w:t>
            </w:r>
          </w:p>
        </w:tc>
        <w:tc>
          <w:tcPr>
            <w:tcW w:w="383" w:type="pct"/>
          </w:tcPr>
          <w:p w14:paraId="128ED8D0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0D205ED6" w14:textId="77777777" w:rsidR="00AB58D3" w:rsidRPr="00B92096" w:rsidRDefault="00AB58D3" w:rsidP="00BF1804">
            <w:r w:rsidRPr="00B92096">
              <w:t>Расшиф</w:t>
            </w:r>
            <w:r w:rsidRPr="00B92096">
              <w:lastRenderedPageBreak/>
              <w:t>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2DE2DEDB" w14:textId="77777777" w:rsidR="00AB58D3" w:rsidRPr="00B92096" w:rsidRDefault="00AB58D3" w:rsidP="00E75AB7">
            <w:r w:rsidRPr="00B92096">
              <w:lastRenderedPageBreak/>
              <w:t>21, 31</w:t>
            </w:r>
          </w:p>
        </w:tc>
        <w:tc>
          <w:tcPr>
            <w:tcW w:w="512" w:type="pct"/>
          </w:tcPr>
          <w:p w14:paraId="738C4A5A" w14:textId="77777777" w:rsidR="00AB58D3" w:rsidRPr="00B92096" w:rsidRDefault="00AB58D3" w:rsidP="00BF1804">
            <w:r w:rsidRPr="00B92096">
              <w:t>Сумма пока</w:t>
            </w:r>
            <w:r w:rsidRPr="00B92096">
              <w:lastRenderedPageBreak/>
              <w:t>зателей по счетам бюджетных учреждений (ЛС 21),</w:t>
            </w:r>
          </w:p>
          <w:p w14:paraId="680D53E2" w14:textId="77777777" w:rsidR="00AB58D3" w:rsidRPr="00B92096" w:rsidRDefault="00AB58D3" w:rsidP="001379BF">
            <w:r w:rsidRPr="00B92096">
              <w:t>по счетам автономных учреждений (ЛС 31)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6257E23C" w14:textId="77777777"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495" w:type="pct"/>
          </w:tcPr>
          <w:p w14:paraId="608F0F88" w14:textId="081DE081" w:rsidR="00AB58D3" w:rsidRPr="00B92096" w:rsidRDefault="00AB58D3" w:rsidP="00BF1804">
            <w:r w:rsidRPr="00B92096">
              <w:t xml:space="preserve">Сумма </w:t>
            </w:r>
            <w:r w:rsidRPr="00B92096">
              <w:lastRenderedPageBreak/>
              <w:t>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6B53B849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20F281B8" w14:textId="77777777" w:rsidTr="00B65719">
        <w:tc>
          <w:tcPr>
            <w:tcW w:w="172" w:type="pct"/>
          </w:tcPr>
          <w:p w14:paraId="57094CB0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333" w:type="pct"/>
          </w:tcPr>
          <w:p w14:paraId="1ACFD601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</w:tcPr>
          <w:p w14:paraId="3251A494" w14:textId="77777777"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</w:tcPr>
          <w:p w14:paraId="01238ECC" w14:textId="77777777" w:rsidR="00AB58D3" w:rsidRPr="00B92096" w:rsidRDefault="00AB58D3" w:rsidP="00BF1804">
            <w:r w:rsidRPr="00B92096">
              <w:t>7201*</w:t>
            </w:r>
          </w:p>
          <w:p w14:paraId="4C29D118" w14:textId="77777777" w:rsidR="00AB58D3" w:rsidRPr="00B92096" w:rsidRDefault="00AB58D3" w:rsidP="00BF1804"/>
        </w:tc>
        <w:tc>
          <w:tcPr>
            <w:tcW w:w="222" w:type="pct"/>
          </w:tcPr>
          <w:p w14:paraId="7B476D44" w14:textId="77777777" w:rsidR="00AB58D3" w:rsidRPr="00B92096" w:rsidRDefault="00AB58D3" w:rsidP="00BF1804">
            <w:r w:rsidRPr="00B92096">
              <w:t>3</w:t>
            </w:r>
          </w:p>
        </w:tc>
        <w:tc>
          <w:tcPr>
            <w:tcW w:w="383" w:type="pct"/>
          </w:tcPr>
          <w:p w14:paraId="7E37D66A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</w:tcPr>
          <w:p w14:paraId="3F29A582" w14:textId="77777777" w:rsidR="00AB58D3" w:rsidRPr="00B92096" w:rsidRDefault="00AB58D3" w:rsidP="00BF1804">
            <w:r w:rsidRPr="00B92096">
              <w:t xml:space="preserve">Расшифровка остатков средств к Балансу по операциям кассового обслуживания </w:t>
            </w:r>
            <w:r w:rsidRPr="00B92096">
              <w:lastRenderedPageBreak/>
              <w:t>бюджетных учреждений, автономных учреждений и иных организаций (ф. 0503154)</w:t>
            </w:r>
          </w:p>
        </w:tc>
        <w:tc>
          <w:tcPr>
            <w:tcW w:w="538" w:type="pct"/>
          </w:tcPr>
          <w:p w14:paraId="3BBF2F96" w14:textId="77777777"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512" w:type="pct"/>
          </w:tcPr>
          <w:p w14:paraId="309172A6" w14:textId="77777777"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14:paraId="56E80605" w14:textId="77777777" w:rsidR="00AB58D3" w:rsidRPr="00B92096" w:rsidRDefault="00AB58D3" w:rsidP="001379BF">
            <w:r w:rsidRPr="00B92096">
              <w:t>по счетам автономных учреждений (ЛС 32) подведомствен</w:t>
            </w:r>
            <w:r w:rsidRPr="00B92096">
              <w:lastRenderedPageBreak/>
              <w:t>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</w:tcPr>
          <w:p w14:paraId="1E3BE51B" w14:textId="77777777"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495" w:type="pct"/>
          </w:tcPr>
          <w:p w14:paraId="7AD0F6E0" w14:textId="1578A867" w:rsidR="00AB58D3" w:rsidRPr="00B92096" w:rsidRDefault="00AB58D3" w:rsidP="0004082A">
            <w:r w:rsidRPr="00B92096">
              <w:t>Сумма остатков денежных средств на лицевых счетах учреждений (ЛС 22,32) в органе казначейства не соответ</w:t>
            </w:r>
            <w:r w:rsidRPr="00B92096">
              <w:lastRenderedPageBreak/>
              <w:t>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</w:tcPr>
          <w:p w14:paraId="3D9BE6D0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51947610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469D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B58D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A4C2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8BB4" w14:textId="77777777" w:rsidR="00AB58D3" w:rsidRPr="00B92096" w:rsidRDefault="00AB58D3" w:rsidP="00BF1804">
            <w:r w:rsidRPr="00B92096">
              <w:t>2201*</w:t>
            </w:r>
          </w:p>
          <w:p w14:paraId="1AEA6171" w14:textId="77777777" w:rsidR="00AB58D3" w:rsidRPr="00B92096" w:rsidRDefault="00AB58D3" w:rsidP="00BF1804">
            <w:r w:rsidRPr="00B92096">
              <w:t>4201*</w:t>
            </w:r>
          </w:p>
          <w:p w14:paraId="2CA8F8DB" w14:textId="77777777" w:rsidR="00AB58D3" w:rsidRPr="00B92096" w:rsidRDefault="00AB58D3" w:rsidP="00BF1804">
            <w:r w:rsidRPr="00B92096">
              <w:t>3201*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A400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87EB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5C6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</w:t>
            </w:r>
            <w:r w:rsidRPr="00B92096">
              <w:lastRenderedPageBreak/>
              <w:t>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77A3" w14:textId="77777777" w:rsidR="00AB58D3" w:rsidRPr="00B92096" w:rsidRDefault="00AB58D3" w:rsidP="00A87CDE">
            <w:r w:rsidRPr="00B92096">
              <w:lastRenderedPageBreak/>
              <w:t>20,30, 41</w:t>
            </w:r>
            <w:r w:rsidR="00A87CDE">
              <w:t>,71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5F5E" w14:textId="77777777"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14:paraId="747740A2" w14:textId="77777777" w:rsidR="00AB58D3" w:rsidRPr="00B92096" w:rsidRDefault="00AB58D3" w:rsidP="001379BF">
            <w:r w:rsidRPr="00B92096">
              <w:t>по счетам автономных учреждений (ЛС 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>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C7E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A825" w14:textId="55888726"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5A06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144DE9DB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3481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19E5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48A6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D5B5" w14:textId="77777777" w:rsidR="00AB58D3" w:rsidRPr="00B92096" w:rsidRDefault="00AB58D3" w:rsidP="00BF1804">
            <w:r w:rsidRPr="00B92096">
              <w:t>5201*</w:t>
            </w:r>
          </w:p>
          <w:p w14:paraId="717D4C94" w14:textId="77777777" w:rsidR="00AB58D3" w:rsidRPr="00B92096" w:rsidRDefault="00AB58D3" w:rsidP="00BF1804">
            <w:r w:rsidRPr="00B92096">
              <w:t>6201*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C312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8CBC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0A98" w14:textId="77777777"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4A1" w14:textId="77777777" w:rsidR="00AB58D3" w:rsidRPr="00B92096" w:rsidRDefault="00AB58D3" w:rsidP="00BF1804">
            <w:r w:rsidRPr="00B92096">
              <w:t>21, 31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2E2F" w14:textId="77777777"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14:paraId="5BAF95AB" w14:textId="77777777" w:rsidR="00AB58D3" w:rsidRPr="00B92096" w:rsidRDefault="00AB58D3" w:rsidP="001379BF">
            <w:r w:rsidRPr="00B92096">
              <w:t>по счетам автономных учреждений (ЛС 31)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9DBB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FC40" w14:textId="10705D16" w:rsidR="00AB58D3" w:rsidRPr="00B92096" w:rsidRDefault="00AB58D3" w:rsidP="00683BF6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240E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2047076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35F4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7862" w14:textId="77777777"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F78F" w14:textId="77777777"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E605" w14:textId="77777777" w:rsidR="00AB58D3" w:rsidRPr="00B92096" w:rsidRDefault="00AB58D3" w:rsidP="00BF1804">
            <w:r w:rsidRPr="00B92096">
              <w:t>7201*</w:t>
            </w:r>
          </w:p>
          <w:p w14:paraId="1DC702B8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2076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43FB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CA6C" w14:textId="77777777" w:rsidR="00AB58D3" w:rsidRPr="00B92096" w:rsidRDefault="00AB58D3" w:rsidP="00BF1804">
            <w:r w:rsidRPr="00B92096">
              <w:t>Расшифровка остатков средств к Балансу по операциям кассово</w:t>
            </w:r>
            <w:r w:rsidRPr="00B92096">
              <w:lastRenderedPageBreak/>
              <w:t>го обслуживания бюджетных учреждений, автономных учреждений и иных организаций (ф. 0503154)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940F" w14:textId="77777777"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E2FC" w14:textId="77777777"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14:paraId="2DC4A7BA" w14:textId="77777777" w:rsidR="00AB58D3" w:rsidRPr="00B92096" w:rsidRDefault="00AB58D3" w:rsidP="001379BF">
            <w:r w:rsidRPr="00B92096">
              <w:t xml:space="preserve">по счетам автономных </w:t>
            </w:r>
            <w:r w:rsidRPr="00B92096">
              <w:lastRenderedPageBreak/>
              <w:t>учреждений (ЛС 32) подведомственных ГРБС, предоставляющему ф. 0503779 (По коду ГРБС в соответствии с гр</w:t>
            </w:r>
            <w:r w:rsidR="001379BF">
              <w:t>.</w:t>
            </w:r>
            <w:r w:rsidRPr="00B92096">
              <w:t xml:space="preserve"> 3)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5DAA" w14:textId="77777777"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2D75" w14:textId="55FE2292" w:rsidR="00AB58D3" w:rsidRPr="00B92096" w:rsidRDefault="00AB58D3" w:rsidP="001379BF">
            <w:r w:rsidRPr="00B92096">
              <w:t xml:space="preserve">Сумма остатков денежных средств на лицевых счетах учреждений (ЛС 22,32) в </w:t>
            </w:r>
            <w:r w:rsidRPr="00B92096">
              <w:lastRenderedPageBreak/>
              <w:t>органе казначейства не соответствует сумме остатков, отраженных в форме 0503779</w:t>
            </w:r>
            <w:r>
              <w:t xml:space="preserve"> </w:t>
            </w:r>
            <w:r w:rsidR="00683BF6">
              <w:t>–</w:t>
            </w:r>
            <w:r>
              <w:t xml:space="preserve">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AE29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634BF00D" w14:textId="77777777" w:rsidTr="00B65719">
        <w:trPr>
          <w:trHeight w:val="371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D036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80A2" w14:textId="77777777" w:rsidR="00AB58D3" w:rsidRPr="00B92096" w:rsidRDefault="00AB58D3" w:rsidP="00BF1804">
            <w:r w:rsidRPr="00B92096">
              <w:t>0503171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989A" w14:textId="77777777" w:rsidR="00AB58D3" w:rsidRPr="00B92096" w:rsidRDefault="00AB58D3" w:rsidP="00E112D8">
            <w:pPr>
              <w:rPr>
                <w:color w:val="000000"/>
              </w:rPr>
            </w:pPr>
            <w:r w:rsidRPr="00B92096">
              <w:t xml:space="preserve">Сумма показателей по счету 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05F1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8A9" w14:textId="77777777"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D12A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DA5A" w14:textId="77777777" w:rsidR="00AB58D3" w:rsidRPr="00B92096" w:rsidRDefault="00AB58D3" w:rsidP="00874529">
            <w:r w:rsidRPr="00B92096">
              <w:t>0503730 ()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7AF9" w14:textId="77777777"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8FDB" w14:textId="77777777" w:rsidR="00AB58D3" w:rsidRPr="00B92096" w:rsidRDefault="00AB58D3" w:rsidP="00BF1804">
            <w:r>
              <w:t>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7F87" w14:textId="77777777"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3602" w14:textId="77777777"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E01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547B70E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0DF1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D3FB" w14:textId="77777777" w:rsidR="00AB58D3" w:rsidRPr="00B92096" w:rsidRDefault="00AB58D3" w:rsidP="00BF1804">
            <w:r w:rsidRPr="00B92096">
              <w:t>0503371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20B8" w14:textId="77777777" w:rsidR="00AB58D3" w:rsidRPr="00B92096" w:rsidRDefault="00AB58D3" w:rsidP="00350EE4">
            <w:r w:rsidRPr="00B92096">
              <w:t xml:space="preserve">Сумма показателей по счету </w:t>
            </w:r>
            <w:r w:rsidRPr="00B92096">
              <w:lastRenderedPageBreak/>
              <w:t xml:space="preserve">120433000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1932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71CD" w14:textId="77777777" w:rsidR="00AB58D3" w:rsidRPr="00B92096" w:rsidRDefault="00AB58D3" w:rsidP="00BF1804">
            <w:r w:rsidRPr="00B92096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8C3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8A9" w14:textId="77777777" w:rsidR="00AB58D3" w:rsidRPr="00B92096" w:rsidRDefault="00AB58D3" w:rsidP="00BF1804">
            <w:r w:rsidRPr="00B92096">
              <w:t>0503730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319A" w14:textId="77777777"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8B20" w14:textId="77777777" w:rsidR="00AB58D3" w:rsidRPr="00B92096" w:rsidRDefault="00AB58D3" w:rsidP="00BF1804">
            <w:r>
              <w:t xml:space="preserve"> 480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54F1" w14:textId="77777777" w:rsidR="00AB58D3" w:rsidRPr="00B92096" w:rsidRDefault="00AB58D3" w:rsidP="00BF1804">
            <w:r w:rsidRPr="00B92096">
              <w:t>10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8761" w14:textId="77777777" w:rsidR="00AB58D3" w:rsidRPr="00B92096" w:rsidRDefault="00AB58D3" w:rsidP="00BF1804">
            <w:r w:rsidRPr="00B92096">
              <w:t xml:space="preserve">Показатель по счету 1 204 33 000 </w:t>
            </w:r>
            <w:r w:rsidRPr="00B92096">
              <w:lastRenderedPageBreak/>
              <w:t>учредителя не соответствует показателям по счетам 0 210 06 000 учреждений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684E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1848E6A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E513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C241" w14:textId="77777777" w:rsidR="00AB58D3" w:rsidRPr="00B92096" w:rsidRDefault="00AB58D3" w:rsidP="00BF1804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DB81" w14:textId="575AD8E1" w:rsidR="00AB58D3" w:rsidRPr="00B92096" w:rsidRDefault="00AB58D3" w:rsidP="00BF1804">
            <w:r w:rsidRPr="00B92096">
              <w:t xml:space="preserve">000 218 01010 01 </w:t>
            </w:r>
            <w:del w:id="267" w:author="Зайцев Павел Борисович" w:date="2024-04-10T16:26:00Z">
              <w:r w:rsidRPr="00B92096" w:rsidDel="008D01BA">
                <w:delText xml:space="preserve">0000 </w:delText>
              </w:r>
            </w:del>
            <w:ins w:id="268" w:author="Зайцев Павел Борисович" w:date="2024-04-10T16:26:00Z">
              <w:r w:rsidR="008D01BA">
                <w:t>ХХХХ</w:t>
              </w:r>
              <w:r w:rsidR="008D01BA" w:rsidRPr="00B92096">
                <w:t xml:space="preserve"> </w:t>
              </w:r>
            </w:ins>
            <w:r w:rsidRPr="00B92096">
              <w:t>1</w:t>
            </w:r>
            <w:r>
              <w:t>5</w:t>
            </w:r>
            <w:r w:rsidRPr="00B92096">
              <w:t xml:space="preserve">0 + </w:t>
            </w:r>
          </w:p>
          <w:p w14:paraId="6C17BDED" w14:textId="1906E331" w:rsidR="00AB58D3" w:rsidRPr="00B92096" w:rsidRDefault="00AB58D3" w:rsidP="008D01BA">
            <w:r w:rsidRPr="00B92096">
              <w:t xml:space="preserve">000 218 01020 01 </w:t>
            </w:r>
            <w:del w:id="269" w:author="Зайцев Павел Борисович" w:date="2024-04-10T16:26:00Z">
              <w:r w:rsidRPr="00B92096" w:rsidDel="008D01BA">
                <w:delText xml:space="preserve">0000 </w:delText>
              </w:r>
            </w:del>
            <w:ins w:id="270" w:author="Зайцев Павел Борисович" w:date="2024-04-10T16:26:00Z">
              <w:r w:rsidR="008D01BA">
                <w:t>ХХХХ</w:t>
              </w:r>
              <w:r w:rsidR="008D01BA" w:rsidRPr="00B92096">
                <w:t xml:space="preserve"> </w:t>
              </w:r>
            </w:ins>
            <w:r w:rsidRPr="00B92096">
              <w:t>1</w:t>
            </w:r>
            <w:r>
              <w:t>5</w:t>
            </w:r>
            <w:r w:rsidRPr="00B92096"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13AC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A0F4" w14:textId="77777777" w:rsidR="00AB58D3" w:rsidRPr="00B92096" w:rsidRDefault="00AB58D3" w:rsidP="00BF1804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6098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8AA6" w14:textId="77777777" w:rsidR="00AB58D3" w:rsidRPr="00B92096" w:rsidRDefault="00AB58D3" w:rsidP="00BF1804">
            <w:r w:rsidRPr="00B92096">
              <w:t>0503737(5,6)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D91" w14:textId="77777777" w:rsidR="00AB58D3" w:rsidRPr="00B92096" w:rsidRDefault="00AB58D3" w:rsidP="00BF1804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E6A7" w14:textId="77777777"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92D8" w14:textId="77777777" w:rsidR="00AB58D3" w:rsidRPr="00B92096" w:rsidRDefault="00AB58D3" w:rsidP="00E75AB7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642C" w14:textId="77777777" w:rsidR="00AB58D3" w:rsidRPr="00B92096" w:rsidRDefault="00AB58D3" w:rsidP="0004082A">
            <w:r w:rsidRPr="00B92096">
              <w:t xml:space="preserve">Возврат остатков целевых субсидий прошлых лет бюджетными и автономными учреждениями не соответствует идентичному показателю по исполнению бюджета – </w:t>
            </w:r>
            <w:r>
              <w:t>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E7EA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56E9579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9A89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50C2" w14:textId="77777777"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1E43" w14:textId="77777777" w:rsidR="00AB58D3" w:rsidRPr="00B92096" w:rsidRDefault="00AB58D3" w:rsidP="00BF1804">
            <w:r w:rsidRPr="00B92096">
              <w:t xml:space="preserve">230406000 + </w:t>
            </w:r>
          </w:p>
          <w:p w14:paraId="0E31A684" w14:textId="77777777" w:rsidR="00AB58D3" w:rsidRPr="00B92096" w:rsidRDefault="00AB58D3" w:rsidP="00BF1804">
            <w:r w:rsidRPr="00B92096">
              <w:lastRenderedPageBreak/>
              <w:t>430406000 +</w:t>
            </w:r>
          </w:p>
          <w:p w14:paraId="21CDD5F2" w14:textId="77777777" w:rsidR="00AB58D3" w:rsidRPr="00B92096" w:rsidRDefault="00AB58D3" w:rsidP="00BF1804">
            <w:r w:rsidRPr="00B92096">
              <w:t>530406000 +</w:t>
            </w:r>
          </w:p>
          <w:p w14:paraId="70955D08" w14:textId="77777777" w:rsidR="00AB58D3" w:rsidRPr="00B92096" w:rsidRDefault="00AB58D3" w:rsidP="00BF1804">
            <w:r w:rsidRPr="00B92096">
              <w:t xml:space="preserve">630406000 + </w:t>
            </w:r>
          </w:p>
          <w:p w14:paraId="2D1EFDFC" w14:textId="77777777"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6C9D" w14:textId="77777777" w:rsidR="00AB58D3" w:rsidRPr="00B92096" w:rsidRDefault="00AB58D3" w:rsidP="00BF1804">
            <w:r w:rsidRPr="00B92096">
              <w:lastRenderedPageBreak/>
              <w:t>Итого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8221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DD37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6DC8" w14:textId="77777777"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7396" w14:textId="77777777"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2AD8" w14:textId="77777777" w:rsidR="00AB58D3" w:rsidRPr="00B92096" w:rsidRDefault="00AB58D3" w:rsidP="00BF1804">
            <w:r w:rsidRPr="00B92096"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62ED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22B8" w14:textId="77777777" w:rsidR="00AB58D3" w:rsidRPr="00B92096" w:rsidRDefault="00AB58D3" w:rsidP="00BF1804">
            <w:r w:rsidRPr="00B92096">
              <w:t xml:space="preserve">Показатели ф.0503725 </w:t>
            </w:r>
            <w:r w:rsidRPr="00B92096">
              <w:lastRenderedPageBreak/>
              <w:t>по счету 030406000 не соответствуют идентичным показателям Справки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A2B" w14:textId="77777777" w:rsidR="00AB58D3" w:rsidRPr="00B92096" w:rsidRDefault="00AB58D3" w:rsidP="00BF1804">
            <w:r>
              <w:lastRenderedPageBreak/>
              <w:t>Б</w:t>
            </w:r>
          </w:p>
        </w:tc>
      </w:tr>
      <w:tr w:rsidR="00FD7DA4" w:rsidRPr="00B92096" w14:paraId="6FF3E2B4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4AD9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49BD" w14:textId="77777777" w:rsidR="00AB58D3" w:rsidRPr="00B92096" w:rsidRDefault="00AB58D3" w:rsidP="00BF1804">
            <w:r w:rsidRPr="00B92096">
              <w:t>0503725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A882" w14:textId="77777777" w:rsidR="00AB58D3" w:rsidRPr="00B92096" w:rsidRDefault="00AB58D3" w:rsidP="00BF1804">
            <w:r w:rsidRPr="00B92096">
              <w:t xml:space="preserve">230406000 + </w:t>
            </w:r>
          </w:p>
          <w:p w14:paraId="6CE55CB0" w14:textId="77777777" w:rsidR="00AB58D3" w:rsidRPr="00B92096" w:rsidRDefault="00AB58D3" w:rsidP="00BF1804">
            <w:r w:rsidRPr="00B92096">
              <w:t>430406000 +</w:t>
            </w:r>
          </w:p>
          <w:p w14:paraId="3621C77F" w14:textId="77777777" w:rsidR="00AB58D3" w:rsidRPr="00B92096" w:rsidRDefault="00AB58D3" w:rsidP="00BF1804">
            <w:r w:rsidRPr="00B92096">
              <w:t>530406000 +</w:t>
            </w:r>
          </w:p>
          <w:p w14:paraId="48EF1AD8" w14:textId="77777777" w:rsidR="00AB58D3" w:rsidRPr="00B92096" w:rsidRDefault="00AB58D3" w:rsidP="00BF1804">
            <w:r w:rsidRPr="00B92096">
              <w:t xml:space="preserve">630406000 + </w:t>
            </w:r>
          </w:p>
          <w:p w14:paraId="17E5A3CB" w14:textId="77777777" w:rsidR="00AB58D3" w:rsidRPr="00B92096" w:rsidRDefault="00AB58D3" w:rsidP="00BF1804">
            <w:r w:rsidRPr="00B92096">
              <w:t>730406000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59F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9B6A" w14:textId="77777777" w:rsidR="00AB58D3" w:rsidRPr="00B92096" w:rsidRDefault="00AB58D3" w:rsidP="00BF1804">
            <w:r w:rsidRPr="00B92096"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0581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F118" w14:textId="77777777" w:rsidR="00AB58D3" w:rsidRPr="00B92096" w:rsidRDefault="00AB58D3" w:rsidP="00BF1804">
            <w:r w:rsidRPr="00B92096">
              <w:t>0503125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E748" w14:textId="77777777" w:rsidR="00AB58D3" w:rsidRPr="00B92096" w:rsidRDefault="00AB58D3" w:rsidP="00BF1804">
            <w:r w:rsidRPr="00B92096">
              <w:t>130406000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8C86" w14:textId="77777777" w:rsidR="00AB58D3" w:rsidRPr="00B92096" w:rsidRDefault="00AB58D3" w:rsidP="00BF1804">
            <w:r w:rsidRPr="00B92096"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C293" w14:textId="77777777" w:rsidR="00AB58D3" w:rsidRPr="00B92096" w:rsidRDefault="00AB58D3" w:rsidP="00BF1804">
            <w:r w:rsidRPr="00B92096">
              <w:t>Итого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6FB3" w14:textId="77777777"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E7E4" w14:textId="77777777" w:rsidR="00AB58D3" w:rsidRPr="00B92096" w:rsidRDefault="00AB58D3" w:rsidP="00BF1804">
            <w:r>
              <w:t>Б</w:t>
            </w:r>
          </w:p>
        </w:tc>
      </w:tr>
      <w:tr w:rsidR="00FD7DA4" w:rsidRPr="00B92096" w14:paraId="6C805239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FB2A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14:paraId="764C6A1F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2ECE" w14:textId="77777777" w:rsidR="00AB58D3" w:rsidRPr="00B92096" w:rsidRDefault="00AB58D3" w:rsidP="00BF1804">
            <w:r w:rsidRPr="00B92096">
              <w:t>0503737 (2+4)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854D" w14:textId="77777777" w:rsidR="00AB58D3" w:rsidRPr="00E85086" w:rsidRDefault="00AB58D3" w:rsidP="00255560">
            <w:r w:rsidRPr="00B92096">
              <w:t>По соответствующим кодам аналитики с учетом раздела 4</w:t>
            </w:r>
            <w:r>
              <w:t>;</w:t>
            </w:r>
          </w:p>
          <w:p w14:paraId="7BE6CD89" w14:textId="77777777"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F6A1" w14:textId="77777777" w:rsidR="00AB58D3" w:rsidRPr="00B92096" w:rsidRDefault="00AB58D3" w:rsidP="00BF1804">
            <w:r>
              <w:t>040 минус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40E" w14:textId="77777777" w:rsidR="00AB58D3" w:rsidRDefault="00AB58D3" w:rsidP="00BF1804">
            <w:r w:rsidRPr="00B92096">
              <w:t>5+7</w:t>
            </w:r>
          </w:p>
          <w:p w14:paraId="7509F055" w14:textId="77777777" w:rsidR="00AB58D3" w:rsidRDefault="00AB58D3" w:rsidP="00BF1804"/>
          <w:p w14:paraId="1955F660" w14:textId="77777777"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8058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5DAC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880B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F1CD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1D36" w14:textId="77777777" w:rsidR="00AB58D3" w:rsidRPr="00B92096" w:rsidRDefault="00AB58D3" w:rsidP="00BF1804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955B" w14:textId="77777777" w:rsidR="00AB58D3" w:rsidRPr="00B92096" w:rsidRDefault="00AB58D3" w:rsidP="00BF1804">
            <w:r w:rsidRPr="00B92096">
              <w:t>Показатели исполнения ПФХД в ф.0503737 по видам финансового обеспечения 2 и 4 не соответ</w:t>
            </w:r>
            <w:r w:rsidRPr="00B92096">
              <w:lastRenderedPageBreak/>
              <w:t>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9DE6" w14:textId="77777777" w:rsidR="00AB58D3" w:rsidRPr="00B92096" w:rsidRDefault="00AB58D3" w:rsidP="00833290">
            <w:r>
              <w:lastRenderedPageBreak/>
              <w:t xml:space="preserve">П </w:t>
            </w:r>
          </w:p>
        </w:tc>
      </w:tr>
      <w:tr w:rsidR="00FD7DA4" w:rsidRPr="00B92096" w14:paraId="1DEA6A2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5477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14:paraId="3FB8012B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A158" w14:textId="77777777" w:rsidR="00AB58D3" w:rsidRPr="00B92096" w:rsidRDefault="00AB58D3" w:rsidP="00BF1804">
            <w:r w:rsidRPr="00B92096">
              <w:t>0503737 (5+6)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74D3" w14:textId="77777777" w:rsidR="00AB58D3" w:rsidRDefault="00AB58D3" w:rsidP="00255560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  <w:r w:rsidRPr="00B92096">
              <w:t>с учетом раздела 4</w:t>
            </w:r>
            <w:r>
              <w:t>;</w:t>
            </w:r>
          </w:p>
          <w:p w14:paraId="57F9A3E8" w14:textId="77777777" w:rsidR="00AB58D3" w:rsidRPr="00B92096" w:rsidRDefault="00AB58D3" w:rsidP="00657913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F2CB" w14:textId="77777777" w:rsidR="00AB58D3" w:rsidRDefault="00AB58D3" w:rsidP="00BF1804">
            <w:r>
              <w:t> 060</w:t>
            </w:r>
          </w:p>
          <w:p w14:paraId="0E9C24B9" w14:textId="77777777" w:rsidR="00AB58D3" w:rsidRPr="00B92096" w:rsidRDefault="00AB58D3" w:rsidP="00BF1804">
            <w:r>
              <w:t>минус 910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91EB" w14:textId="77777777" w:rsidR="00AB58D3" w:rsidRDefault="00AB58D3" w:rsidP="00BF1804">
            <w:r w:rsidRPr="00B92096">
              <w:t>5+7</w:t>
            </w:r>
          </w:p>
          <w:p w14:paraId="169FAD81" w14:textId="77777777" w:rsidR="00AB58D3" w:rsidRDefault="00AB58D3" w:rsidP="00BF1804"/>
          <w:p w14:paraId="06CFEC22" w14:textId="77777777" w:rsidR="00AB58D3" w:rsidRPr="00B92096" w:rsidRDefault="00AB58D3" w:rsidP="00BF1804"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85A7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571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B794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4CBD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99F6" w14:textId="77777777" w:rsidR="00AB58D3" w:rsidRPr="00B92096" w:rsidRDefault="00AB58D3" w:rsidP="00BF1804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C7F" w14:textId="77777777"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CE0C" w14:textId="77777777" w:rsidR="00AB58D3" w:rsidRPr="00B92096" w:rsidRDefault="00AB58D3" w:rsidP="00BF1804">
            <w:r>
              <w:t>П</w:t>
            </w:r>
          </w:p>
        </w:tc>
      </w:tr>
      <w:tr w:rsidR="00FD7DA4" w:rsidRPr="00B92096" w14:paraId="18CD64B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C15E" w14:textId="77777777"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14:paraId="49650844" w14:textId="77777777"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FFBB" w14:textId="77777777" w:rsidR="00AB58D3" w:rsidRPr="00B92096" w:rsidRDefault="00AB58D3" w:rsidP="00BF1804">
            <w:r w:rsidRPr="00B92096">
              <w:t>0503737 (7)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7969" w14:textId="77777777" w:rsidR="00AB58D3" w:rsidRPr="00B92096" w:rsidRDefault="00AB58D3" w:rsidP="00642E71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67C4" w14:textId="77777777" w:rsidR="00AB58D3" w:rsidRPr="00B92096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B400" w14:textId="77777777" w:rsidR="00AB58D3" w:rsidRPr="00B92096" w:rsidRDefault="00AB58D3" w:rsidP="00BF1804">
            <w:r w:rsidRPr="00B92096">
              <w:t>5+7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501F" w14:textId="77777777" w:rsidR="00AB58D3" w:rsidRPr="00B92096" w:rsidRDefault="00AB58D3" w:rsidP="00BF1804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933A" w14:textId="77777777" w:rsidR="00AB58D3" w:rsidRPr="00B92096" w:rsidRDefault="00AB58D3" w:rsidP="00BF1804">
            <w:r w:rsidRPr="00B92096">
              <w:t>0503155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C302" w14:textId="77777777"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DA48" w14:textId="77777777" w:rsidR="00AB58D3" w:rsidRPr="00B92096" w:rsidRDefault="00AB58D3" w:rsidP="00BF1804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A943" w14:textId="77777777" w:rsidR="00AB58D3" w:rsidRPr="00B92096" w:rsidRDefault="00AB58D3" w:rsidP="00BF1804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5684" w14:textId="77777777" w:rsidR="00AB58D3" w:rsidRPr="00B92096" w:rsidRDefault="00AB58D3" w:rsidP="00BF1804">
            <w:r w:rsidRPr="00B92096">
              <w:t xml:space="preserve">Показатели исполнения ПФХД в ф.0503737 по виду финансового обеспечения 7 не соответствуют данным </w:t>
            </w:r>
            <w:r w:rsidRPr="00B92096">
              <w:lastRenderedPageBreak/>
              <w:t>ф.0503155 финансового органа – требуют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EFD5" w14:textId="77777777" w:rsidR="00AB58D3" w:rsidRPr="00B92096" w:rsidRDefault="00AB58D3" w:rsidP="00BF1804">
            <w:r>
              <w:lastRenderedPageBreak/>
              <w:t>П</w:t>
            </w:r>
          </w:p>
        </w:tc>
      </w:tr>
      <w:tr w:rsidR="00FD7DA4" w:rsidRPr="00827367" w14:paraId="6B777339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A6DD" w14:textId="77777777" w:rsidR="00AB58D3" w:rsidRPr="0050441C" w:rsidDel="0013585B" w:rsidRDefault="00AB58D3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t xml:space="preserve">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3DF5" w14:textId="77777777"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B965" w14:textId="77777777" w:rsidR="00AB58D3" w:rsidRPr="0050441C" w:rsidDel="0013585B" w:rsidRDefault="00AB58D3" w:rsidP="00111412">
            <w:r w:rsidRPr="0050441C">
              <w:t xml:space="preserve">(0503769 кредиторка,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дебиторка,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25EB" w14:textId="77777777" w:rsidR="00AB58D3" w:rsidRPr="0050441C" w:rsidRDefault="00AB58D3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7420" w14:textId="77777777"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BB9B" w14:textId="77777777"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E3D3" w14:textId="77777777" w:rsidR="00AB58D3" w:rsidRPr="0050441C" w:rsidRDefault="00AB58D3" w:rsidP="00BF1804">
            <w:r w:rsidRPr="0050441C">
              <w:t>0503169</w:t>
            </w:r>
          </w:p>
          <w:p w14:paraId="51F21089" w14:textId="77777777" w:rsidR="00AB58D3" w:rsidRDefault="00B40BA0" w:rsidP="00BF1804">
            <w:r w:rsidRPr="0050441C">
              <w:t>Д</w:t>
            </w:r>
            <w:r w:rsidR="00AB58D3" w:rsidRPr="0050441C">
              <w:t>ебиторка</w:t>
            </w:r>
          </w:p>
          <w:p w14:paraId="4E712D69" w14:textId="77777777" w:rsidR="00B40BA0" w:rsidRDefault="00B40BA0" w:rsidP="00BF1804"/>
          <w:p w14:paraId="66E80695" w14:textId="77777777" w:rsidR="00B40BA0" w:rsidRDefault="00B40BA0" w:rsidP="00BF1804"/>
          <w:p w14:paraId="6E51827B" w14:textId="77777777" w:rsidR="00B40BA0" w:rsidRPr="0050441C" w:rsidDel="0013585B" w:rsidRDefault="00B40BA0" w:rsidP="00BF180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84B" w14:textId="77777777"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r w:rsidR="00B40BA0">
              <w:t xml:space="preserve"> – 130241002 (с видом расходов 612, 622) – 130281002 (с видом расходов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7664" w14:textId="77777777"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CFAB" w14:textId="77777777" w:rsidR="00AB58D3" w:rsidRPr="0050441C" w:rsidRDefault="00AB58D3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97D4" w14:textId="332EC7AD" w:rsidR="00AB58D3" w:rsidRPr="0050441C" w:rsidDel="0013585B" w:rsidRDefault="00AB58D3" w:rsidP="001379BF">
            <w:r w:rsidRPr="0050441C">
              <w:t xml:space="preserve">Имеются отклонения по субсидиям на </w:t>
            </w:r>
            <w:r w:rsidR="001379BF" w:rsidRPr="0050441C">
              <w:t>ин</w:t>
            </w:r>
            <w:r w:rsidR="001379BF">
              <w:t>ые</w:t>
            </w:r>
            <w:r w:rsidR="001379BF" w:rsidRPr="0050441C">
              <w:t xml:space="preserve"> цел</w:t>
            </w:r>
            <w:r w:rsidR="001379BF">
              <w:t>и</w:t>
            </w:r>
            <w:r w:rsidR="001379BF" w:rsidRPr="0050441C">
              <w:t xml:space="preserve"> </w:t>
            </w:r>
            <w:r w:rsidRPr="0050441C">
              <w:t>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8F83" w14:textId="77777777" w:rsidR="00AB58D3" w:rsidRDefault="00564C0C" w:rsidP="00564C0C">
            <w:r>
              <w:t>Б</w:t>
            </w:r>
            <w:r w:rsidR="005D4324">
              <w:t xml:space="preserve"> (год);</w:t>
            </w:r>
          </w:p>
          <w:p w14:paraId="140052DC" w14:textId="77777777" w:rsidR="005D4324" w:rsidRPr="00C27B9D" w:rsidRDefault="005D4324" w:rsidP="00564C0C">
            <w:r>
              <w:t>П (полугодие, 9 мес.)</w:t>
            </w:r>
          </w:p>
        </w:tc>
      </w:tr>
      <w:tr w:rsidR="00FD7DA4" w:rsidRPr="0050441C" w14:paraId="549A16CC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3F7A" w14:textId="77777777" w:rsidR="005D4324" w:rsidRPr="00833290" w:rsidRDefault="005D4324" w:rsidP="005D4324">
            <w:pPr>
              <w:rPr>
                <w:vertAlign w:val="superscript"/>
              </w:rPr>
            </w:pPr>
            <w:r w:rsidRPr="0050441C">
              <w:t>23.1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0934" w14:textId="77777777" w:rsidR="005D4324" w:rsidRPr="0050441C" w:rsidRDefault="005D4324" w:rsidP="00635A6E">
            <w:r w:rsidRPr="0050441C">
              <w:t>0503769 (5+6)</w:t>
            </w:r>
          </w:p>
          <w:p w14:paraId="6EAA0095" w14:textId="77777777"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352A" w14:textId="77777777" w:rsidR="005D4324" w:rsidRDefault="005D4324" w:rsidP="00312123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14:paraId="1635486E" w14:textId="77777777" w:rsidR="005D4324" w:rsidRDefault="005D4324" w:rsidP="00312123">
            <w:r>
              <w:t>150530305001+</w:t>
            </w:r>
          </w:p>
          <w:p w14:paraId="152851F8" w14:textId="77777777" w:rsidR="005D4324" w:rsidRPr="0050441C" w:rsidRDefault="005D4324" w:rsidP="00312123">
            <w:r>
              <w:t>150630305001</w:t>
            </w:r>
          </w:p>
          <w:p w14:paraId="46DD5ECD" w14:textId="77777777" w:rsidR="005D4324" w:rsidRPr="0050441C" w:rsidDel="007C452D" w:rsidRDefault="005D4324" w:rsidP="00D6606A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1CB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1FD" w14:textId="77777777" w:rsidR="005D4324" w:rsidRPr="0050441C" w:rsidRDefault="005D4324" w:rsidP="00BF1804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5732" w14:textId="77777777"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1386" w14:textId="77777777" w:rsidR="005D4324" w:rsidRPr="0050441C" w:rsidRDefault="005D4324" w:rsidP="00635A6E">
            <w:r w:rsidRPr="0050441C">
              <w:t>0503169</w:t>
            </w:r>
          </w:p>
          <w:p w14:paraId="1813C6E9" w14:textId="77777777"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9A35" w14:textId="3B678D1C" w:rsidR="005D4324" w:rsidRPr="0050441C" w:rsidRDefault="005D4324" w:rsidP="00635A6E"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  <w:r w:rsidRPr="0050441C">
              <w:t xml:space="preserve"> (КД </w:t>
            </w:r>
            <w:del w:id="271" w:author="Зайцев Павел Борисович" w:date="2024-04-10T16:27:00Z">
              <w:r w:rsidRPr="0050441C" w:rsidDel="008D01BA">
                <w:delText>21801010010000</w:delText>
              </w:r>
              <w:r w:rsidR="00A6280D" w:rsidDel="008D01BA">
                <w:delText>150</w:delText>
              </w:r>
            </w:del>
            <w:ins w:id="272" w:author="Зайцев Павел Борисович" w:date="2024-04-10T16:27:00Z">
              <w:r w:rsidR="008D01BA" w:rsidRPr="0050441C">
                <w:t>2180101001</w:t>
              </w:r>
              <w:r w:rsidR="008D01BA">
                <w:t>ХХХХ150</w:t>
              </w:r>
            </w:ins>
            <w:r w:rsidRPr="0050441C">
              <w:t xml:space="preserve">, </w:t>
            </w:r>
            <w:del w:id="273" w:author="Зайцев Павел Борисович" w:date="2024-04-10T16:27:00Z">
              <w:r w:rsidRPr="0050441C" w:rsidDel="008D01BA">
                <w:delText>21801020010000</w:delText>
              </w:r>
              <w:r w:rsidR="00A6280D" w:rsidDel="008D01BA">
                <w:delText>150</w:delText>
              </w:r>
            </w:del>
            <w:ins w:id="274" w:author="Зайцев Павел Борисович" w:date="2024-04-10T16:27:00Z">
              <w:r w:rsidR="008D01BA" w:rsidRPr="0050441C">
                <w:t>2180102001</w:t>
              </w:r>
              <w:r w:rsidR="008D01BA">
                <w:t>ХХХХ150</w:t>
              </w:r>
            </w:ins>
            <w:r w:rsidRPr="0050441C">
              <w:t>)</w:t>
            </w:r>
          </w:p>
          <w:p w14:paraId="49A2BA9F" w14:textId="77777777" w:rsidR="005D4324" w:rsidRPr="0050441C" w:rsidRDefault="005D4324" w:rsidP="00D77724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37AA" w14:textId="77777777" w:rsidR="005D4324" w:rsidRPr="0050441C" w:rsidRDefault="005D4324" w:rsidP="00BF1804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1654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5660" w14:textId="77777777" w:rsidR="005D4324" w:rsidRPr="0050441C" w:rsidRDefault="005D4324" w:rsidP="001379BF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 xml:space="preserve">субсидий в Сведениях ф. 0503769 учреждения на начало года и в Сведениях </w:t>
            </w:r>
            <w:r w:rsidRPr="0050441C">
              <w:lastRenderedPageBreak/>
              <w:t>ф. 0503169 учредителя</w:t>
            </w:r>
            <w:r>
              <w:t xml:space="preserve">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7CAE" w14:textId="0888173B" w:rsidR="005D4324" w:rsidRPr="00C27B9D" w:rsidRDefault="00F109B0" w:rsidP="00564C0C">
            <w:r>
              <w:lastRenderedPageBreak/>
              <w:t>П</w:t>
            </w:r>
          </w:p>
        </w:tc>
      </w:tr>
      <w:tr w:rsidR="00FD7DA4" w:rsidRPr="0050441C" w14:paraId="154167FE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660E" w14:textId="77777777" w:rsidR="005D4324" w:rsidRPr="00420E32" w:rsidDel="0013585B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E7AE" w14:textId="77777777" w:rsidR="005D4324" w:rsidRPr="0050441C" w:rsidRDefault="005D4324" w:rsidP="00BF1804">
            <w:r w:rsidRPr="0050441C">
              <w:t>0503769 (5)</w:t>
            </w:r>
          </w:p>
          <w:p w14:paraId="46D0A15A" w14:textId="77777777" w:rsidR="005D4324" w:rsidRPr="0050441C" w:rsidDel="0013585B" w:rsidRDefault="005D4324" w:rsidP="00BF1804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ACD" w14:textId="610D286B" w:rsidR="005D4324" w:rsidRPr="0050441C" w:rsidDel="0013585B" w:rsidRDefault="005D4324" w:rsidP="00F109B0">
            <w:r w:rsidRPr="0050441C">
              <w:t>(0503769 кредиторка, 54014</w:t>
            </w:r>
            <w:r>
              <w:t>х</w:t>
            </w:r>
            <w:r w:rsidRPr="0050441C">
              <w:t>152 + 54014</w:t>
            </w:r>
            <w:r>
              <w:t>х</w:t>
            </w:r>
            <w:r w:rsidRPr="0050441C">
              <w:t xml:space="preserve">162) – (0503769 дебиторка, </w:t>
            </w:r>
            <w:r>
              <w:t>150</w:t>
            </w:r>
            <w:r w:rsidRPr="0050441C">
              <w:t>52055200</w:t>
            </w:r>
            <w:r>
              <w:t>1</w:t>
            </w:r>
            <w:r w:rsidRPr="0050441C">
              <w:t xml:space="preserve"> + </w:t>
            </w:r>
            <w:r>
              <w:t>150</w:t>
            </w:r>
            <w:r w:rsidRPr="0050441C">
              <w:t>52056200</w:t>
            </w:r>
            <w:r>
              <w:t>1</w:t>
            </w:r>
            <w:r w:rsidRPr="0050441C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D3E6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E7D6" w14:textId="77777777" w:rsidR="005D4324" w:rsidRPr="0050441C" w:rsidDel="008E5D9A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C8F2" w14:textId="77777777" w:rsidR="005D4324" w:rsidRPr="0050441C" w:rsidDel="0013585B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BB56" w14:textId="77777777" w:rsidR="005D4324" w:rsidRPr="0050441C" w:rsidRDefault="005D4324" w:rsidP="00BF1804">
            <w:r w:rsidRPr="0050441C">
              <w:t>0503169</w:t>
            </w:r>
          </w:p>
          <w:p w14:paraId="6757C0C2" w14:textId="77777777" w:rsidR="005D4324" w:rsidRDefault="005D4324" w:rsidP="00BF1804">
            <w:r>
              <w:t>ДЗ</w:t>
            </w:r>
          </w:p>
          <w:p w14:paraId="2C8ACFAF" w14:textId="77777777" w:rsidR="005D4324" w:rsidRDefault="005D4324" w:rsidP="00BF1804"/>
          <w:p w14:paraId="644E340E" w14:textId="77777777" w:rsidR="005D4324" w:rsidRDefault="005D4324" w:rsidP="00BF1804"/>
          <w:p w14:paraId="272FE1DE" w14:textId="77777777" w:rsidR="005D4324" w:rsidRPr="0050441C" w:rsidDel="0013585B" w:rsidRDefault="005D4324" w:rsidP="00BF180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C0E3" w14:textId="77777777" w:rsidR="005D4324" w:rsidRPr="0050441C" w:rsidDel="0013585B" w:rsidRDefault="005D4324" w:rsidP="005D5CD9">
            <w:r w:rsidRPr="0050441C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</w:t>
            </w:r>
            <w:r>
              <w:rPr>
                <w:b/>
              </w:rPr>
              <w:t>2</w:t>
            </w:r>
            <w:r w:rsidRPr="0050441C">
              <w:t xml:space="preserve"> (с видом расходов 612, 622)</w:t>
            </w:r>
            <w:r>
              <w:t xml:space="preserve"> – 130241002 (с видом расходов 612, 622) – 130281002 (с видом расходов 612, 622)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9FE" w14:textId="77777777" w:rsidR="005D4324" w:rsidRPr="0050441C" w:rsidDel="0013585B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53E9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D4EE" w14:textId="77777777" w:rsidR="005D4324" w:rsidRPr="0050441C" w:rsidDel="0013585B" w:rsidRDefault="005D4324" w:rsidP="005D4324">
            <w:r w:rsidRPr="0050441C">
              <w:t>Имеются отклонения по субсидиям на иную цель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8CA5" w14:textId="77777777" w:rsidR="005D4324" w:rsidRDefault="005D4324" w:rsidP="003E5F97">
            <w:r>
              <w:t>Б (год)</w:t>
            </w:r>
          </w:p>
          <w:p w14:paraId="18627C25" w14:textId="77777777" w:rsidR="005D4324" w:rsidRPr="00C27B9D" w:rsidRDefault="005D4324" w:rsidP="003E5F97">
            <w:r>
              <w:t>П (полугодие, 9 мес.)</w:t>
            </w:r>
          </w:p>
        </w:tc>
      </w:tr>
      <w:tr w:rsidR="00FD7DA4" w:rsidRPr="0050441C" w14:paraId="46B6E19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38DE" w14:textId="77777777" w:rsidR="005D4324" w:rsidRPr="0050441C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5BF6" w14:textId="77777777" w:rsidR="005D4324" w:rsidRPr="0050441C" w:rsidRDefault="005D4324" w:rsidP="00635A6E">
            <w:r w:rsidRPr="0050441C">
              <w:t>0503769 (5+6)</w:t>
            </w:r>
          </w:p>
          <w:p w14:paraId="0655D8DE" w14:textId="77777777" w:rsidR="005D4324" w:rsidRPr="0050441C" w:rsidRDefault="005D4324" w:rsidP="00BF1804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70BA" w14:textId="77777777" w:rsidR="005D4324" w:rsidRDefault="005D4324" w:rsidP="00111412">
            <w:r>
              <w:t>610</w:t>
            </w:r>
            <w:r w:rsidRPr="0050441C">
              <w:t>53030500</w:t>
            </w:r>
            <w:r>
              <w:t>1</w:t>
            </w:r>
            <w:r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1+</w:t>
            </w:r>
          </w:p>
          <w:p w14:paraId="4F8A4C43" w14:textId="77777777" w:rsidR="005D4324" w:rsidRDefault="005D4324" w:rsidP="00111412">
            <w:r>
              <w:t>150530305001+</w:t>
            </w:r>
          </w:p>
          <w:p w14:paraId="079C8521" w14:textId="77777777" w:rsidR="005D4324" w:rsidRPr="0050441C" w:rsidRDefault="005D4324" w:rsidP="00111412">
            <w:r>
              <w:t>150630305001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EDDA" w14:textId="77777777" w:rsidR="005D4324" w:rsidRPr="0050441C" w:rsidRDefault="005D4324" w:rsidP="00BF1804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73C6" w14:textId="77777777" w:rsidR="005D4324" w:rsidRPr="0050441C" w:rsidRDefault="005D4324" w:rsidP="00BF1804">
            <w:r w:rsidRPr="0050441C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59E1" w14:textId="77777777" w:rsidR="005D4324" w:rsidRPr="0050441C" w:rsidRDefault="005D4324" w:rsidP="00BF1804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FC9B" w14:textId="77777777" w:rsidR="005D4324" w:rsidRPr="0050441C" w:rsidRDefault="005D4324" w:rsidP="00635A6E">
            <w:r w:rsidRPr="0050441C">
              <w:t>0503169</w:t>
            </w:r>
          </w:p>
          <w:p w14:paraId="4F01A76A" w14:textId="77777777" w:rsidR="005D4324" w:rsidRPr="0050441C" w:rsidRDefault="005D4324" w:rsidP="00BF1804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76EF" w14:textId="77777777" w:rsidR="005D4324" w:rsidRPr="0050441C" w:rsidRDefault="005D4324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>
              <w:rPr>
                <w:b/>
              </w:rPr>
              <w:t>2</w:t>
            </w:r>
            <w:r w:rsidRPr="0050441C">
              <w:rPr>
                <w:b/>
              </w:rPr>
              <w:t>, 12056300</w:t>
            </w:r>
            <w:r>
              <w:rPr>
                <w:b/>
              </w:rPr>
              <w:t>2</w:t>
            </w:r>
          </w:p>
          <w:p w14:paraId="145F781B" w14:textId="77777777" w:rsidR="005D4324" w:rsidRPr="0050441C" w:rsidRDefault="005D4324" w:rsidP="00635A6E">
            <w:r w:rsidRPr="0050441C">
              <w:t>(КД 21801010010000</w:t>
            </w:r>
            <w:r w:rsidR="007F28F9">
              <w:t>150</w:t>
            </w:r>
            <w:r w:rsidRPr="0050441C">
              <w:t>, 21801020010000</w:t>
            </w:r>
            <w:r w:rsidR="007F28F9">
              <w:t>150</w:t>
            </w:r>
            <w:r w:rsidRPr="0050441C">
              <w:t xml:space="preserve">) + </w:t>
            </w:r>
          </w:p>
          <w:p w14:paraId="2D8F7003" w14:textId="77777777" w:rsidR="005D4324" w:rsidRPr="0050441C" w:rsidRDefault="005D4324" w:rsidP="00D6606A">
            <w:pPr>
              <w:rPr>
                <w:b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F283" w14:textId="77777777" w:rsidR="005D4324" w:rsidRPr="0050441C" w:rsidRDefault="005D4324" w:rsidP="00BF1804">
            <w:r w:rsidRPr="0050441C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7A1C" w14:textId="77777777" w:rsidR="005D4324" w:rsidRPr="0050441C" w:rsidRDefault="005D4324" w:rsidP="00BF1804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5B03" w14:textId="77777777" w:rsidR="005D4324" w:rsidRPr="0050441C" w:rsidRDefault="005D4324" w:rsidP="00BF1252">
            <w:r w:rsidRPr="0050441C">
              <w:t xml:space="preserve">Имеются отклонения по расчетам по возврату неиспользованных остатков целевых субсидий в Сведениях ф. 0503769 учреждения на конец отчетного периода и в Сведениях ф. 0503169 </w:t>
            </w:r>
            <w:r w:rsidRPr="0050441C">
              <w:lastRenderedPageBreak/>
              <w:t>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089A" w14:textId="77C45F4A" w:rsidR="005D4324" w:rsidRPr="00C27B9D" w:rsidRDefault="00F109B0" w:rsidP="005D4324">
            <w:r>
              <w:lastRenderedPageBreak/>
              <w:t>П</w:t>
            </w:r>
          </w:p>
        </w:tc>
      </w:tr>
      <w:tr w:rsidR="00FD7DA4" w:rsidRPr="0050441C" w14:paraId="468DDDA3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7D55" w14:textId="77777777"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0749" w14:textId="77777777" w:rsidR="005D4324" w:rsidRPr="0050441C" w:rsidRDefault="005D4324" w:rsidP="008A3B8E">
            <w:r w:rsidRPr="0050441C">
              <w:t>0503769 (</w:t>
            </w:r>
            <w:r>
              <w:t>4</w:t>
            </w:r>
            <w:r w:rsidRPr="0050441C">
              <w:t>)</w:t>
            </w:r>
          </w:p>
          <w:p w14:paraId="26CF5A75" w14:textId="77777777" w:rsidR="005D4324" w:rsidRPr="0050441C" w:rsidRDefault="005D4324" w:rsidP="008A3B8E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F34C" w14:textId="77777777" w:rsidR="005D4324" w:rsidRPr="0050441C" w:rsidRDefault="005D4324" w:rsidP="008A3B8E">
            <w:r>
              <w:t>6104</w:t>
            </w:r>
            <w:r w:rsidRPr="0050441C">
              <w:t>3030500</w:t>
            </w:r>
            <w:r>
              <w:t>1</w:t>
            </w:r>
          </w:p>
          <w:p w14:paraId="26FB9EAD" w14:textId="77777777" w:rsidR="005D4324" w:rsidRPr="0050441C" w:rsidDel="007C452D" w:rsidRDefault="005D4324" w:rsidP="008A3B8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1443" w14:textId="77777777" w:rsidR="005D4324" w:rsidRPr="0050441C" w:rsidRDefault="005D4324" w:rsidP="008A3B8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17C4" w14:textId="77777777" w:rsidR="005D4324" w:rsidRPr="0050441C" w:rsidRDefault="005D4324" w:rsidP="008A3B8E">
            <w:r w:rsidRPr="0050441C"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BAB5" w14:textId="77777777" w:rsidR="005D4324" w:rsidRPr="0050441C" w:rsidRDefault="005D4324" w:rsidP="008A3B8E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903" w14:textId="77777777" w:rsidR="005D4324" w:rsidRPr="0050441C" w:rsidRDefault="005D4324" w:rsidP="008A3B8E">
            <w:r w:rsidRPr="0050441C">
              <w:t>0503169</w:t>
            </w:r>
          </w:p>
          <w:p w14:paraId="651737F6" w14:textId="77777777" w:rsidR="005D4324" w:rsidRPr="0050441C" w:rsidRDefault="005D4324" w:rsidP="008A3B8E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CA55" w14:textId="77777777" w:rsidR="005D4324" w:rsidRDefault="005D4324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14:paraId="6CC10348" w14:textId="77777777" w:rsidR="005D4324" w:rsidRPr="0050441C" w:rsidRDefault="005D432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A48" w14:textId="77777777" w:rsidR="005D4324" w:rsidRPr="0050441C" w:rsidRDefault="005D4324" w:rsidP="008A3B8E">
            <w:r w:rsidRPr="0050441C"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0001" w14:textId="77777777" w:rsidR="005D4324" w:rsidRPr="0050441C" w:rsidRDefault="005D4324" w:rsidP="008A3B8E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E3A8" w14:textId="43889703" w:rsidR="005D4324" w:rsidRPr="0050441C" w:rsidRDefault="005D4324" w:rsidP="00C45CBC">
            <w:r w:rsidRPr="0050441C">
              <w:t>Имеются отклонения по расчетам по возврату неиспользованных остатков субсидий</w:t>
            </w:r>
            <w:r w:rsidR="00C45CBC">
              <w:t xml:space="preserve"> на государственное задание</w:t>
            </w:r>
            <w:r w:rsidRPr="0050441C">
              <w:t xml:space="preserve"> в Сведениях ф. 0503769 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6DD6" w14:textId="77777777" w:rsidR="005D4324" w:rsidRDefault="005D4324" w:rsidP="005D4324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6B58815B" w14:textId="77777777"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3D677F5D" w14:textId="77777777" w:rsidR="005D4324" w:rsidRPr="00C27B9D" w:rsidRDefault="005D4324" w:rsidP="005D4324">
            <w:r>
              <w:t>П (полугодие, 9 мес.)</w:t>
            </w:r>
          </w:p>
        </w:tc>
      </w:tr>
      <w:tr w:rsidR="00FD7DA4" w:rsidRPr="0050441C" w14:paraId="0FDD3A4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A1A9" w14:textId="77777777" w:rsidR="005D4324" w:rsidRPr="008A3B8E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BC5F" w14:textId="77777777" w:rsidR="005D4324" w:rsidRPr="0050441C" w:rsidRDefault="005D4324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14:paraId="0C11322D" w14:textId="77777777" w:rsidR="005D4324" w:rsidRPr="0050441C" w:rsidRDefault="005D4324" w:rsidP="00E63466">
            <w:r w:rsidRPr="0050441C">
              <w:t>кредиторка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9B87" w14:textId="77777777" w:rsidR="005D4324" w:rsidRPr="0050441C" w:rsidRDefault="005D4324" w:rsidP="00E63466">
            <w:r>
              <w:t>6104</w:t>
            </w:r>
            <w:r w:rsidRPr="0050441C">
              <w:t>3030500</w:t>
            </w:r>
            <w:r>
              <w:t>1</w:t>
            </w:r>
          </w:p>
          <w:p w14:paraId="4D613FD7" w14:textId="77777777" w:rsidR="005D4324" w:rsidRPr="0050441C" w:rsidDel="007C452D" w:rsidRDefault="005D4324" w:rsidP="00E63466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04FB" w14:textId="77777777" w:rsidR="005D4324" w:rsidRPr="0050441C" w:rsidRDefault="005D4324" w:rsidP="00E63466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DE9" w14:textId="77777777" w:rsidR="005D4324" w:rsidRPr="0050441C" w:rsidRDefault="005D4324" w:rsidP="00E63466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0D7C" w14:textId="77777777" w:rsidR="005D4324" w:rsidRPr="0050441C" w:rsidRDefault="005D4324" w:rsidP="00E63466">
            <w:r w:rsidRPr="0050441C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1FB8" w14:textId="77777777" w:rsidR="005D4324" w:rsidRPr="0050441C" w:rsidRDefault="005D4324" w:rsidP="00E63466">
            <w:r w:rsidRPr="0050441C">
              <w:t>0503169</w:t>
            </w:r>
          </w:p>
          <w:p w14:paraId="4357AF3C" w14:textId="77777777" w:rsidR="005D4324" w:rsidRPr="0050441C" w:rsidRDefault="005D4324" w:rsidP="00E63466">
            <w:r w:rsidRPr="0050441C">
              <w:t>дебиторка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5F06" w14:textId="77777777" w:rsidR="005D4324" w:rsidRDefault="005D4324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14:paraId="5B4C34EE" w14:textId="77777777" w:rsidR="005D4324" w:rsidRPr="0050441C" w:rsidRDefault="005D4324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80CE" w14:textId="77777777" w:rsidR="005D4324" w:rsidRPr="0050441C" w:rsidRDefault="005D4324" w:rsidP="00E63466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195A" w14:textId="77777777" w:rsidR="005D4324" w:rsidRPr="0050441C" w:rsidRDefault="005D4324" w:rsidP="00E63466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8C94" w14:textId="6A16351D" w:rsidR="005D4324" w:rsidRPr="0050441C" w:rsidRDefault="005D4324" w:rsidP="00C45CBC">
            <w:r w:rsidRPr="0050441C">
              <w:t xml:space="preserve">Имеются отклонения по расчетам по возврату неиспользованных остатков субсидий </w:t>
            </w:r>
            <w:r w:rsidR="00C45CBC">
              <w:t xml:space="preserve">на государственное задание </w:t>
            </w:r>
            <w:r w:rsidRPr="0050441C">
              <w:t xml:space="preserve">в Сведениях ф. 0503769 </w:t>
            </w:r>
            <w:r w:rsidRPr="0050441C">
              <w:lastRenderedPageBreak/>
              <w:t>учреждения на начало года и в Сведениях ф. 0503169 учредителя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DF68" w14:textId="77777777" w:rsidR="005D4324" w:rsidRDefault="005D4324" w:rsidP="00670515">
            <w:r>
              <w:lastRenderedPageBreak/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0B7A8A3A" w14:textId="77777777"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771586B1" w14:textId="77777777" w:rsidR="005D4324" w:rsidRPr="00C27B9D" w:rsidRDefault="005D4324" w:rsidP="00E63466">
            <w:r>
              <w:t>П (полугодие, 9 мес.)</w:t>
            </w:r>
          </w:p>
        </w:tc>
      </w:tr>
      <w:tr w:rsidR="00FD7DA4" w:rsidRPr="00B92096" w14:paraId="2D9CF868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6094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DCBD" w14:textId="77777777" w:rsidR="005D4324" w:rsidRPr="00B92096" w:rsidRDefault="005D4324" w:rsidP="00AF3E4C">
            <w:r w:rsidRPr="00B92096">
              <w:t>0503127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29BC" w14:textId="77777777" w:rsidR="005D4324" w:rsidRPr="00B92096" w:rsidRDefault="005D4324" w:rsidP="00E75AB7">
            <w:r w:rsidRPr="00B92096">
              <w:t xml:space="preserve">000 1 13 02991 01 0400 130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DA80" w14:textId="77777777" w:rsidR="005D4324" w:rsidRPr="00B92096" w:rsidRDefault="005D4324" w:rsidP="00AF3E4C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4C19" w14:textId="77777777" w:rsidR="005D4324" w:rsidRPr="00B92096" w:rsidRDefault="005D4324" w:rsidP="00AF3E4C">
            <w:r w:rsidRPr="00B92096"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2EA0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9E44" w14:textId="77777777" w:rsidR="005D4324" w:rsidRPr="00B92096" w:rsidRDefault="005D4324" w:rsidP="00E75AB7">
            <w:r w:rsidRPr="00B92096">
              <w:t>0503737(4)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9781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12FF" w14:textId="77777777" w:rsidR="005D4324" w:rsidRPr="00B92096" w:rsidRDefault="005D4324" w:rsidP="009562BF">
            <w:r w:rsidRPr="00B92096">
              <w:t xml:space="preserve">910 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8006" w14:textId="77777777" w:rsidR="005D4324" w:rsidRPr="00B92096" w:rsidRDefault="005D4324" w:rsidP="00AF3E4C">
            <w:r w:rsidRPr="00B92096">
              <w:t>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59A4" w14:textId="77777777" w:rsidR="005D4324" w:rsidRPr="00B92096" w:rsidRDefault="005D4324" w:rsidP="00E75AB7">
            <w:r w:rsidRPr="00B92096">
              <w:t>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–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E543" w14:textId="77777777" w:rsidR="005D4324" w:rsidRPr="00B92096" w:rsidRDefault="005D4324" w:rsidP="00E75AB7">
            <w:r>
              <w:t>Б</w:t>
            </w:r>
          </w:p>
        </w:tc>
      </w:tr>
      <w:tr w:rsidR="00FD7DA4" w:rsidRPr="00B92096" w14:paraId="00F6B5C7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890A" w14:textId="77777777" w:rsidR="005D4324" w:rsidRPr="00B92096" w:rsidRDefault="005D4324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4DF9" w14:textId="77777777" w:rsidR="005D4324" w:rsidRPr="00B92096" w:rsidRDefault="005D4324" w:rsidP="00B0736E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47B7" w14:textId="77777777" w:rsidR="005D4324" w:rsidRPr="00B92096" w:rsidRDefault="005D4324" w:rsidP="001379BF">
            <w:r>
              <w:t xml:space="preserve">По каждой детализированной строке в формате </w:t>
            </w:r>
            <w:r>
              <w:lastRenderedPageBreak/>
              <w:t>%хххх %ххххххх 612, % хххх %ххххххх 622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ED6E" w14:textId="77777777" w:rsidR="005D4324" w:rsidRPr="00B92096" w:rsidRDefault="005D4324" w:rsidP="00B0736E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6668" w14:textId="77777777" w:rsidR="005D4324" w:rsidRPr="00B92096" w:rsidRDefault="005D4324" w:rsidP="00B0736E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8EA1" w14:textId="77777777" w:rsidR="005D4324" w:rsidRPr="00F404AC" w:rsidRDefault="005D4324" w:rsidP="00B0736E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9113" w14:textId="77777777" w:rsidR="005D4324" w:rsidRPr="00B92096" w:rsidRDefault="005D4324" w:rsidP="001379BF">
            <w:r w:rsidRPr="00B92096">
              <w:t>050373</w:t>
            </w:r>
            <w:r>
              <w:t>8-НП (КВФО 5)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76E5" w14:textId="77777777" w:rsidR="005D4324" w:rsidRPr="00B92096" w:rsidRDefault="005D4324" w:rsidP="001379BF">
            <w:r>
              <w:t>По каждой соответствующей детализированной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05BB" w14:textId="77777777" w:rsidR="005D4324" w:rsidRPr="00D36E90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CF45" w14:textId="77777777" w:rsidR="005D4324" w:rsidRPr="00B92096" w:rsidRDefault="005D4324" w:rsidP="00B0736E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591E" w14:textId="77777777" w:rsidR="005D4324" w:rsidRPr="00B92096" w:rsidRDefault="005D4324" w:rsidP="001379BF">
            <w:r>
              <w:t>При наличии БО по субсидиям АУ/БУ по нацпроек</w:t>
            </w:r>
            <w:r>
              <w:lastRenderedPageBreak/>
              <w:t>там отсутствуют показатели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9F94" w14:textId="77777777" w:rsidR="005D4324" w:rsidRPr="00B92096" w:rsidRDefault="005D4324" w:rsidP="00B0736E">
            <w:r>
              <w:lastRenderedPageBreak/>
              <w:t>П</w:t>
            </w:r>
          </w:p>
        </w:tc>
      </w:tr>
      <w:tr w:rsidR="00FD7DA4" w:rsidRPr="00B92096" w14:paraId="75DA1103" w14:textId="77777777" w:rsidTr="00B65719">
        <w:trPr>
          <w:trHeight w:val="954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851F0" w14:textId="77777777" w:rsidR="005D4324" w:rsidRPr="00B92096" w:rsidRDefault="005D4324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11F8" w14:textId="77777777" w:rsidR="005D4324" w:rsidRPr="00B92096" w:rsidRDefault="005D4324" w:rsidP="00D36E90">
            <w:r w:rsidRPr="00B92096">
              <w:t>0503</w:t>
            </w:r>
            <w:r>
              <w:t>128-НП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BC2" w14:textId="77777777" w:rsidR="005D4324" w:rsidRPr="00B92096" w:rsidRDefault="005D4324" w:rsidP="00F404AC">
            <w:r>
              <w:t>По каждой детализированной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6FC6" w14:textId="77777777" w:rsidR="005D4324" w:rsidRPr="00B92096" w:rsidRDefault="005D4324" w:rsidP="00D36E90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C0CC" w14:textId="77777777" w:rsidR="005D4324" w:rsidRPr="00B92096" w:rsidRDefault="005D4324" w:rsidP="00D36E90">
            <w: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F89F" w14:textId="77777777" w:rsidR="005D4324" w:rsidRPr="00F404AC" w:rsidRDefault="005D4324" w:rsidP="00D36E90">
            <w:r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D389" w14:textId="77777777" w:rsidR="005D4324" w:rsidRPr="00B92096" w:rsidRDefault="005D4324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1E8F" w14:textId="77777777" w:rsidR="005D4324" w:rsidRPr="00B92096" w:rsidRDefault="005D4324" w:rsidP="001379BF">
            <w:r>
              <w:t>По каждой соответствующей детализированной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5474" w14:textId="77777777" w:rsidR="005D4324" w:rsidRPr="00B92096" w:rsidRDefault="005D4324" w:rsidP="00D36E90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D53" w14:textId="77777777" w:rsidR="005D4324" w:rsidRPr="00B92096" w:rsidRDefault="005D4324" w:rsidP="00D36E90">
            <w:r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1210" w14:textId="77777777" w:rsidR="005D4324" w:rsidRPr="00687C2E" w:rsidRDefault="005D4324" w:rsidP="001379BF">
            <w:r>
              <w:t>При наличии БО по субсидиям АУ/БУ по нацпроектам отсутствуют показатели в 738-НП – требует пояснения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992C" w14:textId="77777777" w:rsidR="005D4324" w:rsidRPr="00B92096" w:rsidRDefault="005D4324" w:rsidP="00D36E90">
            <w:r>
              <w:t xml:space="preserve">П </w:t>
            </w:r>
          </w:p>
        </w:tc>
      </w:tr>
      <w:tr w:rsidR="005D4324" w:rsidRPr="00B92096" w14:paraId="7DF203EC" w14:textId="77777777" w:rsidTr="00B65719">
        <w:tc>
          <w:tcPr>
            <w:tcW w:w="399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B8CBC" w14:textId="77777777" w:rsidR="005D4324" w:rsidRDefault="005D4324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14:paraId="20E2F0D3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D910A" w14:textId="77777777" w:rsidR="005D4324" w:rsidRDefault="005D4324" w:rsidP="00953321">
            <w:pPr>
              <w:rPr>
                <w:lang w:eastAsia="ar-SA"/>
              </w:rPr>
            </w:pPr>
          </w:p>
        </w:tc>
      </w:tr>
      <w:tr w:rsidR="00FD7DA4" w:rsidRPr="00B92096" w14:paraId="7C1E57E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6607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698" w14:textId="77777777"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3D11" w14:textId="77777777"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AC16" w14:textId="77777777" w:rsidR="005D4324" w:rsidRPr="00B92096" w:rsidRDefault="005D4324" w:rsidP="00362A84">
            <w:r>
              <w:t>571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AC06" w14:textId="77777777" w:rsidR="005D4324" w:rsidRPr="00B92096" w:rsidRDefault="005D4324" w:rsidP="00AF3E4C">
            <w:r w:rsidRPr="00B92096">
              <w:t>7-3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2876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1F3D" w14:textId="77777777"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6857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8AC7" w14:textId="77777777"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BE79" w14:textId="77777777" w:rsidR="005D4324" w:rsidRPr="00B92096" w:rsidRDefault="005D4324" w:rsidP="00AF3E4C">
            <w:r w:rsidRPr="00B92096">
              <w:t>4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FB0D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</w:t>
            </w:r>
            <w:r w:rsidRPr="00B92096">
              <w:lastRenderedPageBreak/>
              <w:t>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0C6B" w14:textId="77777777" w:rsidR="005D4324" w:rsidRPr="00B92096" w:rsidRDefault="005D4324" w:rsidP="00215880"/>
        </w:tc>
      </w:tr>
      <w:tr w:rsidR="00FD7DA4" w:rsidRPr="00B92096" w14:paraId="0D03C69D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7256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2330" w14:textId="77777777" w:rsidR="005D4324" w:rsidRPr="00B92096" w:rsidRDefault="005D4324" w:rsidP="00396AFE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A906" w14:textId="77777777" w:rsidR="005D4324" w:rsidRPr="00B92096" w:rsidRDefault="005D4324" w:rsidP="00396AFE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B0C" w14:textId="77777777" w:rsidR="005D4324" w:rsidRPr="00B92096" w:rsidRDefault="005D4324" w:rsidP="00362A84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1C8A" w14:textId="77777777" w:rsidR="005D4324" w:rsidRPr="00B92096" w:rsidRDefault="005D4324" w:rsidP="00A17B83">
            <w:r w:rsidRPr="00B92096">
              <w:t>8-4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A9A" w14:textId="77777777" w:rsidR="005D4324" w:rsidRPr="00B92096" w:rsidRDefault="005D4324" w:rsidP="00396AFE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4212" w14:textId="77777777" w:rsidR="005D4324" w:rsidRPr="00B92096" w:rsidRDefault="005D4324" w:rsidP="00396AFE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B5C" w14:textId="77777777" w:rsidR="005D4324" w:rsidRPr="00B92096" w:rsidRDefault="005D4324" w:rsidP="00396AFE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E4B3" w14:textId="77777777" w:rsidR="005D4324" w:rsidRPr="00B92096" w:rsidRDefault="005D4324" w:rsidP="00396AFE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7D6B" w14:textId="77777777" w:rsidR="005D4324" w:rsidRPr="00B92096" w:rsidRDefault="005D4324" w:rsidP="00396AFE">
            <w:r w:rsidRPr="00B92096">
              <w:t>5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C45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A36" w14:textId="77777777" w:rsidR="005D4324" w:rsidRPr="00B92096" w:rsidRDefault="005D4324" w:rsidP="00215880"/>
        </w:tc>
      </w:tr>
      <w:tr w:rsidR="00FD7DA4" w:rsidRPr="00B92096" w14:paraId="0734C55D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22F7" w14:textId="77777777" w:rsidR="005D4324" w:rsidRPr="00B92096" w:rsidRDefault="005D4324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BD4" w14:textId="77777777" w:rsidR="005D4324" w:rsidRPr="00B92096" w:rsidRDefault="005D4324" w:rsidP="00AF3E4C">
            <w:r w:rsidRPr="00B92096">
              <w:t>0503830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931B" w14:textId="77777777" w:rsidR="005D4324" w:rsidRPr="00B92096" w:rsidRDefault="005D4324" w:rsidP="00E75AB7"/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4A67" w14:textId="77777777" w:rsidR="005D4324" w:rsidRPr="00B92096" w:rsidRDefault="005D4324" w:rsidP="002A0C4F">
            <w:r>
              <w:t xml:space="preserve">571 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11DC" w14:textId="77777777" w:rsidR="005D4324" w:rsidRPr="00B92096" w:rsidRDefault="005D4324" w:rsidP="00A17B83">
            <w:r w:rsidRPr="00B92096">
              <w:t>9-5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07E" w14:textId="77777777" w:rsidR="005D4324" w:rsidRPr="00B92096" w:rsidRDefault="005D4324" w:rsidP="00AF3E4C">
            <w:r w:rsidRPr="00B92096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04C3" w14:textId="77777777" w:rsidR="005D4324" w:rsidRPr="00B92096" w:rsidRDefault="005D4324" w:rsidP="00E75AB7">
            <w:r w:rsidRPr="00B92096">
              <w:t>0503721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6F27" w14:textId="77777777" w:rsidR="005D4324" w:rsidRPr="00B92096" w:rsidRDefault="005D4324" w:rsidP="00AF3E4C"/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FB7D" w14:textId="77777777" w:rsidR="005D4324" w:rsidRPr="00B92096" w:rsidRDefault="005D4324" w:rsidP="00E75AB7">
            <w:r w:rsidRPr="00B92096">
              <w:t>010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FD3" w14:textId="77777777" w:rsidR="005D4324" w:rsidRPr="00B92096" w:rsidRDefault="005D4324" w:rsidP="00AF3E4C">
            <w:r w:rsidRPr="00B92096">
              <w:t>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6D68" w14:textId="77777777" w:rsidR="005D4324" w:rsidRPr="00B92096" w:rsidRDefault="005D4324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FAC2" w14:textId="77777777" w:rsidR="005D4324" w:rsidRPr="00B92096" w:rsidRDefault="005D4324" w:rsidP="00215880"/>
        </w:tc>
      </w:tr>
      <w:tr w:rsidR="00FD7DA4" w:rsidRPr="00F43A8D" w14:paraId="2AA1D35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2EF2" w14:textId="77777777"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A933" w14:textId="77777777" w:rsidR="005D4324" w:rsidRPr="00F43A8D" w:rsidRDefault="005D4324" w:rsidP="00B1547D">
            <w:r>
              <w:t>050376</w:t>
            </w:r>
            <w:r>
              <w:lastRenderedPageBreak/>
              <w:t>9 (</w:t>
            </w:r>
            <w:r w:rsidRPr="00F43A8D">
              <w:t>6)</w:t>
            </w:r>
          </w:p>
          <w:p w14:paraId="0DACAE3F" w14:textId="77777777"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5A84" w14:textId="77777777" w:rsidR="005D4324" w:rsidRPr="00F43A8D" w:rsidRDefault="005D4324" w:rsidP="00B1547D">
            <w:r w:rsidRPr="00F43A8D">
              <w:lastRenderedPageBreak/>
              <w:t xml:space="preserve">(0503769 </w:t>
            </w:r>
            <w:r w:rsidRPr="00F43A8D">
              <w:lastRenderedPageBreak/>
              <w:t>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40DB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DD16" w14:textId="77777777"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726D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ACD8" w14:textId="77777777" w:rsidR="005D4324" w:rsidRPr="00F43A8D" w:rsidRDefault="005D4324" w:rsidP="00B1547D">
            <w:r w:rsidRPr="00F43A8D">
              <w:t>0503169</w:t>
            </w:r>
          </w:p>
          <w:p w14:paraId="78FDAE03" w14:textId="77777777" w:rsidR="00FD7DA4" w:rsidRDefault="00FD7DA4" w:rsidP="00FD7DA4">
            <w:r>
              <w:lastRenderedPageBreak/>
              <w:t>ДЗ</w:t>
            </w:r>
          </w:p>
          <w:p w14:paraId="3709973C" w14:textId="77777777" w:rsidR="00FD7DA4" w:rsidRDefault="00FD7DA4" w:rsidP="00FD7DA4"/>
          <w:p w14:paraId="05FBB33D" w14:textId="77777777" w:rsidR="00FD7DA4" w:rsidRDefault="00FD7DA4" w:rsidP="00FD7DA4"/>
          <w:p w14:paraId="2417E7DB" w14:textId="77777777" w:rsidR="005D4324" w:rsidRPr="00F43A8D" w:rsidRDefault="00FD7DA4" w:rsidP="00FD7DA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74FB" w14:textId="77777777" w:rsidR="005D4324" w:rsidRPr="00F43A8D" w:rsidRDefault="005D4324" w:rsidP="00B1547D">
            <w:r w:rsidRPr="00F43A8D">
              <w:rPr>
                <w:b/>
              </w:rPr>
              <w:lastRenderedPageBreak/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</w:t>
            </w:r>
            <w:r w:rsidRPr="00F43A8D">
              <w:lastRenderedPageBreak/>
              <w:t xml:space="preserve">дов 461, 462, 464, 465) </w:t>
            </w:r>
            <w:r w:rsidR="00FD7DA4">
              <w:t xml:space="preserve">– 130273002 (с видом расходов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9269" w14:textId="77777777" w:rsidR="005D4324" w:rsidRPr="00F43A8D" w:rsidRDefault="005D4324" w:rsidP="00B1547D">
            <w:r>
              <w:lastRenderedPageBreak/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75B9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2128" w14:textId="77777777" w:rsidR="005D4324" w:rsidRPr="00F43A8D" w:rsidRDefault="005D4324" w:rsidP="001379BF">
            <w:r w:rsidRPr="00F43A8D">
              <w:t xml:space="preserve">Имеются </w:t>
            </w:r>
            <w:r w:rsidRPr="00F43A8D">
              <w:lastRenderedPageBreak/>
              <w:t>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и в Сведениях ф. 0503169 учредителя</w:t>
            </w:r>
            <w:r>
              <w:t xml:space="preserve"> - недопустимо.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EB66" w14:textId="77777777" w:rsidR="005D4324" w:rsidRDefault="005D4324" w:rsidP="00670515">
            <w:r>
              <w:lastRenderedPageBreak/>
              <w:t>Б (год)</w:t>
            </w:r>
          </w:p>
          <w:p w14:paraId="48B38929" w14:textId="77777777" w:rsidR="005D4324" w:rsidRPr="00F43A8D" w:rsidRDefault="005D4324" w:rsidP="00B1547D">
            <w:r>
              <w:lastRenderedPageBreak/>
              <w:t>П (полугодие, 9 мес.)</w:t>
            </w:r>
          </w:p>
        </w:tc>
      </w:tr>
      <w:tr w:rsidR="00FD7DA4" w:rsidRPr="00F43A8D" w14:paraId="1370AFD2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BA12" w14:textId="77777777" w:rsidR="005D4324" w:rsidRPr="00F43A8D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10BF" w14:textId="77777777" w:rsidR="005D4324" w:rsidRPr="00F43A8D" w:rsidRDefault="005D4324" w:rsidP="00B1547D">
            <w:r>
              <w:t>0503769 (</w:t>
            </w:r>
            <w:r w:rsidRPr="00F43A8D">
              <w:t>6)</w:t>
            </w:r>
          </w:p>
          <w:p w14:paraId="5E361872" w14:textId="77777777" w:rsidR="005D4324" w:rsidRPr="00F43A8D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BBEF" w14:textId="77777777" w:rsidR="005D4324" w:rsidRPr="00F43A8D" w:rsidRDefault="005D4324" w:rsidP="001379BF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9698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05BB" w14:textId="77777777" w:rsidR="005D4324" w:rsidRPr="00F43A8D" w:rsidRDefault="005D4324" w:rsidP="00B1547D">
            <w:r w:rsidRPr="00F43A8D"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BFD5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339B" w14:textId="77777777" w:rsidR="005D4324" w:rsidRPr="00F43A8D" w:rsidRDefault="005D4324" w:rsidP="00B1547D">
            <w:r w:rsidRPr="00F43A8D">
              <w:t>0503169</w:t>
            </w:r>
          </w:p>
          <w:p w14:paraId="3FFCAA5C" w14:textId="77777777" w:rsidR="00FD7DA4" w:rsidRDefault="00FD7DA4" w:rsidP="00FD7DA4">
            <w:r>
              <w:t>ДЗ</w:t>
            </w:r>
          </w:p>
          <w:p w14:paraId="5B205839" w14:textId="77777777" w:rsidR="00FD7DA4" w:rsidRDefault="00FD7DA4" w:rsidP="00FD7DA4"/>
          <w:p w14:paraId="02E56385" w14:textId="77777777" w:rsidR="00FD7DA4" w:rsidRDefault="00FD7DA4" w:rsidP="00FD7DA4"/>
          <w:p w14:paraId="35278C81" w14:textId="77777777" w:rsidR="005D4324" w:rsidRPr="00F43A8D" w:rsidRDefault="00FD7DA4" w:rsidP="00FD7DA4">
            <w:r>
              <w:t>КЗ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0AA1" w14:textId="77777777"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  <w:r w:rsidR="00FD7DA4">
              <w:t xml:space="preserve">– 130273002 (с видом расходов </w:t>
            </w:r>
            <w:r w:rsidR="00FD7DA4" w:rsidRPr="00F43A8D">
              <w:t>461, 462, 464, 465</w:t>
            </w:r>
            <w:r w:rsidR="00FD7DA4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A432" w14:textId="77777777" w:rsidR="005D4324" w:rsidRPr="00F43A8D" w:rsidRDefault="005D4324" w:rsidP="00B1547D">
            <w:r w:rsidRPr="00F43A8D"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69C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BD58" w14:textId="77777777" w:rsidR="005D4324" w:rsidRPr="00F43A8D" w:rsidRDefault="005D4324" w:rsidP="00EA3BF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отчетного периода и в Сведениях ф. 0503169 учредителя</w:t>
            </w:r>
            <w:r>
              <w:t xml:space="preserve"> -недопустимо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CE89" w14:textId="77777777" w:rsidR="005D4324" w:rsidRDefault="005D4324" w:rsidP="00670515">
            <w:r>
              <w:t>Б (год)</w:t>
            </w:r>
          </w:p>
          <w:p w14:paraId="47E41118" w14:textId="77777777" w:rsidR="005D4324" w:rsidRPr="00F43A8D" w:rsidRDefault="005D4324" w:rsidP="00B1547D">
            <w:r>
              <w:t>П (полугодие, 9 мес.)</w:t>
            </w:r>
          </w:p>
        </w:tc>
      </w:tr>
      <w:tr w:rsidR="00FD7DA4" w:rsidRPr="00F43A8D" w14:paraId="4E361E1E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C68E" w14:textId="77777777" w:rsidR="005D4324" w:rsidRPr="00C27B9D" w:rsidRDefault="005D4324" w:rsidP="005D4324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>33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296E" w14:textId="77777777" w:rsidR="005D4324" w:rsidRPr="00F43A8D" w:rsidRDefault="005D4324" w:rsidP="00B1547D">
            <w:r>
              <w:t>0503769 (4</w:t>
            </w:r>
            <w:r w:rsidRPr="00F43A8D">
              <w:t>)</w:t>
            </w:r>
          </w:p>
          <w:p w14:paraId="36950D65" w14:textId="77777777"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AA85" w14:textId="77777777" w:rsidR="005D4324" w:rsidRPr="00F43A8D" w:rsidRDefault="005D4324" w:rsidP="001379BF">
            <w:r w:rsidRPr="00F43A8D">
              <w:lastRenderedPageBreak/>
              <w:t xml:space="preserve">(0503769 кредиторка, </w:t>
            </w:r>
            <w:r>
              <w:lastRenderedPageBreak/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6717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AEBA" w14:textId="77777777" w:rsidR="005D4324" w:rsidRPr="00F43A8D" w:rsidRDefault="005D4324" w:rsidP="00B1547D">
            <w: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F974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8F7D" w14:textId="77777777" w:rsidR="005D4324" w:rsidRPr="00F43A8D" w:rsidRDefault="005D4324" w:rsidP="00B1547D">
            <w:r w:rsidRPr="00F43A8D">
              <w:t>0503169</w:t>
            </w:r>
          </w:p>
          <w:p w14:paraId="4D8E78AA" w14:textId="77777777" w:rsidR="005D4324" w:rsidRPr="00F43A8D" w:rsidRDefault="002F29BC" w:rsidP="00B1547D">
            <w:r w:rsidRPr="00F43A8D">
              <w:t>Д</w:t>
            </w:r>
            <w:r w:rsidR="005D4324" w:rsidRPr="00F43A8D">
              <w:t>ебитор</w:t>
            </w:r>
            <w:r w:rsidR="005D4324" w:rsidRPr="00F43A8D">
              <w:lastRenderedPageBreak/>
              <w:t>ка</w:t>
            </w:r>
            <w:r>
              <w:t>, кредиторка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02D2" w14:textId="77777777" w:rsidR="005D4324" w:rsidRPr="00F43A8D" w:rsidRDefault="005D4324" w:rsidP="00521B86">
            <w:pPr>
              <w:rPr>
                <w:b/>
              </w:rPr>
            </w:pPr>
            <w:r w:rsidRPr="00F43A8D">
              <w:rPr>
                <w:b/>
              </w:rPr>
              <w:lastRenderedPageBreak/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 xml:space="preserve">, </w:t>
            </w:r>
            <w:r>
              <w:t xml:space="preserve">614, </w:t>
            </w:r>
            <w:r w:rsidRPr="00F43A8D">
              <w:t>62</w:t>
            </w:r>
            <w:r>
              <w:t>1, 624</w:t>
            </w:r>
            <w:r w:rsidRPr="00F43A8D">
              <w:t>)</w:t>
            </w:r>
            <w:r w:rsidR="00521B86">
              <w:t xml:space="preserve"> – </w:t>
            </w:r>
            <w:r w:rsidR="00521B86">
              <w:lastRenderedPageBreak/>
              <w:t xml:space="preserve">130241002 </w:t>
            </w:r>
            <w:r w:rsidR="00521B86" w:rsidRPr="00F43A8D">
              <w:t>(с видом расходов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362A" w14:textId="77777777" w:rsidR="005D4324" w:rsidRPr="00F43A8D" w:rsidRDefault="005D4324" w:rsidP="00B1547D">
            <w:r>
              <w:lastRenderedPageBreak/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B71D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7C73" w14:textId="77777777" w:rsidR="005D4324" w:rsidRPr="00F43A8D" w:rsidRDefault="005D4324" w:rsidP="001379BF">
            <w:r w:rsidRPr="00F43A8D">
              <w:t xml:space="preserve">Имеются отклонения </w:t>
            </w:r>
            <w:r w:rsidRPr="00F43A8D">
              <w:lastRenderedPageBreak/>
              <w:t>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и в Сведениях ф. 0503169 учредителя</w:t>
            </w:r>
            <w:r>
              <w:t xml:space="preserve"> - недопустимо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01FF" w14:textId="77777777" w:rsidR="005D4324" w:rsidRDefault="005D4324" w:rsidP="005D4324">
            <w:r>
              <w:lastRenderedPageBreak/>
              <w:t xml:space="preserve">Б (год, кроме </w:t>
            </w:r>
            <w:r w:rsidRPr="005D4324">
              <w:t>386;385;177;056;075;187;14</w:t>
            </w:r>
            <w:r w:rsidRPr="005D4324">
              <w:lastRenderedPageBreak/>
              <w:t>9;303;107;388</w:t>
            </w:r>
            <w:r>
              <w:t>)</w:t>
            </w:r>
          </w:p>
          <w:p w14:paraId="287872A6" w14:textId="77777777" w:rsidR="005D4324" w:rsidRDefault="005D4324" w:rsidP="005D4324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2FD30A12" w14:textId="77777777" w:rsidR="005D4324" w:rsidRDefault="005D4324" w:rsidP="005D4324">
            <w:r>
              <w:t>П (полугодие, 9 мес.)</w:t>
            </w:r>
          </w:p>
        </w:tc>
      </w:tr>
      <w:tr w:rsidR="00FD7DA4" w:rsidRPr="00F43A8D" w14:paraId="3EF29CD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4CFA" w14:textId="77777777" w:rsidR="005D4324" w:rsidRDefault="005D4324" w:rsidP="005D4324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D1C3" w14:textId="77777777" w:rsidR="005D4324" w:rsidRPr="00F43A8D" w:rsidRDefault="005D4324" w:rsidP="00B1547D">
            <w:r>
              <w:t>0503769 (4</w:t>
            </w:r>
            <w:r w:rsidRPr="00F43A8D">
              <w:t>)</w:t>
            </w:r>
          </w:p>
          <w:p w14:paraId="2BBAEF7F" w14:textId="77777777" w:rsidR="005D4324" w:rsidRDefault="005D4324" w:rsidP="00B1547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3D1" w14:textId="77777777" w:rsidR="005D4324" w:rsidRPr="00F43A8D" w:rsidRDefault="005D4324" w:rsidP="001379BF">
            <w:r w:rsidRPr="00F43A8D">
              <w:t xml:space="preserve">(0503769 кредиторка,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6A1B" w14:textId="77777777" w:rsidR="005D4324" w:rsidRPr="00F43A8D" w:rsidRDefault="005D4324" w:rsidP="00B1547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E33" w14:textId="77777777" w:rsidR="005D4324" w:rsidRDefault="005D4324" w:rsidP="00B1547D">
            <w:r>
              <w:t>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560D" w14:textId="77777777" w:rsidR="005D4324" w:rsidRPr="00F43A8D" w:rsidRDefault="005D4324" w:rsidP="00B1547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D4E" w14:textId="77777777" w:rsidR="005D4324" w:rsidRPr="00F43A8D" w:rsidRDefault="005D4324" w:rsidP="00B1547D">
            <w:r w:rsidRPr="00F43A8D">
              <w:t>0503169</w:t>
            </w:r>
          </w:p>
          <w:p w14:paraId="04B73EE1" w14:textId="77777777" w:rsidR="005D4324" w:rsidRPr="00F43A8D" w:rsidRDefault="002F29BC" w:rsidP="00B1547D">
            <w:r w:rsidRPr="00F43A8D">
              <w:t>Д</w:t>
            </w:r>
            <w:r w:rsidR="005D4324" w:rsidRPr="00F43A8D">
              <w:t>ебиторка</w:t>
            </w:r>
            <w:r>
              <w:t>, кредиторка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F14B" w14:textId="77777777" w:rsidR="005D4324" w:rsidRPr="00F43A8D" w:rsidRDefault="005D4324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</w:t>
            </w:r>
            <w:r>
              <w:t xml:space="preserve"> 614,</w:t>
            </w:r>
            <w:r w:rsidRPr="00F43A8D">
              <w:t xml:space="preserve"> 62</w:t>
            </w:r>
            <w:r>
              <w:t>1, 624</w:t>
            </w:r>
            <w:r w:rsidRPr="00F43A8D">
              <w:t>)</w:t>
            </w:r>
            <w:r w:rsidR="00521B86">
              <w:t xml:space="preserve"> – 130241002 </w:t>
            </w:r>
            <w:r w:rsidR="00521B86" w:rsidRPr="00F43A8D">
              <w:t>(с видом расходов 61</w:t>
            </w:r>
            <w:r w:rsidR="00521B86">
              <w:t>1</w:t>
            </w:r>
            <w:r w:rsidR="00521B86" w:rsidRPr="00F43A8D">
              <w:t xml:space="preserve">, </w:t>
            </w:r>
            <w:r w:rsidR="00521B86">
              <w:t xml:space="preserve">614, </w:t>
            </w:r>
            <w:r w:rsidR="00521B86" w:rsidRPr="00F43A8D">
              <w:t>62</w:t>
            </w:r>
            <w:r w:rsidR="00521B86">
              <w:t>1, 624</w:t>
            </w:r>
            <w:r w:rsidR="00521B86" w:rsidRPr="00F43A8D">
              <w:t>)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7C87" w14:textId="77777777" w:rsidR="005D4324" w:rsidRDefault="005D4324" w:rsidP="00B1547D">
            <w: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F5F3" w14:textId="77777777" w:rsidR="005D4324" w:rsidRPr="00F43A8D" w:rsidRDefault="005D4324" w:rsidP="00B1547D"/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9E0" w14:textId="77777777" w:rsidR="005D4324" w:rsidRPr="00F43A8D" w:rsidRDefault="005D4324" w:rsidP="001379B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конец отчетного периода</w:t>
            </w:r>
            <w:r w:rsidRPr="00F43A8D">
              <w:t xml:space="preserve"> и в Сведениях ф. 0503169 учредителя</w:t>
            </w:r>
            <w:r>
              <w:t xml:space="preserve"> недопустимо 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34F8" w14:textId="77777777" w:rsidR="005D4324" w:rsidRDefault="005D4324" w:rsidP="00670515">
            <w:r>
              <w:t xml:space="preserve">Б (год, кроме </w:t>
            </w:r>
            <w:r w:rsidRPr="005D4324">
              <w:t>386;385;177;056;075;187;149;303;107;388</w:t>
            </w:r>
            <w:r>
              <w:t>)</w:t>
            </w:r>
          </w:p>
          <w:p w14:paraId="4B1EEBD4" w14:textId="77777777" w:rsidR="005D4324" w:rsidRDefault="005D4324" w:rsidP="00670515">
            <w:r>
              <w:t xml:space="preserve">П (год для </w:t>
            </w:r>
            <w:r w:rsidRPr="005D4324">
              <w:t>386;385;177;056;075;187;149;303;107;388</w:t>
            </w:r>
            <w:r>
              <w:t>)</w:t>
            </w:r>
          </w:p>
          <w:p w14:paraId="7C4A06C5" w14:textId="77777777" w:rsidR="005D4324" w:rsidRDefault="005D4324" w:rsidP="00B1547D">
            <w:r>
              <w:t>П (полугодие, 9 мес.)</w:t>
            </w:r>
          </w:p>
        </w:tc>
      </w:tr>
      <w:tr w:rsidR="00FD7DA4" w:rsidRPr="00F43A8D" w14:paraId="00D33D06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C5E2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35</w:t>
            </w:r>
            <w:r w:rsidR="002E5534">
              <w:t xml:space="preserve"> (ГРБС, ФО, </w:t>
            </w:r>
            <w:r w:rsidR="002E5534">
              <w:lastRenderedPageBreak/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70E1" w14:textId="77777777" w:rsidR="00B65719" w:rsidRPr="00F43A8D" w:rsidRDefault="00B65719" w:rsidP="00D4666D">
            <w:r>
              <w:lastRenderedPageBreak/>
              <w:t>0503710</w:t>
            </w:r>
          </w:p>
          <w:p w14:paraId="11CA324C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36D3" w14:textId="77777777" w:rsidR="00B65719" w:rsidRPr="00F43A8D" w:rsidRDefault="00B65719" w:rsidP="00D4666D">
            <w:r>
              <w:t>%802Х40120241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EC63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3A21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C541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0A1B" w14:textId="77777777" w:rsidR="00B65719" w:rsidRPr="00B65719" w:rsidRDefault="00B65719" w:rsidP="00D4666D">
            <w:r>
              <w:t>0503110 (для ФО – 0503110</w:t>
            </w:r>
            <w:r>
              <w:rPr>
                <w:lang w:val="en-US"/>
              </w:rPr>
              <w:t>f</w:t>
            </w:r>
            <w:r>
              <w:lastRenderedPageBreak/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9031" w14:textId="77777777" w:rsidR="00B65719" w:rsidRPr="00B65719" w:rsidRDefault="00B65719" w:rsidP="00D4666D">
            <w:r w:rsidRPr="00B65719">
              <w:lastRenderedPageBreak/>
              <w:t>%</w:t>
            </w:r>
            <w:r>
              <w:t>193140110189 + %193140110191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6E3B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C3C0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48F5" w14:textId="77777777" w:rsidR="00B65719" w:rsidRPr="00F43A8D" w:rsidRDefault="00B65719" w:rsidP="00B65719">
            <w:r w:rsidRPr="00F43A8D">
              <w:t xml:space="preserve">Имеются отклонения по </w:t>
            </w:r>
            <w:r>
              <w:t xml:space="preserve">передачам НФА, </w:t>
            </w:r>
            <w:r>
              <w:lastRenderedPageBreak/>
              <w:t>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BF4A" w14:textId="77777777" w:rsidR="00B65719" w:rsidRDefault="00B65719" w:rsidP="00D4666D">
            <w:r>
              <w:lastRenderedPageBreak/>
              <w:t>П</w:t>
            </w:r>
          </w:p>
        </w:tc>
      </w:tr>
      <w:tr w:rsidR="00FD7DA4" w:rsidRPr="00F43A8D" w14:paraId="17EFF797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B911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36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8943" w14:textId="77777777" w:rsidR="00B65719" w:rsidRPr="00F43A8D" w:rsidRDefault="00B65719" w:rsidP="00D4666D">
            <w:r>
              <w:t>0503710</w:t>
            </w:r>
          </w:p>
          <w:p w14:paraId="39DE843D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FB24" w14:textId="77777777" w:rsidR="00B65719" w:rsidRPr="00F43A8D" w:rsidRDefault="00B65719" w:rsidP="00B65719">
            <w:r>
              <w:t>%802Х40120281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6BE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0589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2E57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83B7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E197" w14:textId="77777777" w:rsidR="00B65719" w:rsidRPr="00B65719" w:rsidRDefault="00B65719" w:rsidP="00B65719">
            <w:r>
              <w:t>%193140110195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3D17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7007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79C2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F0AD" w14:textId="77777777" w:rsidR="00B65719" w:rsidRDefault="00B65719" w:rsidP="00D4666D">
            <w:r>
              <w:t>П</w:t>
            </w:r>
          </w:p>
        </w:tc>
      </w:tr>
      <w:tr w:rsidR="00FD7DA4" w:rsidRPr="00F43A8D" w14:paraId="2C794CAC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0E0E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37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23BF" w14:textId="77777777" w:rsidR="00B65719" w:rsidRPr="00F43A8D" w:rsidRDefault="00B65719" w:rsidP="00D4666D">
            <w:r>
              <w:t>0503710</w:t>
            </w:r>
          </w:p>
          <w:p w14:paraId="013A4F8D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7CC3" w14:textId="77777777" w:rsidR="00B65719" w:rsidRPr="00F43A8D" w:rsidRDefault="00B65719" w:rsidP="00B65719">
            <w:r>
              <w:t>%804Х40120241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29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E6E2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38C0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16FD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977D" w14:textId="77777777" w:rsidR="00B65719" w:rsidRPr="00B65719" w:rsidRDefault="00B65719" w:rsidP="00B65719">
            <w:r w:rsidRPr="00B65719">
              <w:t>%</w:t>
            </w:r>
            <w:r>
              <w:t>195140110189 + %195140110191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7D5D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2270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11BB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1444" w14:textId="77777777" w:rsidR="00B65719" w:rsidRDefault="00B65719" w:rsidP="00D4666D">
            <w:r>
              <w:t>П</w:t>
            </w:r>
          </w:p>
        </w:tc>
      </w:tr>
      <w:tr w:rsidR="00FD7DA4" w:rsidRPr="00F43A8D" w14:paraId="142D26EF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1F67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38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7FBE" w14:textId="77777777" w:rsidR="00B65719" w:rsidRPr="00F43A8D" w:rsidRDefault="00B65719" w:rsidP="00D4666D">
            <w:r>
              <w:t>0503710</w:t>
            </w:r>
          </w:p>
          <w:p w14:paraId="6805873E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52F4" w14:textId="77777777" w:rsidR="00B65719" w:rsidRPr="00F43A8D" w:rsidRDefault="00B65719" w:rsidP="00B65719">
            <w:r>
              <w:t>%804Х40120281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3707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FF6" w14:textId="77777777" w:rsidR="00B65719" w:rsidRDefault="00B65719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A0BC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00E7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3EAA" w14:textId="77777777" w:rsidR="00B65719" w:rsidRPr="00B65719" w:rsidRDefault="00B65719" w:rsidP="00B65719">
            <w:r>
              <w:t>%195140110195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1B2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B483" w14:textId="77777777" w:rsidR="00B65719" w:rsidRPr="00F43A8D" w:rsidRDefault="00B65719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E053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CF14" w14:textId="77777777" w:rsidR="00B65719" w:rsidRDefault="00B65719" w:rsidP="00D4666D">
            <w:r>
              <w:t>П</w:t>
            </w:r>
          </w:p>
        </w:tc>
      </w:tr>
      <w:tr w:rsidR="00FD7DA4" w:rsidRPr="00F43A8D" w14:paraId="3217B2C4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4B42" w14:textId="77777777" w:rsidR="00B65719" w:rsidRDefault="00B65719" w:rsidP="00B65719">
            <w:pPr>
              <w:tabs>
                <w:tab w:val="left" w:pos="574"/>
              </w:tabs>
              <w:ind w:left="-135" w:right="-108"/>
              <w:jc w:val="center"/>
            </w:pPr>
            <w:r>
              <w:t>39</w:t>
            </w:r>
            <w:r w:rsidR="002E5534">
              <w:t xml:space="preserve"> (ГРБС,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F1CD" w14:textId="77777777" w:rsidR="00B65719" w:rsidRPr="00F43A8D" w:rsidRDefault="00B65719" w:rsidP="00D4666D">
            <w:r>
              <w:t>0503710</w:t>
            </w:r>
          </w:p>
          <w:p w14:paraId="35C3229C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8C0C" w14:textId="77777777" w:rsidR="00B65719" w:rsidRPr="00F43A8D" w:rsidRDefault="00B65719" w:rsidP="00B65719">
            <w:r w:rsidRPr="00B65719">
              <w:t>%</w:t>
            </w:r>
            <w:r>
              <w:t>192Х40110189 + %192Х40110191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65DF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2115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133F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3206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FDBA" w14:textId="77777777" w:rsidR="00B65719" w:rsidRPr="00B65719" w:rsidRDefault="00B65719" w:rsidP="00B65719">
            <w:r>
              <w:t>%803140120241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91A0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84CA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ECE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423A" w14:textId="77777777" w:rsidR="00B65719" w:rsidRDefault="00B65719" w:rsidP="00D4666D">
            <w:r>
              <w:t>П</w:t>
            </w:r>
          </w:p>
        </w:tc>
      </w:tr>
      <w:tr w:rsidR="00FD7DA4" w:rsidRPr="00F43A8D" w14:paraId="0D924833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E13E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40</w:t>
            </w:r>
            <w:r w:rsidR="002E5534">
              <w:t xml:space="preserve"> (ГРБ</w:t>
            </w:r>
            <w:r w:rsidR="002E5534">
              <w:lastRenderedPageBreak/>
              <w:t>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F1C5" w14:textId="77777777" w:rsidR="00B65719" w:rsidRPr="00F43A8D" w:rsidRDefault="00B65719" w:rsidP="00D4666D">
            <w:r>
              <w:lastRenderedPageBreak/>
              <w:t>0503710</w:t>
            </w:r>
          </w:p>
          <w:p w14:paraId="793A0222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BDF3" w14:textId="77777777" w:rsidR="00B65719" w:rsidRPr="00F43A8D" w:rsidRDefault="00B65719" w:rsidP="00B65719">
            <w:r>
              <w:lastRenderedPageBreak/>
              <w:t>%192Х40110195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E6D3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F46E" w14:textId="77777777" w:rsidR="00B65719" w:rsidRDefault="00B65719" w:rsidP="00D4666D">
            <w:r>
              <w:t>3-2+5</w:t>
            </w:r>
            <w:r>
              <w:lastRenderedPageBreak/>
              <w:t>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209C" w14:textId="77777777" w:rsidR="00B65719" w:rsidRPr="00F43A8D" w:rsidRDefault="00B65719" w:rsidP="00D4666D">
            <w:r w:rsidRPr="00F43A8D">
              <w:lastRenderedPageBreak/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FC3B" w14:textId="77777777" w:rsidR="00B65719" w:rsidRPr="00B65719" w:rsidRDefault="00B65719" w:rsidP="00D4666D">
            <w:r>
              <w:t xml:space="preserve">0503110 (для ФО </w:t>
            </w:r>
            <w:r>
              <w:lastRenderedPageBreak/>
              <w:t>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2B11" w14:textId="77777777" w:rsidR="00B65719" w:rsidRPr="00B65719" w:rsidRDefault="00B65719" w:rsidP="00B65719">
            <w:r>
              <w:lastRenderedPageBreak/>
              <w:t>%803140120281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F786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D367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CD9" w14:textId="77777777" w:rsidR="00B65719" w:rsidRPr="00F43A8D" w:rsidRDefault="00B65719" w:rsidP="00D4666D">
            <w:r w:rsidRPr="00F43A8D">
              <w:t xml:space="preserve">Имеются отклонения </w:t>
            </w:r>
            <w:r w:rsidRPr="00F43A8D">
              <w:lastRenderedPageBreak/>
              <w:t xml:space="preserve">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CFFE" w14:textId="77777777" w:rsidR="00B65719" w:rsidRDefault="00B65719" w:rsidP="00D4666D">
            <w:r>
              <w:lastRenderedPageBreak/>
              <w:t>П</w:t>
            </w:r>
          </w:p>
        </w:tc>
      </w:tr>
      <w:tr w:rsidR="00FD7DA4" w:rsidRPr="00F43A8D" w14:paraId="6DB2A0B5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88FF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41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6884" w14:textId="77777777" w:rsidR="00B65719" w:rsidRPr="00F43A8D" w:rsidRDefault="00B65719" w:rsidP="00D4666D">
            <w:r>
              <w:t>0503710</w:t>
            </w:r>
          </w:p>
          <w:p w14:paraId="60A26D89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BF3" w14:textId="77777777" w:rsidR="00B65719" w:rsidRPr="00F43A8D" w:rsidRDefault="00B65719" w:rsidP="00B65719">
            <w:r w:rsidRPr="00B65719">
              <w:t>%</w:t>
            </w:r>
            <w:r>
              <w:t>194Х40110189 + %194Х40110191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2ACC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EB3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6AE1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0B56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B4AA" w14:textId="77777777" w:rsidR="00B65719" w:rsidRPr="00B65719" w:rsidRDefault="00B65719" w:rsidP="00B65719">
            <w:r>
              <w:t>%805140120241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01A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C72F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4BEF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0551" w14:textId="77777777" w:rsidR="00B65719" w:rsidRDefault="00B65719" w:rsidP="00D4666D">
            <w:r>
              <w:t>П</w:t>
            </w:r>
          </w:p>
        </w:tc>
      </w:tr>
      <w:tr w:rsidR="00FD7DA4" w:rsidRPr="00F43A8D" w14:paraId="1E53AB60" w14:textId="77777777" w:rsidTr="00B65719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2701" w14:textId="77777777" w:rsidR="00B65719" w:rsidRDefault="00B65719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42</w:t>
            </w:r>
            <w:r w:rsidR="002E5534">
              <w:t xml:space="preserve"> (МОУ ГРБС, ФО, 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36E4" w14:textId="77777777" w:rsidR="00B65719" w:rsidRPr="00F43A8D" w:rsidRDefault="00B65719" w:rsidP="00D4666D">
            <w:r>
              <w:t>0503710</w:t>
            </w:r>
          </w:p>
          <w:p w14:paraId="08A3A777" w14:textId="77777777" w:rsidR="00B65719" w:rsidRDefault="00B65719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4385" w14:textId="77777777" w:rsidR="00B65719" w:rsidRPr="00F43A8D" w:rsidRDefault="00B65719" w:rsidP="00B65719">
            <w:r>
              <w:t>%194Х40110195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FD24" w14:textId="77777777" w:rsidR="00B65719" w:rsidRPr="00F43A8D" w:rsidRDefault="00B65719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0DEB" w14:textId="77777777" w:rsidR="00B65719" w:rsidRDefault="00B65719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C0EB" w14:textId="77777777" w:rsidR="00B65719" w:rsidRPr="00F43A8D" w:rsidRDefault="00B65719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DB54" w14:textId="77777777" w:rsidR="00B65719" w:rsidRPr="00B65719" w:rsidRDefault="00B65719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E4D6" w14:textId="77777777" w:rsidR="00B65719" w:rsidRPr="00B65719" w:rsidRDefault="00B65719" w:rsidP="00B65719">
            <w:r>
              <w:t>%805140120281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584" w14:textId="77777777" w:rsidR="00B65719" w:rsidRDefault="00B65719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CD07" w14:textId="77777777" w:rsidR="00B65719" w:rsidRPr="00F43A8D" w:rsidRDefault="00B65719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689A" w14:textId="77777777" w:rsidR="00B65719" w:rsidRPr="00F43A8D" w:rsidRDefault="00B65719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945D" w14:textId="77777777" w:rsidR="00B65719" w:rsidRDefault="00B65719" w:rsidP="00D4666D">
            <w:r>
              <w:t>П</w:t>
            </w:r>
          </w:p>
        </w:tc>
      </w:tr>
      <w:tr w:rsidR="00FD7DA4" w:rsidRPr="00F43A8D" w14:paraId="62AC033D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3175" w14:textId="77777777"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43 (МОУ ГРБС, МОУ  </w:t>
            </w:r>
            <w:r w:rsidR="001379BF">
              <w:t xml:space="preserve"> </w:t>
            </w:r>
            <w:r>
              <w:t xml:space="preserve">ФО, МОУ  </w:t>
            </w:r>
            <w:r w:rsidR="001379BF">
              <w:t xml:space="preserve">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1618" w14:textId="77777777" w:rsidR="00F02845" w:rsidRPr="00F43A8D" w:rsidRDefault="00F02845" w:rsidP="00D4666D">
            <w:r>
              <w:t>0503710</w:t>
            </w:r>
          </w:p>
          <w:p w14:paraId="0CAC603A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4BD0" w14:textId="77777777" w:rsidR="00F02845" w:rsidRPr="00F43A8D" w:rsidRDefault="00F02845" w:rsidP="00F02845">
            <w:r>
              <w:t>%806Х40120251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53FC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A30" w14:textId="77777777"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5626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F39A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843" w14:textId="77777777" w:rsidR="00F02845" w:rsidRPr="00B65719" w:rsidRDefault="00F02845" w:rsidP="00F02845">
            <w:r w:rsidRPr="00B65719">
              <w:t>%</w:t>
            </w:r>
            <w:r>
              <w:t>197140110189 + %197140110191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3311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EF6A" w14:textId="77777777"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7FFC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D585" w14:textId="77777777" w:rsidR="00F02845" w:rsidRDefault="00F02845" w:rsidP="00D4666D">
            <w:r>
              <w:t>П</w:t>
            </w:r>
          </w:p>
        </w:tc>
      </w:tr>
      <w:tr w:rsidR="00FD7DA4" w:rsidRPr="00F43A8D" w14:paraId="0914B8F2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36A3" w14:textId="77777777" w:rsidR="00F02845" w:rsidRDefault="00F02845" w:rsidP="00D4666D">
            <w:pPr>
              <w:tabs>
                <w:tab w:val="left" w:pos="574"/>
              </w:tabs>
              <w:ind w:left="-135" w:right="-108"/>
              <w:jc w:val="center"/>
            </w:pPr>
            <w:r>
              <w:t>44 (МОУ ГРБС</w:t>
            </w:r>
            <w:r>
              <w:lastRenderedPageBreak/>
              <w:t xml:space="preserve">, МОУ  </w:t>
            </w:r>
            <w:r w:rsidR="001379BF">
              <w:t xml:space="preserve"> </w:t>
            </w:r>
            <w:r>
              <w:t xml:space="preserve">ФО, МОУ  </w:t>
            </w:r>
            <w:r w:rsidR="001379BF">
              <w:t xml:space="preserve">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89A" w14:textId="77777777" w:rsidR="00F02845" w:rsidRPr="00F43A8D" w:rsidRDefault="00F02845" w:rsidP="00D4666D">
            <w:r>
              <w:lastRenderedPageBreak/>
              <w:t>0503710</w:t>
            </w:r>
          </w:p>
          <w:p w14:paraId="0AD2C2DC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F96" w14:textId="77777777" w:rsidR="00F02845" w:rsidRPr="00F43A8D" w:rsidRDefault="00F02845" w:rsidP="00F02845">
            <w:r>
              <w:t>%806Х40120254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7A24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7918" w14:textId="77777777" w:rsidR="00F02845" w:rsidRDefault="00F02845" w:rsidP="00D4666D">
            <w:r>
              <w:t>2-3+4-5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22B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4B28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lastRenderedPageBreak/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07B7" w14:textId="77777777" w:rsidR="00F02845" w:rsidRPr="00B65719" w:rsidRDefault="00F02845" w:rsidP="00F02845">
            <w:r>
              <w:lastRenderedPageBreak/>
              <w:t>%197140110195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A437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652" w14:textId="77777777" w:rsidR="00F02845" w:rsidRPr="00F43A8D" w:rsidRDefault="00F02845" w:rsidP="00D4666D">
            <w:r>
              <w:t>3-2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8515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 xml:space="preserve">передачам НФА, </w:t>
            </w:r>
            <w:r>
              <w:lastRenderedPageBreak/>
              <w:t>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406E" w14:textId="77777777" w:rsidR="00F02845" w:rsidRDefault="00F02845" w:rsidP="00D4666D">
            <w:r>
              <w:lastRenderedPageBreak/>
              <w:t>П</w:t>
            </w:r>
          </w:p>
        </w:tc>
      </w:tr>
      <w:tr w:rsidR="00FD7DA4" w:rsidRPr="00F43A8D" w14:paraId="5040D0E5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CE7D" w14:textId="77777777" w:rsidR="00F02845" w:rsidRDefault="00F02845" w:rsidP="001379BF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45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828D" w14:textId="77777777" w:rsidR="00F02845" w:rsidRPr="00F43A8D" w:rsidRDefault="00F02845" w:rsidP="00D4666D">
            <w:r>
              <w:t>0503710</w:t>
            </w:r>
          </w:p>
          <w:p w14:paraId="37623FDA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65F0" w14:textId="77777777" w:rsidR="00F02845" w:rsidRPr="00F43A8D" w:rsidRDefault="00F02845" w:rsidP="00F02845">
            <w:r w:rsidRPr="00B65719">
              <w:t>%</w:t>
            </w:r>
            <w:r>
              <w:t>196Х40110189 + %196Х40110191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7690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C00" w14:textId="77777777"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8619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4EB7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8FF5" w14:textId="77777777" w:rsidR="00F02845" w:rsidRPr="00B65719" w:rsidRDefault="00F02845" w:rsidP="00F02845">
            <w:r>
              <w:t>%807140120251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7CCC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934D" w14:textId="77777777"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A7BE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1BC2" w14:textId="77777777" w:rsidR="00F02845" w:rsidRDefault="00F02845" w:rsidP="00D4666D">
            <w:r>
              <w:t>П</w:t>
            </w:r>
          </w:p>
        </w:tc>
      </w:tr>
      <w:tr w:rsidR="00FD7DA4" w:rsidRPr="00F43A8D" w14:paraId="451DC402" w14:textId="77777777" w:rsidTr="00F02845"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BEED" w14:textId="77777777" w:rsidR="00F02845" w:rsidRDefault="00F02845" w:rsidP="00F02845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46 (МОУ ГРБС, </w:t>
            </w:r>
            <w:r w:rsidR="00FD7DA4">
              <w:t xml:space="preserve">МОУ </w:t>
            </w:r>
            <w:r>
              <w:t xml:space="preserve">ФО, </w:t>
            </w:r>
            <w:r w:rsidR="00FD7DA4">
              <w:t xml:space="preserve">МОУ </w:t>
            </w:r>
            <w:r>
              <w:t>ГВБФ)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6CDB" w14:textId="77777777" w:rsidR="00F02845" w:rsidRPr="00F43A8D" w:rsidRDefault="00F02845" w:rsidP="00D4666D">
            <w:r>
              <w:t>0503710</w:t>
            </w:r>
          </w:p>
          <w:p w14:paraId="4DABD078" w14:textId="77777777" w:rsidR="00F02845" w:rsidRDefault="00F02845" w:rsidP="00D4666D"/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D4D" w14:textId="77777777" w:rsidR="00F02845" w:rsidRPr="00F43A8D" w:rsidRDefault="00F02845" w:rsidP="00F02845">
            <w:r>
              <w:t>%196Х40110195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F76C" w14:textId="77777777" w:rsidR="00F02845" w:rsidRPr="00F43A8D" w:rsidRDefault="00F02845" w:rsidP="00D4666D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928C" w14:textId="77777777" w:rsidR="00F02845" w:rsidRDefault="00F02845" w:rsidP="00D4666D">
            <w:r>
              <w:t>3-2+5-4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D40E" w14:textId="77777777" w:rsidR="00F02845" w:rsidRPr="00F43A8D" w:rsidRDefault="00F02845" w:rsidP="00D4666D">
            <w:r w:rsidRPr="00F43A8D">
              <w:t>=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1D11" w14:textId="77777777" w:rsidR="00F02845" w:rsidRPr="00B65719" w:rsidRDefault="00F02845" w:rsidP="00D4666D">
            <w:r>
              <w:t>0503110 (для ФО – 0503110</w:t>
            </w:r>
            <w:r w:rsidRPr="00B65719">
              <w:t>f</w:t>
            </w:r>
            <w:r>
              <w:t>)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D1F1" w14:textId="77777777" w:rsidR="00F02845" w:rsidRPr="00B65719" w:rsidRDefault="00F02845" w:rsidP="00F02845">
            <w:r>
              <w:t>%807140120254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F04E" w14:textId="77777777" w:rsidR="00F02845" w:rsidRDefault="00F02845" w:rsidP="00D4666D"/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AD6F" w14:textId="77777777" w:rsidR="00F02845" w:rsidRPr="00F43A8D" w:rsidRDefault="00F02845" w:rsidP="00D4666D">
            <w:r>
              <w:t>2-3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7802" w14:textId="77777777" w:rsidR="00F02845" w:rsidRPr="00F43A8D" w:rsidRDefault="00F02845" w:rsidP="00D4666D">
            <w:r w:rsidRPr="00F43A8D">
              <w:t xml:space="preserve">Имеются отклонения по </w:t>
            </w:r>
            <w:r>
              <w:t>передачам НФА, ФА, ФО, требующие пояснений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A1CB" w14:textId="77777777" w:rsidR="00F02845" w:rsidRDefault="00F02845" w:rsidP="00D4666D">
            <w:r>
              <w:t>П</w:t>
            </w:r>
          </w:p>
        </w:tc>
      </w:tr>
    </w:tbl>
    <w:p w14:paraId="21F563B6" w14:textId="77777777"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D613D1" w:rsidRPr="00B92096" w:rsidSect="00AC526A">
      <w:footerReference w:type="even" r:id="rId16"/>
      <w:footerReference w:type="default" r:id="rId17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4E671" w14:textId="77777777" w:rsidR="00BE6BA5" w:rsidRDefault="00BE6BA5">
      <w:r>
        <w:separator/>
      </w:r>
    </w:p>
  </w:endnote>
  <w:endnote w:type="continuationSeparator" w:id="0">
    <w:p w14:paraId="410E6F61" w14:textId="77777777" w:rsidR="00BE6BA5" w:rsidRDefault="00BE6BA5">
      <w:r>
        <w:continuationSeparator/>
      </w:r>
    </w:p>
  </w:endnote>
  <w:endnote w:type="continuationNotice" w:id="1">
    <w:p w14:paraId="108CFF7F" w14:textId="77777777" w:rsidR="00BE6BA5" w:rsidRDefault="00BE6B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6FF89" w14:textId="77777777" w:rsidR="000654DC" w:rsidRDefault="000654DC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E85D7F4" w14:textId="77777777" w:rsidR="000654DC" w:rsidRDefault="000654D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AE787" w14:textId="77777777" w:rsidR="000654DC" w:rsidRDefault="000654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C842FC" w14:textId="77777777" w:rsidR="00BE6BA5" w:rsidRDefault="00BE6BA5">
      <w:r>
        <w:separator/>
      </w:r>
    </w:p>
  </w:footnote>
  <w:footnote w:type="continuationSeparator" w:id="0">
    <w:p w14:paraId="4BD36AD7" w14:textId="77777777" w:rsidR="00BE6BA5" w:rsidRDefault="00BE6BA5">
      <w:r>
        <w:continuationSeparator/>
      </w:r>
    </w:p>
  </w:footnote>
  <w:footnote w:type="continuationNotice" w:id="1">
    <w:p w14:paraId="609E2DD7" w14:textId="77777777" w:rsidR="00BE6BA5" w:rsidRDefault="00BE6BA5"/>
  </w:footnote>
  <w:footnote w:id="2">
    <w:p w14:paraId="4F493370" w14:textId="77777777" w:rsidR="000654DC" w:rsidRPr="00B92096" w:rsidRDefault="000654DC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14:paraId="464725B5" w14:textId="77777777" w:rsidR="000654DC" w:rsidRPr="00B92096" w:rsidRDefault="000654DC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14:paraId="327E5850" w14:textId="77777777" w:rsidR="000654DC" w:rsidRPr="00B92096" w:rsidRDefault="000654DC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14:paraId="340EBA72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14:paraId="341388E6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14:paraId="6C779F17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14:paraId="441F36C2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14:paraId="1B1B174C" w14:textId="4DB3A83F" w:rsidR="000654DC" w:rsidRDefault="000654DC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</w:t>
      </w:r>
      <w:r>
        <w:t>2</w:t>
      </w:r>
      <w:r w:rsidRPr="008D4490">
        <w:t>н</w:t>
      </w:r>
      <w:r w:rsidRPr="00BE0C0B">
        <w:t>, в 6-10 разряде – код направления расходов</w:t>
      </w:r>
    </w:p>
  </w:footnote>
  <w:footnote w:id="9">
    <w:p w14:paraId="79597F09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0">
    <w:p w14:paraId="796B7550" w14:textId="77777777" w:rsidR="000654DC" w:rsidRPr="00C618A3" w:rsidRDefault="000654DC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2 к приказу Минфина России № </w:t>
      </w:r>
      <w:r w:rsidRPr="00696755">
        <w:t>8</w:t>
      </w:r>
      <w:r>
        <w:t>2н</w:t>
      </w:r>
      <w:r w:rsidRPr="00BE0C0B">
        <w:t>, в 6-10 разряде – код направления расходов</w:t>
      </w:r>
    </w:p>
  </w:footnote>
  <w:footnote w:id="11">
    <w:p w14:paraId="2A807C05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предусмотрены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2">
    <w:p w14:paraId="1E228C55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применяются к показателям бухгалтерской отчетности, представляемой в МОУ ФК ГРБС федерального бюджета</w:t>
      </w:r>
    </w:p>
  </w:footnote>
  <w:footnote w:id="13">
    <w:p w14:paraId="2E6E5B6B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4">
    <w:p w14:paraId="5AB5D6BC" w14:textId="77777777" w:rsidR="000654DC" w:rsidRDefault="000654DC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EC647" w14:textId="77777777" w:rsidR="000654DC" w:rsidRDefault="000654DC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C197D3D" w14:textId="77777777" w:rsidR="000654DC" w:rsidRDefault="000654DC">
    <w:pPr>
      <w:pStyle w:val="a9"/>
    </w:pPr>
  </w:p>
  <w:p w14:paraId="28E67922" w14:textId="77777777" w:rsidR="000654DC" w:rsidRDefault="000654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96549" w14:textId="77777777" w:rsidR="000654DC" w:rsidRDefault="000654DC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366B9">
      <w:rPr>
        <w:rStyle w:val="a8"/>
        <w:noProof/>
      </w:rPr>
      <w:t>9</w:t>
    </w:r>
    <w:r>
      <w:rPr>
        <w:rStyle w:val="a8"/>
      </w:rPr>
      <w:fldChar w:fldCharType="end"/>
    </w:r>
  </w:p>
  <w:p w14:paraId="148F7990" w14:textId="77777777" w:rsidR="000654DC" w:rsidRDefault="000654DC">
    <w:pPr>
      <w:pStyle w:val="a9"/>
    </w:pPr>
  </w:p>
  <w:p w14:paraId="5F374D32" w14:textId="77777777" w:rsidR="000654DC" w:rsidRDefault="000654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IdMacAtCleanup w:val="1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  <w15:person w15:author="Мищенко Наталья Николаевна">
    <w15:presenceInfo w15:providerId="AD" w15:userId="S-1-5-21-333555047-3642469804-896065558-69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661"/>
    <w:rsid w:val="00003E54"/>
    <w:rsid w:val="000041CE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0AC5"/>
    <w:rsid w:val="000215E3"/>
    <w:rsid w:val="00022411"/>
    <w:rsid w:val="00023296"/>
    <w:rsid w:val="00024E2D"/>
    <w:rsid w:val="000250FD"/>
    <w:rsid w:val="00025486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4C78"/>
    <w:rsid w:val="0003604F"/>
    <w:rsid w:val="0003612B"/>
    <w:rsid w:val="00037167"/>
    <w:rsid w:val="000371B8"/>
    <w:rsid w:val="00040812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5DA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54DC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84"/>
    <w:rsid w:val="000808BB"/>
    <w:rsid w:val="00080E52"/>
    <w:rsid w:val="00081FCC"/>
    <w:rsid w:val="00082806"/>
    <w:rsid w:val="00082AF1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B8C"/>
    <w:rsid w:val="00095C1A"/>
    <w:rsid w:val="000A0881"/>
    <w:rsid w:val="000A184D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143C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5E14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5AAC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283E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9BF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A3C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02E"/>
    <w:rsid w:val="0016420A"/>
    <w:rsid w:val="001643A1"/>
    <w:rsid w:val="0016530A"/>
    <w:rsid w:val="0016543C"/>
    <w:rsid w:val="001660F9"/>
    <w:rsid w:val="0016632E"/>
    <w:rsid w:val="00166AC7"/>
    <w:rsid w:val="0016791E"/>
    <w:rsid w:val="00167B2C"/>
    <w:rsid w:val="00167C37"/>
    <w:rsid w:val="00170110"/>
    <w:rsid w:val="001703B2"/>
    <w:rsid w:val="00171133"/>
    <w:rsid w:val="001717AA"/>
    <w:rsid w:val="00172114"/>
    <w:rsid w:val="0017215E"/>
    <w:rsid w:val="001746D4"/>
    <w:rsid w:val="001746D5"/>
    <w:rsid w:val="001764A6"/>
    <w:rsid w:val="00177906"/>
    <w:rsid w:val="00180B05"/>
    <w:rsid w:val="00181157"/>
    <w:rsid w:val="00181FB8"/>
    <w:rsid w:val="001820E4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3B5B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99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49E"/>
    <w:rsid w:val="00200993"/>
    <w:rsid w:val="00200DFA"/>
    <w:rsid w:val="002013F6"/>
    <w:rsid w:val="00201901"/>
    <w:rsid w:val="00201988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61E"/>
    <w:rsid w:val="00222928"/>
    <w:rsid w:val="00222C24"/>
    <w:rsid w:val="00222CFB"/>
    <w:rsid w:val="00224238"/>
    <w:rsid w:val="002247EA"/>
    <w:rsid w:val="00224DF7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5B44"/>
    <w:rsid w:val="00256893"/>
    <w:rsid w:val="00256B00"/>
    <w:rsid w:val="0025704A"/>
    <w:rsid w:val="0025785C"/>
    <w:rsid w:val="00257960"/>
    <w:rsid w:val="002579B8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2DD5"/>
    <w:rsid w:val="002759E0"/>
    <w:rsid w:val="00275A1B"/>
    <w:rsid w:val="00275B98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0E97"/>
    <w:rsid w:val="002A186C"/>
    <w:rsid w:val="002A21A8"/>
    <w:rsid w:val="002A36AB"/>
    <w:rsid w:val="002A3C3E"/>
    <w:rsid w:val="002A3C9C"/>
    <w:rsid w:val="002A49BC"/>
    <w:rsid w:val="002A5D02"/>
    <w:rsid w:val="002A64D6"/>
    <w:rsid w:val="002A6B5D"/>
    <w:rsid w:val="002A6EB7"/>
    <w:rsid w:val="002A7610"/>
    <w:rsid w:val="002B1088"/>
    <w:rsid w:val="002B1A98"/>
    <w:rsid w:val="002B2C0E"/>
    <w:rsid w:val="002B2C6C"/>
    <w:rsid w:val="002B4B29"/>
    <w:rsid w:val="002B551E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4A9"/>
    <w:rsid w:val="002C4D9D"/>
    <w:rsid w:val="002C55B0"/>
    <w:rsid w:val="002C6F94"/>
    <w:rsid w:val="002C7407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5534"/>
    <w:rsid w:val="002E6981"/>
    <w:rsid w:val="002E75AD"/>
    <w:rsid w:val="002E7D36"/>
    <w:rsid w:val="002E7F79"/>
    <w:rsid w:val="002E7F96"/>
    <w:rsid w:val="002F0237"/>
    <w:rsid w:val="002F17AD"/>
    <w:rsid w:val="002F2102"/>
    <w:rsid w:val="002F254B"/>
    <w:rsid w:val="002F299F"/>
    <w:rsid w:val="002F29BC"/>
    <w:rsid w:val="002F4411"/>
    <w:rsid w:val="002F4F3B"/>
    <w:rsid w:val="002F4FDE"/>
    <w:rsid w:val="002F50B7"/>
    <w:rsid w:val="002F5F1C"/>
    <w:rsid w:val="002F6079"/>
    <w:rsid w:val="002F65F4"/>
    <w:rsid w:val="002F66FD"/>
    <w:rsid w:val="002F7D0A"/>
    <w:rsid w:val="003006E6"/>
    <w:rsid w:val="0030085D"/>
    <w:rsid w:val="003016CD"/>
    <w:rsid w:val="00301785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C7"/>
    <w:rsid w:val="003406DB"/>
    <w:rsid w:val="00340832"/>
    <w:rsid w:val="00340E39"/>
    <w:rsid w:val="00340F7E"/>
    <w:rsid w:val="00341854"/>
    <w:rsid w:val="00342C46"/>
    <w:rsid w:val="00342C6F"/>
    <w:rsid w:val="00342DDC"/>
    <w:rsid w:val="00343683"/>
    <w:rsid w:val="003440C7"/>
    <w:rsid w:val="003443BE"/>
    <w:rsid w:val="00344E45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BAC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4E53"/>
    <w:rsid w:val="0037506B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2BB4"/>
    <w:rsid w:val="0038479A"/>
    <w:rsid w:val="00385E6F"/>
    <w:rsid w:val="00386DC8"/>
    <w:rsid w:val="00386E98"/>
    <w:rsid w:val="00387162"/>
    <w:rsid w:val="00387277"/>
    <w:rsid w:val="00387E99"/>
    <w:rsid w:val="003907A3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0C83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6AD7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D7D0A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6CFD"/>
    <w:rsid w:val="003F7321"/>
    <w:rsid w:val="003F7790"/>
    <w:rsid w:val="003F7C34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55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2DE5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791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364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A4E"/>
    <w:rsid w:val="00474FBD"/>
    <w:rsid w:val="00475ED3"/>
    <w:rsid w:val="00476441"/>
    <w:rsid w:val="004772F9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020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2D1F"/>
    <w:rsid w:val="004D3578"/>
    <w:rsid w:val="004D3619"/>
    <w:rsid w:val="004D41BC"/>
    <w:rsid w:val="004D48FD"/>
    <w:rsid w:val="004D505E"/>
    <w:rsid w:val="004D536E"/>
    <w:rsid w:val="004D5D62"/>
    <w:rsid w:val="004D64BB"/>
    <w:rsid w:val="004D7A8D"/>
    <w:rsid w:val="004D7C4B"/>
    <w:rsid w:val="004E090D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677"/>
    <w:rsid w:val="004F5B37"/>
    <w:rsid w:val="004F5D20"/>
    <w:rsid w:val="004F66DF"/>
    <w:rsid w:val="004F6C8F"/>
    <w:rsid w:val="004F7548"/>
    <w:rsid w:val="004F784E"/>
    <w:rsid w:val="004F7909"/>
    <w:rsid w:val="00501AB9"/>
    <w:rsid w:val="005021DA"/>
    <w:rsid w:val="00502280"/>
    <w:rsid w:val="00502899"/>
    <w:rsid w:val="0050323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112"/>
    <w:rsid w:val="00513A86"/>
    <w:rsid w:val="00513EFF"/>
    <w:rsid w:val="00514AEA"/>
    <w:rsid w:val="00514EE2"/>
    <w:rsid w:val="005158E9"/>
    <w:rsid w:val="005159D9"/>
    <w:rsid w:val="00516082"/>
    <w:rsid w:val="005160C4"/>
    <w:rsid w:val="0051743A"/>
    <w:rsid w:val="00517609"/>
    <w:rsid w:val="0052078E"/>
    <w:rsid w:val="00520992"/>
    <w:rsid w:val="00521AA7"/>
    <w:rsid w:val="00521B86"/>
    <w:rsid w:val="00522B11"/>
    <w:rsid w:val="00523136"/>
    <w:rsid w:val="005234C3"/>
    <w:rsid w:val="00523F66"/>
    <w:rsid w:val="00524E2C"/>
    <w:rsid w:val="00526AD8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66B9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5798"/>
    <w:rsid w:val="0054725F"/>
    <w:rsid w:val="00547B0E"/>
    <w:rsid w:val="00550BEF"/>
    <w:rsid w:val="00551214"/>
    <w:rsid w:val="005516CC"/>
    <w:rsid w:val="00551C40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618"/>
    <w:rsid w:val="00572FA9"/>
    <w:rsid w:val="00573070"/>
    <w:rsid w:val="00573705"/>
    <w:rsid w:val="00574883"/>
    <w:rsid w:val="00574D6F"/>
    <w:rsid w:val="0057503E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11F"/>
    <w:rsid w:val="00583412"/>
    <w:rsid w:val="00584C71"/>
    <w:rsid w:val="00584E8F"/>
    <w:rsid w:val="0058582C"/>
    <w:rsid w:val="005864E3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971EB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5287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324"/>
    <w:rsid w:val="005D4402"/>
    <w:rsid w:val="005D4A7C"/>
    <w:rsid w:val="005D5CD9"/>
    <w:rsid w:val="005D5E02"/>
    <w:rsid w:val="005D6BA2"/>
    <w:rsid w:val="005E0374"/>
    <w:rsid w:val="005E2073"/>
    <w:rsid w:val="005E2083"/>
    <w:rsid w:val="005E3254"/>
    <w:rsid w:val="005E3951"/>
    <w:rsid w:val="005E3E03"/>
    <w:rsid w:val="005E4754"/>
    <w:rsid w:val="005E5413"/>
    <w:rsid w:val="005E617B"/>
    <w:rsid w:val="005E6337"/>
    <w:rsid w:val="005E69AE"/>
    <w:rsid w:val="005E6FF5"/>
    <w:rsid w:val="005E790B"/>
    <w:rsid w:val="005F0E35"/>
    <w:rsid w:val="005F10B4"/>
    <w:rsid w:val="005F11A4"/>
    <w:rsid w:val="005F158B"/>
    <w:rsid w:val="005F18FE"/>
    <w:rsid w:val="005F1D18"/>
    <w:rsid w:val="005F203A"/>
    <w:rsid w:val="005F3C15"/>
    <w:rsid w:val="005F442A"/>
    <w:rsid w:val="005F4581"/>
    <w:rsid w:val="005F4BB7"/>
    <w:rsid w:val="005F4C99"/>
    <w:rsid w:val="005F505B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57D"/>
    <w:rsid w:val="00615C72"/>
    <w:rsid w:val="00617A79"/>
    <w:rsid w:val="00621AD5"/>
    <w:rsid w:val="006225B8"/>
    <w:rsid w:val="00622920"/>
    <w:rsid w:val="00623AA9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DD0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248"/>
    <w:rsid w:val="00651D83"/>
    <w:rsid w:val="00653724"/>
    <w:rsid w:val="00654DF1"/>
    <w:rsid w:val="006551E8"/>
    <w:rsid w:val="00655D41"/>
    <w:rsid w:val="00657913"/>
    <w:rsid w:val="0066011D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1F4"/>
    <w:rsid w:val="00664397"/>
    <w:rsid w:val="0066506E"/>
    <w:rsid w:val="0066614C"/>
    <w:rsid w:val="00666724"/>
    <w:rsid w:val="00666826"/>
    <w:rsid w:val="00666931"/>
    <w:rsid w:val="006671FA"/>
    <w:rsid w:val="00667B27"/>
    <w:rsid w:val="00667B55"/>
    <w:rsid w:val="0067051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3BF6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307"/>
    <w:rsid w:val="0069481E"/>
    <w:rsid w:val="00694A23"/>
    <w:rsid w:val="00695CD1"/>
    <w:rsid w:val="00695D1A"/>
    <w:rsid w:val="00696025"/>
    <w:rsid w:val="00696755"/>
    <w:rsid w:val="00696D2B"/>
    <w:rsid w:val="00696E30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241"/>
    <w:rsid w:val="006C5A39"/>
    <w:rsid w:val="006C7B36"/>
    <w:rsid w:val="006C7F69"/>
    <w:rsid w:val="006D0046"/>
    <w:rsid w:val="006D0413"/>
    <w:rsid w:val="006D07F2"/>
    <w:rsid w:val="006D0830"/>
    <w:rsid w:val="006D0E7F"/>
    <w:rsid w:val="006D22D6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072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0B8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31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6D7"/>
    <w:rsid w:val="00744B27"/>
    <w:rsid w:val="007451EB"/>
    <w:rsid w:val="00745448"/>
    <w:rsid w:val="00745809"/>
    <w:rsid w:val="00745EA7"/>
    <w:rsid w:val="0074641E"/>
    <w:rsid w:val="007464FA"/>
    <w:rsid w:val="00746AE5"/>
    <w:rsid w:val="007507D4"/>
    <w:rsid w:val="0075087C"/>
    <w:rsid w:val="007514F7"/>
    <w:rsid w:val="00752E0C"/>
    <w:rsid w:val="00752F6B"/>
    <w:rsid w:val="00753166"/>
    <w:rsid w:val="0075329D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66B6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A49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732"/>
    <w:rsid w:val="007A0797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0D76"/>
    <w:rsid w:val="007B12FE"/>
    <w:rsid w:val="007B1D60"/>
    <w:rsid w:val="007B4243"/>
    <w:rsid w:val="007B4DD2"/>
    <w:rsid w:val="007B5221"/>
    <w:rsid w:val="007B55B8"/>
    <w:rsid w:val="007B59B8"/>
    <w:rsid w:val="007B5C4E"/>
    <w:rsid w:val="007B7C22"/>
    <w:rsid w:val="007C0165"/>
    <w:rsid w:val="007C017E"/>
    <w:rsid w:val="007C0BE9"/>
    <w:rsid w:val="007C154E"/>
    <w:rsid w:val="007C34AD"/>
    <w:rsid w:val="007C3CE3"/>
    <w:rsid w:val="007C3CF3"/>
    <w:rsid w:val="007C452D"/>
    <w:rsid w:val="007C4625"/>
    <w:rsid w:val="007C49B3"/>
    <w:rsid w:val="007C59E7"/>
    <w:rsid w:val="007C67BA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2AB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203A"/>
    <w:rsid w:val="007F25A5"/>
    <w:rsid w:val="007F28F9"/>
    <w:rsid w:val="007F3CDC"/>
    <w:rsid w:val="007F46F7"/>
    <w:rsid w:val="007F4E73"/>
    <w:rsid w:val="007F5BD3"/>
    <w:rsid w:val="007F6659"/>
    <w:rsid w:val="007F70CD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0EA9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42BE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56EE6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3CA2"/>
    <w:rsid w:val="008647FD"/>
    <w:rsid w:val="00864CA9"/>
    <w:rsid w:val="00866550"/>
    <w:rsid w:val="0086666D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60FB"/>
    <w:rsid w:val="008772AC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3E36"/>
    <w:rsid w:val="008A47BD"/>
    <w:rsid w:val="008A4FEE"/>
    <w:rsid w:val="008A59F4"/>
    <w:rsid w:val="008A60B7"/>
    <w:rsid w:val="008A6562"/>
    <w:rsid w:val="008A6E4A"/>
    <w:rsid w:val="008A6FAE"/>
    <w:rsid w:val="008B0182"/>
    <w:rsid w:val="008B0A45"/>
    <w:rsid w:val="008B0DB5"/>
    <w:rsid w:val="008B12E8"/>
    <w:rsid w:val="008B1C48"/>
    <w:rsid w:val="008B2B00"/>
    <w:rsid w:val="008B2D39"/>
    <w:rsid w:val="008B32A6"/>
    <w:rsid w:val="008B407E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973"/>
    <w:rsid w:val="008C1A20"/>
    <w:rsid w:val="008C243E"/>
    <w:rsid w:val="008C35C6"/>
    <w:rsid w:val="008C36F5"/>
    <w:rsid w:val="008C3C39"/>
    <w:rsid w:val="008C58ED"/>
    <w:rsid w:val="008C5F83"/>
    <w:rsid w:val="008C650B"/>
    <w:rsid w:val="008C65B8"/>
    <w:rsid w:val="008C6750"/>
    <w:rsid w:val="008C702B"/>
    <w:rsid w:val="008D01BA"/>
    <w:rsid w:val="008D1717"/>
    <w:rsid w:val="008D227F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6A89"/>
    <w:rsid w:val="008F79B8"/>
    <w:rsid w:val="008F7BC5"/>
    <w:rsid w:val="009014D3"/>
    <w:rsid w:val="009017D8"/>
    <w:rsid w:val="00901E84"/>
    <w:rsid w:val="009025AF"/>
    <w:rsid w:val="00902DEB"/>
    <w:rsid w:val="00903757"/>
    <w:rsid w:val="00904781"/>
    <w:rsid w:val="00904960"/>
    <w:rsid w:val="00904B1D"/>
    <w:rsid w:val="009063F6"/>
    <w:rsid w:val="0090680A"/>
    <w:rsid w:val="00906BB8"/>
    <w:rsid w:val="00907F38"/>
    <w:rsid w:val="0091024A"/>
    <w:rsid w:val="0091046B"/>
    <w:rsid w:val="0091050D"/>
    <w:rsid w:val="009109B7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009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3F7"/>
    <w:rsid w:val="009606E0"/>
    <w:rsid w:val="009624CA"/>
    <w:rsid w:val="00962E8E"/>
    <w:rsid w:val="009632E6"/>
    <w:rsid w:val="009632EC"/>
    <w:rsid w:val="00963DE7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6C0D"/>
    <w:rsid w:val="009871D1"/>
    <w:rsid w:val="009873B3"/>
    <w:rsid w:val="009873E5"/>
    <w:rsid w:val="0098742A"/>
    <w:rsid w:val="00990052"/>
    <w:rsid w:val="00991759"/>
    <w:rsid w:val="009917BC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69C"/>
    <w:rsid w:val="009A6985"/>
    <w:rsid w:val="009A698C"/>
    <w:rsid w:val="009A6D27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309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40D1"/>
    <w:rsid w:val="009D5FC8"/>
    <w:rsid w:val="009D6064"/>
    <w:rsid w:val="009D60A8"/>
    <w:rsid w:val="009D6424"/>
    <w:rsid w:val="009D6539"/>
    <w:rsid w:val="009D6776"/>
    <w:rsid w:val="009D6FD0"/>
    <w:rsid w:val="009D742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0E1B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09D"/>
    <w:rsid w:val="00A36789"/>
    <w:rsid w:val="00A36A7D"/>
    <w:rsid w:val="00A36B75"/>
    <w:rsid w:val="00A372C8"/>
    <w:rsid w:val="00A37E6A"/>
    <w:rsid w:val="00A40120"/>
    <w:rsid w:val="00A40D1D"/>
    <w:rsid w:val="00A42C0F"/>
    <w:rsid w:val="00A42D3E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0D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CF0"/>
    <w:rsid w:val="00A72EEE"/>
    <w:rsid w:val="00A7334E"/>
    <w:rsid w:val="00A7339F"/>
    <w:rsid w:val="00A73C40"/>
    <w:rsid w:val="00A74A01"/>
    <w:rsid w:val="00A74CC7"/>
    <w:rsid w:val="00A7516D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D46"/>
    <w:rsid w:val="00A81EA9"/>
    <w:rsid w:val="00A826B1"/>
    <w:rsid w:val="00A82FBC"/>
    <w:rsid w:val="00A8317B"/>
    <w:rsid w:val="00A8394D"/>
    <w:rsid w:val="00A848DF"/>
    <w:rsid w:val="00A84D0C"/>
    <w:rsid w:val="00A85262"/>
    <w:rsid w:val="00A85644"/>
    <w:rsid w:val="00A8588E"/>
    <w:rsid w:val="00A85C00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1902"/>
    <w:rsid w:val="00AB2207"/>
    <w:rsid w:val="00AB2998"/>
    <w:rsid w:val="00AB32E0"/>
    <w:rsid w:val="00AB3740"/>
    <w:rsid w:val="00AB3A09"/>
    <w:rsid w:val="00AB4F3D"/>
    <w:rsid w:val="00AB549E"/>
    <w:rsid w:val="00AB58D3"/>
    <w:rsid w:val="00AB59AD"/>
    <w:rsid w:val="00AB62A5"/>
    <w:rsid w:val="00AB741C"/>
    <w:rsid w:val="00AB78A0"/>
    <w:rsid w:val="00AC0229"/>
    <w:rsid w:val="00AC07C5"/>
    <w:rsid w:val="00AC0B0E"/>
    <w:rsid w:val="00AC13C6"/>
    <w:rsid w:val="00AC1749"/>
    <w:rsid w:val="00AC1798"/>
    <w:rsid w:val="00AC1BFB"/>
    <w:rsid w:val="00AC2104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E7433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3D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2799B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2579"/>
    <w:rsid w:val="00B432BB"/>
    <w:rsid w:val="00B44831"/>
    <w:rsid w:val="00B45E8B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69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5DC"/>
    <w:rsid w:val="00B627FE"/>
    <w:rsid w:val="00B62C08"/>
    <w:rsid w:val="00B62DF9"/>
    <w:rsid w:val="00B63577"/>
    <w:rsid w:val="00B63BB2"/>
    <w:rsid w:val="00B63D7F"/>
    <w:rsid w:val="00B63F21"/>
    <w:rsid w:val="00B63FB1"/>
    <w:rsid w:val="00B64973"/>
    <w:rsid w:val="00B654C0"/>
    <w:rsid w:val="00B65719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7560C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04D2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6A66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18D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C67"/>
    <w:rsid w:val="00BD6F8A"/>
    <w:rsid w:val="00BE0C0B"/>
    <w:rsid w:val="00BE18C9"/>
    <w:rsid w:val="00BE19C1"/>
    <w:rsid w:val="00BE232B"/>
    <w:rsid w:val="00BE2638"/>
    <w:rsid w:val="00BE269B"/>
    <w:rsid w:val="00BE2A7A"/>
    <w:rsid w:val="00BE3CB5"/>
    <w:rsid w:val="00BE4401"/>
    <w:rsid w:val="00BE4624"/>
    <w:rsid w:val="00BE4FE6"/>
    <w:rsid w:val="00BE5858"/>
    <w:rsid w:val="00BE6913"/>
    <w:rsid w:val="00BE6BA5"/>
    <w:rsid w:val="00BE702C"/>
    <w:rsid w:val="00BF0900"/>
    <w:rsid w:val="00BF0BA2"/>
    <w:rsid w:val="00BF0CDB"/>
    <w:rsid w:val="00BF1252"/>
    <w:rsid w:val="00BF170E"/>
    <w:rsid w:val="00BF1804"/>
    <w:rsid w:val="00BF2796"/>
    <w:rsid w:val="00BF2CC9"/>
    <w:rsid w:val="00BF3253"/>
    <w:rsid w:val="00BF32CA"/>
    <w:rsid w:val="00BF3CEA"/>
    <w:rsid w:val="00BF4C57"/>
    <w:rsid w:val="00BF5B0B"/>
    <w:rsid w:val="00BF6652"/>
    <w:rsid w:val="00BF68A8"/>
    <w:rsid w:val="00C00053"/>
    <w:rsid w:val="00C00284"/>
    <w:rsid w:val="00C00DE5"/>
    <w:rsid w:val="00C011BD"/>
    <w:rsid w:val="00C03D57"/>
    <w:rsid w:val="00C04004"/>
    <w:rsid w:val="00C048A4"/>
    <w:rsid w:val="00C04EBA"/>
    <w:rsid w:val="00C0697C"/>
    <w:rsid w:val="00C06C05"/>
    <w:rsid w:val="00C07690"/>
    <w:rsid w:val="00C100A1"/>
    <w:rsid w:val="00C10303"/>
    <w:rsid w:val="00C11FA0"/>
    <w:rsid w:val="00C12307"/>
    <w:rsid w:val="00C123A2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15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7D0"/>
    <w:rsid w:val="00C32AAF"/>
    <w:rsid w:val="00C33009"/>
    <w:rsid w:val="00C33B8A"/>
    <w:rsid w:val="00C33DFA"/>
    <w:rsid w:val="00C344D9"/>
    <w:rsid w:val="00C34607"/>
    <w:rsid w:val="00C34AE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6EE"/>
    <w:rsid w:val="00C44980"/>
    <w:rsid w:val="00C44AC5"/>
    <w:rsid w:val="00C44ED6"/>
    <w:rsid w:val="00C45CBC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0F48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08E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3E4E"/>
    <w:rsid w:val="00C8400A"/>
    <w:rsid w:val="00C840C0"/>
    <w:rsid w:val="00C849DB"/>
    <w:rsid w:val="00C90502"/>
    <w:rsid w:val="00C90D26"/>
    <w:rsid w:val="00C92195"/>
    <w:rsid w:val="00C92411"/>
    <w:rsid w:val="00C92F00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150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09A"/>
    <w:rsid w:val="00D01DBD"/>
    <w:rsid w:val="00D0335D"/>
    <w:rsid w:val="00D039F2"/>
    <w:rsid w:val="00D04119"/>
    <w:rsid w:val="00D0499A"/>
    <w:rsid w:val="00D05AAD"/>
    <w:rsid w:val="00D06279"/>
    <w:rsid w:val="00D06303"/>
    <w:rsid w:val="00D06745"/>
    <w:rsid w:val="00D06766"/>
    <w:rsid w:val="00D06AF5"/>
    <w:rsid w:val="00D07138"/>
    <w:rsid w:val="00D07FF6"/>
    <w:rsid w:val="00D1008E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4857"/>
    <w:rsid w:val="00D35C20"/>
    <w:rsid w:val="00D35E76"/>
    <w:rsid w:val="00D364D0"/>
    <w:rsid w:val="00D36BA7"/>
    <w:rsid w:val="00D36E90"/>
    <w:rsid w:val="00D376FD"/>
    <w:rsid w:val="00D4049F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66D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3B92"/>
    <w:rsid w:val="00D542C4"/>
    <w:rsid w:val="00D543A0"/>
    <w:rsid w:val="00D557F1"/>
    <w:rsid w:val="00D56773"/>
    <w:rsid w:val="00D567A9"/>
    <w:rsid w:val="00D56ABD"/>
    <w:rsid w:val="00D57C79"/>
    <w:rsid w:val="00D6105E"/>
    <w:rsid w:val="00D613D1"/>
    <w:rsid w:val="00D62464"/>
    <w:rsid w:val="00D62E43"/>
    <w:rsid w:val="00D62F4A"/>
    <w:rsid w:val="00D636F3"/>
    <w:rsid w:val="00D63AF2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3C8E"/>
    <w:rsid w:val="00D941D0"/>
    <w:rsid w:val="00D948C2"/>
    <w:rsid w:val="00D95DB4"/>
    <w:rsid w:val="00D96370"/>
    <w:rsid w:val="00D9710F"/>
    <w:rsid w:val="00D97219"/>
    <w:rsid w:val="00DA0D3E"/>
    <w:rsid w:val="00DA2486"/>
    <w:rsid w:val="00DA3831"/>
    <w:rsid w:val="00DA425D"/>
    <w:rsid w:val="00DA458A"/>
    <w:rsid w:val="00DA4956"/>
    <w:rsid w:val="00DA4A90"/>
    <w:rsid w:val="00DA544F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1AB"/>
    <w:rsid w:val="00DC2F13"/>
    <w:rsid w:val="00DC30CA"/>
    <w:rsid w:val="00DC3328"/>
    <w:rsid w:val="00DC3FA8"/>
    <w:rsid w:val="00DC408A"/>
    <w:rsid w:val="00DC45CC"/>
    <w:rsid w:val="00DC53BB"/>
    <w:rsid w:val="00DC5E14"/>
    <w:rsid w:val="00DC63E1"/>
    <w:rsid w:val="00DC6556"/>
    <w:rsid w:val="00DC6B8E"/>
    <w:rsid w:val="00DC7888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0DA0"/>
    <w:rsid w:val="00DE1E23"/>
    <w:rsid w:val="00DE2176"/>
    <w:rsid w:val="00DE26F9"/>
    <w:rsid w:val="00DE27C8"/>
    <w:rsid w:val="00DE45AB"/>
    <w:rsid w:val="00DE4990"/>
    <w:rsid w:val="00DE642B"/>
    <w:rsid w:val="00DE66BA"/>
    <w:rsid w:val="00DE6775"/>
    <w:rsid w:val="00DE6C57"/>
    <w:rsid w:val="00DF0475"/>
    <w:rsid w:val="00DF1717"/>
    <w:rsid w:val="00DF23F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2857"/>
    <w:rsid w:val="00E133A4"/>
    <w:rsid w:val="00E13899"/>
    <w:rsid w:val="00E14F2D"/>
    <w:rsid w:val="00E16F2C"/>
    <w:rsid w:val="00E17786"/>
    <w:rsid w:val="00E20C37"/>
    <w:rsid w:val="00E238A0"/>
    <w:rsid w:val="00E23954"/>
    <w:rsid w:val="00E23B52"/>
    <w:rsid w:val="00E25612"/>
    <w:rsid w:val="00E259E9"/>
    <w:rsid w:val="00E30717"/>
    <w:rsid w:val="00E31447"/>
    <w:rsid w:val="00E315EC"/>
    <w:rsid w:val="00E329FD"/>
    <w:rsid w:val="00E33505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6784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5FE0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D67"/>
    <w:rsid w:val="00E54F8D"/>
    <w:rsid w:val="00E5511E"/>
    <w:rsid w:val="00E5526D"/>
    <w:rsid w:val="00E56171"/>
    <w:rsid w:val="00E56865"/>
    <w:rsid w:val="00E5770F"/>
    <w:rsid w:val="00E60B68"/>
    <w:rsid w:val="00E60F46"/>
    <w:rsid w:val="00E619B5"/>
    <w:rsid w:val="00E61CE2"/>
    <w:rsid w:val="00E62458"/>
    <w:rsid w:val="00E627E4"/>
    <w:rsid w:val="00E62EEF"/>
    <w:rsid w:val="00E62FB0"/>
    <w:rsid w:val="00E63466"/>
    <w:rsid w:val="00E63C71"/>
    <w:rsid w:val="00E64DF3"/>
    <w:rsid w:val="00E65B06"/>
    <w:rsid w:val="00E65FC6"/>
    <w:rsid w:val="00E66A1F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BBB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4C3"/>
    <w:rsid w:val="00E978A7"/>
    <w:rsid w:val="00E97F26"/>
    <w:rsid w:val="00EA0767"/>
    <w:rsid w:val="00EA215F"/>
    <w:rsid w:val="00EA217C"/>
    <w:rsid w:val="00EA32DC"/>
    <w:rsid w:val="00EA3BFF"/>
    <w:rsid w:val="00EA4FFC"/>
    <w:rsid w:val="00EA50FD"/>
    <w:rsid w:val="00EA5992"/>
    <w:rsid w:val="00EA5C64"/>
    <w:rsid w:val="00EA5D28"/>
    <w:rsid w:val="00EA6717"/>
    <w:rsid w:val="00EA69C2"/>
    <w:rsid w:val="00EA738C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42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0B50"/>
    <w:rsid w:val="00ED13A6"/>
    <w:rsid w:val="00ED17C9"/>
    <w:rsid w:val="00ED22E7"/>
    <w:rsid w:val="00ED38A5"/>
    <w:rsid w:val="00ED415A"/>
    <w:rsid w:val="00ED49B8"/>
    <w:rsid w:val="00ED556E"/>
    <w:rsid w:val="00ED5920"/>
    <w:rsid w:val="00ED5B18"/>
    <w:rsid w:val="00ED5E15"/>
    <w:rsid w:val="00ED5F8E"/>
    <w:rsid w:val="00ED633E"/>
    <w:rsid w:val="00ED69F7"/>
    <w:rsid w:val="00ED75CE"/>
    <w:rsid w:val="00ED7C0A"/>
    <w:rsid w:val="00ED7E6E"/>
    <w:rsid w:val="00EE02BF"/>
    <w:rsid w:val="00EE2342"/>
    <w:rsid w:val="00EE2A97"/>
    <w:rsid w:val="00EE35EA"/>
    <w:rsid w:val="00EE3FF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6CEC"/>
    <w:rsid w:val="00EF70A5"/>
    <w:rsid w:val="00EF78AC"/>
    <w:rsid w:val="00F00FA8"/>
    <w:rsid w:val="00F012FD"/>
    <w:rsid w:val="00F021C7"/>
    <w:rsid w:val="00F02845"/>
    <w:rsid w:val="00F041B3"/>
    <w:rsid w:val="00F05094"/>
    <w:rsid w:val="00F0543F"/>
    <w:rsid w:val="00F070E8"/>
    <w:rsid w:val="00F0712B"/>
    <w:rsid w:val="00F0743B"/>
    <w:rsid w:val="00F07AA5"/>
    <w:rsid w:val="00F10766"/>
    <w:rsid w:val="00F109B0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3A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18E3"/>
    <w:rsid w:val="00F32545"/>
    <w:rsid w:val="00F346F4"/>
    <w:rsid w:val="00F34EB0"/>
    <w:rsid w:val="00F353B0"/>
    <w:rsid w:val="00F353F3"/>
    <w:rsid w:val="00F35DB9"/>
    <w:rsid w:val="00F36236"/>
    <w:rsid w:val="00F36993"/>
    <w:rsid w:val="00F375E7"/>
    <w:rsid w:val="00F37D4C"/>
    <w:rsid w:val="00F37F69"/>
    <w:rsid w:val="00F403BA"/>
    <w:rsid w:val="00F404AC"/>
    <w:rsid w:val="00F4096F"/>
    <w:rsid w:val="00F413DE"/>
    <w:rsid w:val="00F41ED7"/>
    <w:rsid w:val="00F41FBC"/>
    <w:rsid w:val="00F427EB"/>
    <w:rsid w:val="00F4399C"/>
    <w:rsid w:val="00F439B4"/>
    <w:rsid w:val="00F43A6D"/>
    <w:rsid w:val="00F43A8D"/>
    <w:rsid w:val="00F45289"/>
    <w:rsid w:val="00F45944"/>
    <w:rsid w:val="00F46251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388C"/>
    <w:rsid w:val="00F53A86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09DC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6775E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77D42"/>
    <w:rsid w:val="00F811EC"/>
    <w:rsid w:val="00F814DA"/>
    <w:rsid w:val="00F81C5E"/>
    <w:rsid w:val="00F821BA"/>
    <w:rsid w:val="00F82E09"/>
    <w:rsid w:val="00F83C17"/>
    <w:rsid w:val="00F83C46"/>
    <w:rsid w:val="00F845F9"/>
    <w:rsid w:val="00F84C90"/>
    <w:rsid w:val="00F86CF1"/>
    <w:rsid w:val="00F901E7"/>
    <w:rsid w:val="00F90309"/>
    <w:rsid w:val="00F914A1"/>
    <w:rsid w:val="00F91C4D"/>
    <w:rsid w:val="00F91EDA"/>
    <w:rsid w:val="00F93389"/>
    <w:rsid w:val="00F94351"/>
    <w:rsid w:val="00F94FD9"/>
    <w:rsid w:val="00F9578E"/>
    <w:rsid w:val="00F96046"/>
    <w:rsid w:val="00F967C1"/>
    <w:rsid w:val="00F97A01"/>
    <w:rsid w:val="00FA0758"/>
    <w:rsid w:val="00FA0AA9"/>
    <w:rsid w:val="00FA0CA7"/>
    <w:rsid w:val="00FA0F30"/>
    <w:rsid w:val="00FA18DB"/>
    <w:rsid w:val="00FA2596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6BCF"/>
    <w:rsid w:val="00FA7637"/>
    <w:rsid w:val="00FA7CBC"/>
    <w:rsid w:val="00FB0200"/>
    <w:rsid w:val="00FB046C"/>
    <w:rsid w:val="00FB0EAE"/>
    <w:rsid w:val="00FB2A47"/>
    <w:rsid w:val="00FB2B75"/>
    <w:rsid w:val="00FB3C5C"/>
    <w:rsid w:val="00FB40B7"/>
    <w:rsid w:val="00FB4818"/>
    <w:rsid w:val="00FB5F58"/>
    <w:rsid w:val="00FB695B"/>
    <w:rsid w:val="00FB76C5"/>
    <w:rsid w:val="00FB7BD1"/>
    <w:rsid w:val="00FC14FF"/>
    <w:rsid w:val="00FC1BFA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D7DA4"/>
    <w:rsid w:val="00FE01A1"/>
    <w:rsid w:val="00FE111F"/>
    <w:rsid w:val="00FE1415"/>
    <w:rsid w:val="00FE1A64"/>
    <w:rsid w:val="00FE2010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724"/>
    <w:rsid w:val="00FE6FA1"/>
    <w:rsid w:val="00FE7F7C"/>
    <w:rsid w:val="00FF5E5F"/>
    <w:rsid w:val="00FF60BF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9D5BF1"/>
  <w15:docId w15:val="{4E420D32-75E3-406A-8F54-3B4E6653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D2D1F"/>
    <w:pPr>
      <w:keepNext/>
      <w:tabs>
        <w:tab w:val="num" w:pos="1296"/>
      </w:tabs>
      <w:suppressAutoHyphens/>
      <w:ind w:left="2160" w:hanging="864"/>
      <w:jc w:val="both"/>
      <w:outlineLvl w:val="3"/>
    </w:pPr>
    <w:rPr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uiPriority w:val="99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uiPriority w:val="99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uiPriority w:val="9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uiPriority w:val="59"/>
    <w:rsid w:val="00291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16530A"/>
  </w:style>
  <w:style w:type="character" w:customStyle="1" w:styleId="af6">
    <w:name w:val="Текст примечания Знак"/>
    <w:link w:val="af5"/>
    <w:uiPriority w:val="99"/>
    <w:rsid w:val="004F3111"/>
  </w:style>
  <w:style w:type="paragraph" w:styleId="af7">
    <w:name w:val="annotation subject"/>
    <w:basedOn w:val="af5"/>
    <w:next w:val="af5"/>
    <w:link w:val="af8"/>
    <w:uiPriority w:val="99"/>
    <w:rsid w:val="0016530A"/>
    <w:rPr>
      <w:b/>
      <w:bCs/>
    </w:rPr>
  </w:style>
  <w:style w:type="character" w:customStyle="1" w:styleId="af8">
    <w:name w:val="Тема примечания Знак"/>
    <w:link w:val="af7"/>
    <w:uiPriority w:val="99"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rsid w:val="004D2D1F"/>
    <w:rPr>
      <w:sz w:val="28"/>
      <w:szCs w:val="28"/>
      <w:lang w:val="x-none" w:eastAsia="ar-SA"/>
    </w:rPr>
  </w:style>
  <w:style w:type="character" w:customStyle="1" w:styleId="42">
    <w:name w:val="Основной шрифт абзаца4"/>
    <w:rsid w:val="004D2D1F"/>
  </w:style>
  <w:style w:type="character" w:customStyle="1" w:styleId="Absatz-Standardschriftart">
    <w:name w:val="Absatz-Standardschriftart"/>
    <w:rsid w:val="004D2D1F"/>
  </w:style>
  <w:style w:type="character" w:customStyle="1" w:styleId="WW-Absatz-Standardschriftart">
    <w:name w:val="WW-Absatz-Standardschriftart"/>
    <w:rsid w:val="004D2D1F"/>
  </w:style>
  <w:style w:type="character" w:customStyle="1" w:styleId="32">
    <w:name w:val="Основной шрифт абзаца3"/>
    <w:rsid w:val="004D2D1F"/>
  </w:style>
  <w:style w:type="character" w:customStyle="1" w:styleId="WW8Num1z0">
    <w:name w:val="WW8Num1z0"/>
    <w:rsid w:val="004D2D1F"/>
    <w:rPr>
      <w:rFonts w:ascii="Symbol" w:eastAsia="Times New Roman" w:hAnsi="Symbol" w:cs="Times New Roman"/>
    </w:rPr>
  </w:style>
  <w:style w:type="character" w:customStyle="1" w:styleId="WW8Num1z1">
    <w:name w:val="WW8Num1z1"/>
    <w:rsid w:val="004D2D1F"/>
    <w:rPr>
      <w:rFonts w:ascii="Courier New" w:hAnsi="Courier New" w:cs="Courier New"/>
    </w:rPr>
  </w:style>
  <w:style w:type="character" w:customStyle="1" w:styleId="WW8Num1z2">
    <w:name w:val="WW8Num1z2"/>
    <w:rsid w:val="004D2D1F"/>
    <w:rPr>
      <w:rFonts w:ascii="Wingdings" w:hAnsi="Wingdings"/>
    </w:rPr>
  </w:style>
  <w:style w:type="character" w:customStyle="1" w:styleId="WW8Num1z3">
    <w:name w:val="WW8Num1z3"/>
    <w:rsid w:val="004D2D1F"/>
    <w:rPr>
      <w:rFonts w:ascii="Symbol" w:hAnsi="Symbol"/>
    </w:rPr>
  </w:style>
  <w:style w:type="character" w:customStyle="1" w:styleId="24">
    <w:name w:val="Основной шрифт абзаца2"/>
    <w:rsid w:val="004D2D1F"/>
  </w:style>
  <w:style w:type="character" w:customStyle="1" w:styleId="afd">
    <w:name w:val="Символ сноски"/>
    <w:rsid w:val="004D2D1F"/>
    <w:rPr>
      <w:vertAlign w:val="superscript"/>
    </w:rPr>
  </w:style>
  <w:style w:type="character" w:customStyle="1" w:styleId="afe">
    <w:name w:val="Символ нумерации"/>
    <w:rsid w:val="004D2D1F"/>
  </w:style>
  <w:style w:type="character" w:customStyle="1" w:styleId="aff">
    <w:name w:val="Маркеры списка"/>
    <w:rsid w:val="004D2D1F"/>
    <w:rPr>
      <w:rFonts w:ascii="OpenSymbol" w:eastAsia="OpenSymbol" w:hAnsi="OpenSymbol" w:cs="OpenSymbol"/>
    </w:rPr>
  </w:style>
  <w:style w:type="paragraph" w:customStyle="1" w:styleId="aff0">
    <w:name w:val="Заголовок"/>
    <w:basedOn w:val="a"/>
    <w:next w:val="af0"/>
    <w:rsid w:val="004D2D1F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f1">
    <w:name w:val="List"/>
    <w:basedOn w:val="af0"/>
    <w:rsid w:val="004D2D1F"/>
    <w:pPr>
      <w:suppressAutoHyphens/>
    </w:pPr>
    <w:rPr>
      <w:rFonts w:cs="Tahoma"/>
      <w:lang w:eastAsia="ar-SA"/>
    </w:rPr>
  </w:style>
  <w:style w:type="paragraph" w:customStyle="1" w:styleId="33">
    <w:name w:val="Название3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4D2D1F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4D2D1F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4D2D1F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aff2">
    <w:name w:val="Заголовок таблицы"/>
    <w:basedOn w:val="afa"/>
    <w:rsid w:val="004D2D1F"/>
    <w:pPr>
      <w:jc w:val="center"/>
    </w:pPr>
    <w:rPr>
      <w:b/>
      <w:bCs/>
    </w:rPr>
  </w:style>
  <w:style w:type="paragraph" w:customStyle="1" w:styleId="aff3">
    <w:name w:val="Содержимое врезки"/>
    <w:basedOn w:val="af0"/>
    <w:rsid w:val="004D2D1F"/>
    <w:pPr>
      <w:suppressAutoHyphens/>
    </w:pPr>
    <w:rPr>
      <w:lang w:eastAsia="ar-SA"/>
    </w:rPr>
  </w:style>
  <w:style w:type="paragraph" w:customStyle="1" w:styleId="310">
    <w:name w:val="Основной текст с отступом 31"/>
    <w:basedOn w:val="a"/>
    <w:rsid w:val="004D2D1F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4D2D1F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4D2D1F"/>
  </w:style>
  <w:style w:type="character" w:customStyle="1" w:styleId="15">
    <w:name w:val="Знак примечания1"/>
    <w:rsid w:val="004D2D1F"/>
    <w:rPr>
      <w:sz w:val="16"/>
      <w:szCs w:val="16"/>
    </w:rPr>
  </w:style>
  <w:style w:type="paragraph" w:customStyle="1" w:styleId="16">
    <w:name w:val="Схема документа1"/>
    <w:basedOn w:val="a"/>
    <w:rsid w:val="004D2D1F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4D2D1F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4D2D1F"/>
    <w:pPr>
      <w:suppressAutoHyphens/>
    </w:pPr>
    <w:rPr>
      <w:lang w:eastAsia="ar-SA"/>
    </w:rPr>
  </w:style>
  <w:style w:type="character" w:styleId="aff4">
    <w:name w:val="endnote reference"/>
    <w:semiHidden/>
    <w:rsid w:val="004D2D1F"/>
    <w:rPr>
      <w:vertAlign w:val="superscript"/>
    </w:rPr>
  </w:style>
  <w:style w:type="paragraph" w:customStyle="1" w:styleId="OTRTableHead">
    <w:name w:val="OTR_Table_Head"/>
    <w:basedOn w:val="a"/>
    <w:link w:val="OTRTableHead0"/>
    <w:rsid w:val="004D2D1F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4D2D1F"/>
    <w:rPr>
      <w:b/>
      <w:sz w:val="24"/>
    </w:rPr>
  </w:style>
  <w:style w:type="paragraph" w:customStyle="1" w:styleId="OTRNameTable">
    <w:name w:val="OTR_Name_Table"/>
    <w:basedOn w:val="a"/>
    <w:link w:val="OTRNameTable0"/>
    <w:rsid w:val="004D2D1F"/>
    <w:pPr>
      <w:keepNext/>
      <w:numPr>
        <w:numId w:val="1"/>
      </w:numPr>
      <w:tabs>
        <w:tab w:val="num" w:pos="1080"/>
      </w:tabs>
      <w:spacing w:before="12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4D2D1F"/>
    <w:rPr>
      <w:b/>
      <w:sz w:val="24"/>
    </w:rPr>
  </w:style>
  <w:style w:type="paragraph" w:styleId="aff5">
    <w:name w:val="endnote text"/>
    <w:basedOn w:val="a"/>
    <w:link w:val="aff6"/>
    <w:uiPriority w:val="99"/>
    <w:semiHidden/>
    <w:unhideWhenUsed/>
    <w:rsid w:val="004D2D1F"/>
    <w:pPr>
      <w:suppressAutoHyphens/>
    </w:pPr>
    <w:rPr>
      <w:lang w:val="x-none" w:eastAsia="ar-SA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4D2D1F"/>
    <w:rPr>
      <w:lang w:val="x-none" w:eastAsia="ar-SA"/>
    </w:rPr>
  </w:style>
  <w:style w:type="paragraph" w:customStyle="1" w:styleId="ConsPlusTitle">
    <w:name w:val="ConsPlusTitle"/>
    <w:rsid w:val="004D2D1F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4D2D1F"/>
    <w:pPr>
      <w:widowControl w:val="0"/>
      <w:autoSpaceDE w:val="0"/>
      <w:autoSpaceDN w:val="0"/>
    </w:pPr>
    <w:rPr>
      <w:rFonts w:ascii="Tahoma" w:hAnsi="Tahoma" w:cs="Tahoma"/>
    </w:rPr>
  </w:style>
  <w:style w:type="paragraph" w:styleId="aff7">
    <w:name w:val="List Paragraph"/>
    <w:basedOn w:val="a"/>
    <w:uiPriority w:val="34"/>
    <w:qFormat/>
    <w:rsid w:val="004D2D1F"/>
    <w:pPr>
      <w:suppressAutoHyphens/>
      <w:ind w:left="720"/>
      <w:contextualSpacing/>
    </w:pPr>
    <w:rPr>
      <w:lang w:eastAsia="ar-SA"/>
    </w:rPr>
  </w:style>
  <w:style w:type="paragraph" w:customStyle="1" w:styleId="18">
    <w:name w:val="Знак Знак Знак1"/>
    <w:basedOn w:val="a"/>
    <w:rsid w:val="004D2D1F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4D2D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numbering" w:customStyle="1" w:styleId="19">
    <w:name w:val="Нет списка1"/>
    <w:next w:val="a2"/>
    <w:uiPriority w:val="99"/>
    <w:semiHidden/>
    <w:unhideWhenUsed/>
    <w:rsid w:val="004D2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548D363405A05B45454FC957B2C497A4DF017F411E56E16890C8F991DC7EDF596DFFE6E98D7DE9F1QAI4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51BA3FE835792FC8B26CDFE462651E1E95B523A933BD358D43021A682584C026856CBAA04Cm2R7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0201@roskazna.r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844F6-D930-4CB6-BA4A-47AFFC0D2C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62B663-A566-409B-8F5A-E7912E1AF4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D623C5-5FEA-432E-B399-0FB4C34DAD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14DEE9-058C-4CFA-8556-CD43249C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38120</Words>
  <Characters>217287</Characters>
  <Application>Microsoft Office Word</Application>
  <DocSecurity>0</DocSecurity>
  <Lines>1810</Lines>
  <Paragraphs>509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254898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subject/>
  <dc:creator>o0201</dc:creator>
  <cp:keywords/>
  <dc:description/>
  <cp:lastModifiedBy>Мищенко Наталья Николаевна</cp:lastModifiedBy>
  <cp:revision>3</cp:revision>
  <cp:lastPrinted>2021-12-21T13:19:00Z</cp:lastPrinted>
  <dcterms:created xsi:type="dcterms:W3CDTF">2024-07-12T15:12:00Z</dcterms:created>
  <dcterms:modified xsi:type="dcterms:W3CDTF">2024-07-12T15:12:00Z</dcterms:modified>
</cp:coreProperties>
</file>