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del w:id="1" w:author="Зайцев Павел Борисович" w:date="2020-01-23T17:20:00Z">
        <w:r w:rsidR="00D52787" w:rsidDel="00230A79">
          <w:rPr>
            <w:b/>
            <w:sz w:val="28"/>
            <w:szCs w:val="28"/>
          </w:rPr>
          <w:delText>16</w:delText>
        </w:r>
      </w:del>
      <w:ins w:id="2" w:author="Зайцев Павел Борисович" w:date="2020-02-21T12:58:00Z">
        <w:r w:rsidR="00697C8B">
          <w:rPr>
            <w:b/>
            <w:sz w:val="28"/>
            <w:szCs w:val="28"/>
          </w:rPr>
          <w:t>21</w:t>
        </w:r>
      </w:ins>
      <w:r w:rsidR="001A24E4">
        <w:rPr>
          <w:b/>
          <w:sz w:val="28"/>
          <w:szCs w:val="28"/>
        </w:rPr>
        <w:t>.</w:t>
      </w:r>
      <w:del w:id="3" w:author="Зайцев Павел Борисович" w:date="2020-02-21T12:58:00Z">
        <w:r w:rsidR="00D52787" w:rsidDel="00697C8B">
          <w:rPr>
            <w:b/>
            <w:sz w:val="28"/>
            <w:szCs w:val="28"/>
          </w:rPr>
          <w:delText>01</w:delText>
        </w:r>
      </w:del>
      <w:ins w:id="4" w:author="Зайцев Павел Борисович" w:date="2020-02-21T12:58:00Z">
        <w:r w:rsidR="00697C8B">
          <w:rPr>
            <w:b/>
            <w:sz w:val="28"/>
            <w:szCs w:val="28"/>
          </w:rPr>
          <w:t>02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5" w:name="_Toc310429013"/>
      <w:r w:rsidR="00501AB9" w:rsidRPr="00B92096">
        <w:rPr>
          <w:b/>
        </w:rPr>
        <w:lastRenderedPageBreak/>
        <w:t>Оглавление.</w:t>
      </w:r>
      <w:bookmarkEnd w:id="5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DC30C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B92866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DC30C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B92866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DC30C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B92866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DC30C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"_Toc11424727" </w:instrText>
      </w:r>
      <w:r>
        <w:fldChar w:fldCharType="separate"/>
      </w:r>
      <w:r w:rsidR="005C40AC" w:rsidRPr="00F85314">
        <w:rPr>
          <w:rStyle w:val="af"/>
        </w:rPr>
        <w:t>5. Контрольные соотношения для внутридокументного контроля ф. 0503721 «Отчет о финансовых результатах деятельности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6" w:author="Зайцев Павел Борисович" w:date="2020-02-20T16:31:00Z">
        <w:r w:rsidR="00DC30CA">
          <w:rPr>
            <w:webHidden/>
          </w:rPr>
          <w:t>16</w:t>
        </w:r>
      </w:ins>
      <w:del w:id="7" w:author="Зайцев Павел Борисович" w:date="2020-01-30T17:17:00Z">
        <w:r w:rsidR="00E5770F" w:rsidDel="004E6B32">
          <w:rPr>
            <w:webHidden/>
          </w:rPr>
          <w:delText>16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"_Toc11424728" </w:instrText>
      </w:r>
      <w:r>
        <w:fldChar w:fldCharType="separate"/>
      </w:r>
      <w:r w:rsidR="005C40AC" w:rsidRPr="00F85314">
        <w:rPr>
          <w:rStyle w:val="af"/>
        </w:rPr>
        <w:t>6. Контрольные соотношения для внутридокументного контроля ф. 0503725 «Справка по консолидируемым расчетам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8" w:author="Зайцев Павел Борисович" w:date="2020-02-20T16:31:00Z">
        <w:r w:rsidR="00DC30CA">
          <w:rPr>
            <w:webHidden/>
          </w:rPr>
          <w:t>19</w:t>
        </w:r>
      </w:ins>
      <w:del w:id="9" w:author="Зайцев Павел Борисович" w:date="2020-01-30T17:17:00Z">
        <w:r w:rsidR="00E5770F" w:rsidDel="004E6B32">
          <w:rPr>
            <w:webHidden/>
          </w:rPr>
          <w:delText>20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"_Toc11424729" </w:instrText>
      </w:r>
      <w:r>
        <w:fldChar w:fldCharType="separate"/>
      </w:r>
      <w:r w:rsidR="005C40AC" w:rsidRPr="00F85314">
        <w:rPr>
          <w:rStyle w:val="af"/>
        </w:rPr>
        <w:t>7. Контрольные соотношения для внутридокументного контроля ф. 0503768 «Сведения о движении нефинансовых активов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0" w:author="Зайцев Павел Борисович" w:date="2020-02-20T16:31:00Z">
        <w:r w:rsidR="00DC30CA">
          <w:rPr>
            <w:webHidden/>
          </w:rPr>
          <w:t>20</w:t>
        </w:r>
      </w:ins>
      <w:del w:id="11" w:author="Зайцев Павел Борисович" w:date="2020-01-30T17:17:00Z">
        <w:r w:rsidR="00E5770F" w:rsidDel="004E6B32">
          <w:rPr>
            <w:webHidden/>
          </w:rPr>
          <w:delText>21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"_Toc11424730" </w:instrText>
      </w:r>
      <w:r>
        <w:fldChar w:fldCharType="separate"/>
      </w:r>
      <w:r w:rsidR="005C40AC" w:rsidRPr="00F85314">
        <w:rPr>
          <w:rStyle w:val="af"/>
        </w:rPr>
        <w:t>8. Контрольные соотношения для внутридокументного контроля ф. 0503769 «Сведения по кредиторской и дебиторской задолженности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2" w:author="Зайцев Павел Борисович" w:date="2020-02-20T16:31:00Z">
        <w:r w:rsidR="00DC30CA">
          <w:rPr>
            <w:webHidden/>
          </w:rPr>
          <w:t>23</w:t>
        </w:r>
      </w:ins>
      <w:del w:id="13" w:author="Зайцев Павел Борисович" w:date="2020-01-30T17:17:00Z">
        <w:r w:rsidR="00E5770F" w:rsidDel="004E6B32">
          <w:rPr>
            <w:webHidden/>
          </w:rPr>
          <w:delText>24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"_Toc11424731" </w:instrText>
      </w:r>
      <w:r>
        <w:fldChar w:fldCharType="separate"/>
      </w:r>
      <w:r w:rsidR="005C40AC" w:rsidRPr="00F85314">
        <w:rPr>
          <w:rStyle w:val="af"/>
        </w:rPr>
        <w:t>9. Контрольные соотношения для внутридокументного контроля ф. 0503771 «Сведения о финансовых вложениях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_Toc11424731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4" w:author="Зайцев Павел Борисович" w:date="2020-02-20T16:31:00Z">
        <w:r w:rsidR="00DC30CA">
          <w:rPr>
            <w:webHidden/>
          </w:rPr>
          <w:t>28</w:t>
        </w:r>
      </w:ins>
      <w:del w:id="15" w:author="Зайцев Павел Борисович" w:date="2020-01-30T17:17:00Z">
        <w:r w:rsidR="00E5770F" w:rsidDel="004E6B32">
          <w:rPr>
            <w:webHidden/>
          </w:rPr>
          <w:delText>29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"_Toc11424732" </w:instrText>
      </w:r>
      <w:r>
        <w:fldChar w:fldCharType="separate"/>
      </w:r>
      <w:r w:rsidR="005C40AC" w:rsidRPr="00F85314">
        <w:rPr>
          <w:rStyle w:val="af"/>
        </w:rPr>
        <w:t>10. Контрольные Соотношения для внутридокументного контроля ф. 0503772 «Сведения о суммах заимствований»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6" w:author="Зайцев Павел Борисович" w:date="2020-02-20T16:31:00Z">
        <w:r w:rsidR="00DC30CA">
          <w:rPr>
            <w:webHidden/>
          </w:rPr>
          <w:t>29</w:t>
        </w:r>
      </w:ins>
      <w:del w:id="17" w:author="Зайцев Павел Борисович" w:date="2020-01-30T17:17:00Z">
        <w:r w:rsidR="00E5770F" w:rsidDel="004E6B32">
          <w:rPr>
            <w:webHidden/>
          </w:rPr>
          <w:delText>30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"_Toc11424733" </w:instrText>
      </w:r>
      <w:r>
        <w:fldChar w:fldCharType="separate"/>
      </w:r>
      <w:r w:rsidR="005C40AC" w:rsidRPr="00F85314">
        <w:rPr>
          <w:rStyle w:val="af"/>
        </w:rPr>
        <w:t>11. Контрольные соотношения для внутридокументного контроля ф. 0503773 «Сведения об изменении остатков валюты баланса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8" w:author="Зайцев Павел Борисович" w:date="2020-02-20T16:31:00Z">
        <w:r w:rsidR="00DC30CA">
          <w:rPr>
            <w:webHidden/>
          </w:rPr>
          <w:t>29</w:t>
        </w:r>
      </w:ins>
      <w:del w:id="19" w:author="Зайцев Павел Борисович" w:date="2020-01-30T17:17:00Z">
        <w:r w:rsidR="00E5770F" w:rsidDel="004E6B32">
          <w:rPr>
            <w:webHidden/>
          </w:rPr>
          <w:delText>30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"_Toc11424734" </w:instrText>
      </w:r>
      <w:r>
        <w:fldChar w:fldCharType="separate"/>
      </w:r>
      <w:r w:rsidR="005C40AC" w:rsidRPr="00F85314">
        <w:rPr>
          <w:rStyle w:val="af"/>
        </w:rPr>
        <w:t>12. Контрольные соотношения для внутридокументного контроля ф. 0503779 «Сведения об остатках денежных средств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0" w:author="Зайцев Павел Борисович" w:date="2020-02-20T16:31:00Z">
        <w:r w:rsidR="00DC30CA">
          <w:rPr>
            <w:webHidden/>
          </w:rPr>
          <w:t>31</w:t>
        </w:r>
      </w:ins>
      <w:del w:id="21" w:author="Зайцев Павел Борисович" w:date="2020-01-30T17:17:00Z">
        <w:r w:rsidR="00E5770F" w:rsidDel="004E6B32">
          <w:rPr>
            <w:webHidden/>
          </w:rPr>
          <w:delText>31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"_Toc11424736" </w:instrText>
      </w:r>
      <w:r>
        <w:fldChar w:fldCharType="separate"/>
      </w:r>
      <w:r w:rsidR="005C40AC" w:rsidRPr="00F85314">
        <w:rPr>
          <w:rStyle w:val="af"/>
        </w:rPr>
        <w:t>14. Сведения о принятых и неисполненных обязательствах (ф. 0503775).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2" w:author="Зайцев Павел Борисович" w:date="2020-02-20T16:31:00Z">
        <w:r w:rsidR="00DC30CA">
          <w:rPr>
            <w:webHidden/>
          </w:rPr>
          <w:t>32</w:t>
        </w:r>
      </w:ins>
      <w:del w:id="23" w:author="Зайцев Павел Борисович" w:date="2020-01-30T17:17:00Z">
        <w:r w:rsidR="00E5770F" w:rsidDel="004E6B32">
          <w:rPr>
            <w:webHidden/>
          </w:rPr>
          <w:delText>32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"_Toc11424737" </w:instrText>
      </w:r>
      <w:r>
        <w:fldChar w:fldCharType="separate"/>
      </w:r>
      <w:r w:rsidR="005C40AC" w:rsidRPr="00F85314">
        <w:rPr>
          <w:rStyle w:val="af"/>
        </w:rPr>
        <w:t>15. Отчет о движении денежных средств учреждения ф.0503723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4" w:author="Зайцев Павел Борисович" w:date="2020-02-20T16:31:00Z">
        <w:r w:rsidR="00DC30CA">
          <w:rPr>
            <w:webHidden/>
          </w:rPr>
          <w:t>32</w:t>
        </w:r>
      </w:ins>
      <w:del w:id="25" w:author="Зайцев Павел Борисович" w:date="2020-01-30T17:17:00Z">
        <w:r w:rsidR="00E5770F" w:rsidDel="004E6B32">
          <w:rPr>
            <w:webHidden/>
          </w:rPr>
          <w:delText>33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"_Toc11424738" </w:instrText>
      </w:r>
      <w:r>
        <w:fldChar w:fldCharType="separate"/>
      </w:r>
      <w:r w:rsidR="005C40AC" w:rsidRPr="00F85314">
        <w:rPr>
          <w:rStyle w:val="af"/>
        </w:rPr>
        <w:t>16. Разделительный (ликвидационный) баланс государственного (муниципального) учреждения (ОКУД 0503830).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6" w:author="Зайцев Павел Борисович" w:date="2020-02-20T16:31:00Z">
        <w:r w:rsidR="00DC30CA">
          <w:rPr>
            <w:webHidden/>
          </w:rPr>
          <w:t>36</w:t>
        </w:r>
      </w:ins>
      <w:del w:id="27" w:author="Зайцев Павел Борисович" w:date="2020-01-30T17:17:00Z">
        <w:r w:rsidR="00E5770F" w:rsidDel="004E6B32">
          <w:rPr>
            <w:webHidden/>
          </w:rPr>
          <w:delText>36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"_Toc11424739" </w:instrText>
      </w:r>
      <w:r>
        <w:fldChar w:fldCharType="separate"/>
      </w:r>
      <w:r w:rsidR="005C40AC" w:rsidRPr="00F85314">
        <w:rPr>
          <w:rStyle w:val="af"/>
        </w:rPr>
        <w:t>17. Справка по заключению учреждением счетов бухгалтерского учета отчетного финансового года (ф. 0503710)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8" w:author="Зайцев Павел Борисович" w:date="2020-02-20T16:31:00Z">
        <w:r w:rsidR="00DC30CA">
          <w:rPr>
            <w:webHidden/>
          </w:rPr>
          <w:t>36</w:t>
        </w:r>
      </w:ins>
      <w:del w:id="29" w:author="Зайцев Павел Борисович" w:date="2020-01-30T17:17:00Z">
        <w:r w:rsidR="00E5770F" w:rsidDel="004E6B32">
          <w:rPr>
            <w:webHidden/>
          </w:rPr>
          <w:delText>37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"_Toc11424740" </w:instrText>
      </w:r>
      <w:r>
        <w:fldChar w:fldCharType="separate"/>
      </w:r>
      <w:r w:rsidR="005C40AC" w:rsidRPr="00F85314">
        <w:rPr>
          <w:rStyle w:val="af"/>
        </w:rPr>
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0" w:author="Зайцев Павел Борисович" w:date="2020-02-20T16:31:00Z">
        <w:r w:rsidR="00DC30CA">
          <w:rPr>
            <w:webHidden/>
          </w:rPr>
          <w:t>42</w:t>
        </w:r>
      </w:ins>
      <w:del w:id="31" w:author="Зайцев Павел Борисович" w:date="2020-01-30T17:17:00Z">
        <w:r w:rsidR="00E5770F" w:rsidDel="004E6B32">
          <w:rPr>
            <w:webHidden/>
          </w:rPr>
          <w:delText>43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B92866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"_Toc11424742" </w:instrText>
      </w:r>
      <w:r>
        <w:fldChar w:fldCharType="separate"/>
      </w:r>
      <w:r w:rsidR="005C40AC" w:rsidRPr="00F85314">
        <w:rPr>
          <w:rStyle w:val="af"/>
        </w:rPr>
        <w:t>20. Сведения об исполнении судебных решений по денежным обязательствам учреждения (ф. 0503295)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2" w:author="Зайцев Павел Борисович" w:date="2020-02-20T16:31:00Z">
        <w:r w:rsidR="00DC30CA">
          <w:rPr>
            <w:webHidden/>
          </w:rPr>
          <w:t>44</w:t>
        </w:r>
      </w:ins>
      <w:del w:id="33" w:author="Зайцев Павел Борисович" w:date="2020-01-30T17:17:00Z">
        <w:r w:rsidR="00E5770F" w:rsidDel="004E6B32">
          <w:rPr>
            <w:webHidden/>
          </w:rPr>
          <w:delText>46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"_Toc11424743" </w:instrText>
      </w:r>
      <w:r>
        <w:fldChar w:fldCharType="separate"/>
      </w:r>
      <w:r w:rsidR="005C40AC" w:rsidRPr="00F85314">
        <w:rPr>
          <w:rStyle w:val="af"/>
        </w:rPr>
        <w:t>21. Сведения об исполнении мероприятий в рамках субсидий на иные цели и на цели осуществления капитальных вложений (ф. 0503766)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4" w:author="Зайцев Павел Борисович" w:date="2020-02-20T16:31:00Z">
        <w:r w:rsidR="00DC30CA">
          <w:rPr>
            <w:webHidden/>
          </w:rPr>
          <w:t>45</w:t>
        </w:r>
      </w:ins>
      <w:del w:id="35" w:author="Зайцев Павел Борисович" w:date="2020-01-30T17:17:00Z">
        <w:r w:rsidR="00E5770F" w:rsidDel="004E6B32">
          <w:rPr>
            <w:webHidden/>
          </w:rPr>
          <w:delText>47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"_Toc11424744" </w:instrText>
      </w:r>
      <w:r>
        <w:fldChar w:fldCharType="separate"/>
      </w:r>
      <w:r w:rsidR="005C40AC" w:rsidRPr="00F85314">
        <w:rPr>
          <w:rStyle w:val="af"/>
        </w:rPr>
        <w:t>22. Контрольные соотношения к Сведениям о количестве обособленных подразделений (ф. 0503761)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6" w:author="Зайцев Павел Борисович" w:date="2020-02-20T16:31:00Z">
        <w:r w:rsidR="00DC30CA">
          <w:rPr>
            <w:webHidden/>
          </w:rPr>
          <w:t>46</w:t>
        </w:r>
      </w:ins>
      <w:del w:id="37" w:author="Зайцев Павел Борисович" w:date="2020-01-30T17:17:00Z">
        <w:r w:rsidR="00E5770F" w:rsidDel="004E6B32">
          <w:rPr>
            <w:webHidden/>
          </w:rPr>
          <w:delText>47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"_Toc11424745" </w:instrText>
      </w:r>
      <w:r>
        <w:fldChar w:fldCharType="separate"/>
      </w:r>
      <w:r w:rsidR="005C40AC" w:rsidRPr="00F85314">
        <w:rPr>
          <w:rStyle w:val="af"/>
        </w:rPr>
        <w:t>23. Контрольные соотношения между показателями форм бухгалтерской отчетности бюджетных и автономных учреждений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_Toc11424745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8" w:author="Зайцев Павел Борисович" w:date="2020-02-20T16:31:00Z">
        <w:r w:rsidR="00DC30CA">
          <w:rPr>
            <w:webHidden/>
          </w:rPr>
          <w:t>47</w:t>
        </w:r>
      </w:ins>
      <w:del w:id="39" w:author="Зайцев Павел Борисович" w:date="2020-01-30T17:17:00Z">
        <w:r w:rsidR="00E5770F" w:rsidDel="004E6B32">
          <w:rPr>
            <w:webHidden/>
          </w:rPr>
          <w:delText>49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"_Toc11424746" </w:instrText>
      </w:r>
      <w:r>
        <w:fldChar w:fldCharType="separate"/>
      </w:r>
      <w:r w:rsidR="005C40AC" w:rsidRPr="00F85314">
        <w:rPr>
          <w:rStyle w:val="af"/>
        </w:rPr>
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40" w:author="Зайцев Павел Борисович" w:date="2020-02-20T16:31:00Z">
        <w:r w:rsidR="00DC30CA">
          <w:rPr>
            <w:webHidden/>
          </w:rPr>
          <w:t>102</w:t>
        </w:r>
      </w:ins>
      <w:del w:id="41" w:author="Зайцев Павел Борисович" w:date="2020-01-30T17:17:00Z">
        <w:r w:rsidR="00E5770F" w:rsidDel="004E6B32">
          <w:rPr>
            <w:webHidden/>
          </w:rPr>
          <w:delText>116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42" w:name="_Toc372029726"/>
      <w:bookmarkStart w:id="43" w:name="_Toc11424723"/>
      <w:bookmarkStart w:id="44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42"/>
      <w:bookmarkEnd w:id="43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>ской</w:t>
      </w:r>
      <w:proofErr w:type="gramEnd"/>
      <w:r w:rsidRPr="00B92096">
        <w:t xml:space="preserve">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45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46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44"/>
      <w:r w:rsidR="00B92096">
        <w:rPr>
          <w:b/>
        </w:rPr>
        <w:t>)</w:t>
      </w:r>
      <w:bookmarkEnd w:id="45"/>
      <w:bookmarkEnd w:id="46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851" w:type="dxa"/>
          </w:tcPr>
          <w:p w:rsidR="008155B8" w:rsidRPr="009624CA" w:rsidRDefault="006A5211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 xml:space="preserve">дов через кассу учреждения </w:t>
            </w:r>
            <w:r w:rsidRPr="009624CA">
              <w:rPr>
                <w:sz w:val="18"/>
                <w:szCs w:val="18"/>
              </w:rPr>
              <w:lastRenderedPageBreak/>
              <w:t>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>, РБС-</w:t>
            </w:r>
            <w:r w:rsidR="00A11676"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9D15C6" w:rsidP="00ED17C9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1</w:t>
            </w:r>
            <w:r w:rsidRPr="009624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="009D15C6" w:rsidRPr="009624CA">
              <w:rPr>
                <w:sz w:val="18"/>
                <w:szCs w:val="18"/>
              </w:rPr>
              <w:t>91</w:t>
            </w:r>
            <w:r w:rsidR="00D22F8B">
              <w:rPr>
                <w:sz w:val="18"/>
                <w:szCs w:val="18"/>
              </w:rPr>
              <w:t>0</w:t>
            </w:r>
            <w:r w:rsidR="009D15C6" w:rsidRPr="009624CA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&lt;&gt; </w:t>
            </w:r>
            <w:r w:rsidR="00D22F8B">
              <w:rPr>
                <w:sz w:val="18"/>
                <w:szCs w:val="18"/>
              </w:rPr>
              <w:t>строке 911</w:t>
            </w:r>
            <w:r w:rsidR="00B61ED7">
              <w:rPr>
                <w:sz w:val="18"/>
                <w:szCs w:val="18"/>
              </w:rPr>
              <w:t xml:space="preserve"> </w:t>
            </w:r>
            <w:r w:rsidR="00820396">
              <w:rPr>
                <w:sz w:val="18"/>
                <w:szCs w:val="18"/>
              </w:rPr>
              <w:t xml:space="preserve"> - </w:t>
            </w:r>
            <w:r w:rsidRPr="009624CA">
              <w:rPr>
                <w:sz w:val="18"/>
                <w:szCs w:val="18"/>
              </w:rPr>
              <w:t xml:space="preserve">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631+632+633+634)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631+632+633+634 -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811+812+813+814)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811+812+813+814 -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  <w:del w:id="47" w:author="Зайцев Павел Борисович" w:date="2020-02-04T15:30:00Z">
              <w:r w:rsidRPr="009624CA" w:rsidDel="00F14A87">
                <w:rPr>
                  <w:sz w:val="18"/>
                  <w:szCs w:val="18"/>
                </w:rPr>
                <w:delText>, 950</w:delText>
              </w:r>
            </w:del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  <w:r w:rsidR="00F14A87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по графе 3 не заполняются, указывается значение ***.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510 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Строка 951 заполняется по коду аналитики 510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ст.950 &lt;&gt; сумма показателей по кодам аналитики, составля</w:t>
            </w:r>
            <w:r w:rsidRPr="009624CA">
              <w:rPr>
                <w:sz w:val="18"/>
                <w:szCs w:val="18"/>
              </w:rPr>
              <w:t>ю</w:t>
            </w:r>
            <w:r w:rsidRPr="009624CA">
              <w:rPr>
                <w:sz w:val="18"/>
                <w:szCs w:val="18"/>
              </w:rPr>
              <w:t>щим строку 951 -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48" w:name="_Toc506405452"/>
            <w:bookmarkStart w:id="4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48"/>
      <w:bookmarkEnd w:id="49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</w:tbl>
    <w:p w:rsidR="0007470F" w:rsidRPr="00185E22" w:rsidRDefault="00890F60" w:rsidP="00903757">
      <w:pPr>
        <w:rPr>
          <w:sz w:val="18"/>
        </w:rPr>
      </w:pPr>
      <w:bookmarkStart w:id="50" w:name="_Toc506404762"/>
      <w:bookmarkStart w:id="51" w:name="_Toc506404898"/>
      <w:bookmarkStart w:id="52" w:name="_Toc506405036"/>
      <w:bookmarkStart w:id="53" w:name="_Toc506405173"/>
      <w:bookmarkStart w:id="54" w:name="_Toc506405311"/>
      <w:bookmarkStart w:id="55" w:name="_Toc506405453"/>
      <w:bookmarkStart w:id="56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50"/>
      <w:bookmarkEnd w:id="51"/>
      <w:bookmarkEnd w:id="52"/>
      <w:bookmarkEnd w:id="53"/>
      <w:bookmarkEnd w:id="54"/>
      <w:bookmarkEnd w:id="55"/>
      <w:bookmarkEnd w:id="56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57" w:name="_Toc310429016"/>
    </w:p>
    <w:p w:rsidR="00531719" w:rsidRPr="00B92096" w:rsidRDefault="00F353B0" w:rsidP="00FE3C15">
      <w:pPr>
        <w:outlineLvl w:val="0"/>
        <w:rPr>
          <w:b/>
        </w:rPr>
      </w:pPr>
      <w:bookmarkStart w:id="58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58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CB5C7C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65B06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lastRenderedPageBreak/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57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+ стр. 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59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60" w:name="_Toc506456200"/>
      <w:r w:rsidRPr="00FE3C15">
        <w:rPr>
          <w:b/>
        </w:rPr>
        <w:t>0503730</w:t>
      </w:r>
      <w:bookmarkEnd w:id="60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59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ins w:id="61" w:author="Зайцев Павел Борисович" w:date="2020-02-20T12:44:00Z">
              <w:r w:rsidR="008961AF">
                <w:rPr>
                  <w:sz w:val="16"/>
                  <w:szCs w:val="16"/>
                </w:rPr>
                <w:t xml:space="preserve">550, </w:t>
              </w:r>
            </w:ins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62" w:name="_Toc310429019"/>
    </w:p>
    <w:p w:rsidR="00B25321" w:rsidRPr="00B92096" w:rsidRDefault="00F353B0" w:rsidP="006620C8">
      <w:pPr>
        <w:outlineLvl w:val="0"/>
        <w:rPr>
          <w:b/>
        </w:rPr>
      </w:pPr>
      <w:bookmarkStart w:id="63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64" w:name="ф_0503721"/>
      <w:r w:rsidR="00B25321" w:rsidRPr="00B92096">
        <w:rPr>
          <w:b/>
        </w:rPr>
        <w:t>ф. 0503721</w:t>
      </w:r>
      <w:bookmarkEnd w:id="62"/>
      <w:r w:rsidR="00BB791E" w:rsidRPr="00B92096">
        <w:rPr>
          <w:b/>
        </w:rPr>
        <w:t xml:space="preserve"> </w:t>
      </w:r>
      <w:bookmarkEnd w:id="64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63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lastRenderedPageBreak/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65" w:name="_Hlk307333206"/>
            <w:r w:rsidRPr="00B92096">
              <w:lastRenderedPageBreak/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65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66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67" w:name="ф_0503725"/>
      <w:r w:rsidR="00363E0D" w:rsidRPr="00B92096">
        <w:rPr>
          <w:b/>
        </w:rPr>
        <w:t xml:space="preserve">ф. 0503725 </w:t>
      </w:r>
      <w:bookmarkEnd w:id="67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66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строкам «в том числе по </w:t>
            </w:r>
            <w:r w:rsidRPr="00B92096">
              <w:lastRenderedPageBreak/>
              <w:t>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lastRenderedPageBreak/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lastRenderedPageBreak/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 xml:space="preserve">Сумма показателей по строкам «в том числе по номеру </w:t>
            </w:r>
            <w:r w:rsidRPr="00B92096">
              <w:lastRenderedPageBreak/>
              <w:t>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bookmarkStart w:id="68" w:name="_Toc11424729"/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69" w:name="ф_0503768"/>
      <w:r w:rsidR="00ED69F7" w:rsidRPr="00B92096">
        <w:rPr>
          <w:b/>
        </w:rPr>
        <w:t xml:space="preserve">ф. 0503768 </w:t>
      </w:r>
      <w:bookmarkEnd w:id="69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68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lastRenderedPageBreak/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lastRenderedPageBreak/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lastRenderedPageBreak/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>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</w:t>
            </w:r>
            <w:r>
              <w:lastRenderedPageBreak/>
              <w:t>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lastRenderedPageBreak/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</w:t>
            </w:r>
            <w:r>
              <w:lastRenderedPageBreak/>
              <w:t>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lastRenderedPageBreak/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70" w:name="_Toc310429022"/>
      <w:bookmarkStart w:id="71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72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72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70"/>
      <w:bookmarkEnd w:id="71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%30300%, %30400%,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ме </w:t>
            </w:r>
            <w:r>
              <w:rPr>
                <w:sz w:val="18"/>
                <w:szCs w:val="18"/>
              </w:rPr>
              <w:lastRenderedPageBreak/>
              <w:t>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(кроме </w:t>
            </w:r>
            <w:r>
              <w:rPr>
                <w:sz w:val="18"/>
                <w:szCs w:val="18"/>
              </w:rPr>
              <w:lastRenderedPageBreak/>
              <w:t>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lastRenderedPageBreak/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lastRenderedPageBreak/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Pr="00B92096">
              <w:lastRenderedPageBreak/>
              <w:t>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</w:t>
            </w:r>
            <w:r w:rsidRPr="00B92096">
              <w:t>е</w:t>
            </w:r>
            <w:r w:rsidRPr="00B92096">
              <w:t>та х30406000</w:t>
            </w:r>
            <w:r>
              <w:t xml:space="preserve"> и х30400000</w:t>
            </w:r>
            <w:proofErr w:type="gramStart"/>
            <w:r>
              <w:t xml:space="preserve"> </w:t>
            </w:r>
            <w:r w:rsidRPr="00B92096">
              <w:t>)</w:t>
            </w:r>
            <w:proofErr w:type="gramEnd"/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lastRenderedPageBreak/>
              <w:t xml:space="preserve">*(кроме </w:t>
            </w:r>
            <w:r w:rsidRPr="00B92096">
              <w:lastRenderedPageBreak/>
              <w:t xml:space="preserve">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lastRenderedPageBreak/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030406 </w:t>
            </w:r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030406 </w:t>
            </w:r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lastRenderedPageBreak/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B92866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 xml:space="preserve">ся в разрезе контрагентов по показателям </w:t>
            </w:r>
            <w:r w:rsidR="00C2694A" w:rsidRPr="00B92096">
              <w:lastRenderedPageBreak/>
              <w:t>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lastRenderedPageBreak/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  <w:r>
              <w:t>34</w:t>
            </w: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  <w:r>
              <w:t xml:space="preserve">Показатели по счетам </w:t>
            </w:r>
            <w:r w:rsidRPr="00BC0FBD">
              <w:t>%20691%</w:t>
            </w:r>
            <w:r>
              <w:rPr>
                <w:lang w:val="en-US"/>
              </w:rPr>
              <w:t>, %30291%</w:t>
            </w:r>
            <w:r>
              <w:t xml:space="preserve">,%20582% </w:t>
            </w:r>
            <w:r w:rsidRPr="00BC0FBD"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9E22AC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  <w:r>
              <w:t xml:space="preserve">Использование счетов </w:t>
            </w:r>
            <w:r w:rsidRPr="00DB1EA8">
              <w:t>%20691%</w:t>
            </w:r>
            <w:r w:rsidRPr="00BC0FBD">
              <w:t>, %30291%</w:t>
            </w:r>
            <w:r>
              <w:t>,%20582%, недопустимо.</w:t>
            </w:r>
            <w:r w:rsidRPr="00DB1EA8">
              <w:t xml:space="preserve">  </w:t>
            </w:r>
          </w:p>
        </w:tc>
        <w:tc>
          <w:tcPr>
            <w:tcW w:w="992" w:type="dxa"/>
          </w:tcPr>
          <w:p w:rsidR="00C2694A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4D0F56" w:rsidRPr="00CA7FFE" w:rsidTr="004D0F56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4D0F56" w:rsidRDefault="004D0F56" w:rsidP="005642B2">
            <w:pPr>
              <w:suppressAutoHyphens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4D0F5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07488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D154AE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73" w:name="_Toc506404770"/>
      <w:bookmarkStart w:id="74" w:name="_Toc506404906"/>
      <w:bookmarkStart w:id="75" w:name="_Toc506405044"/>
      <w:bookmarkStart w:id="76" w:name="_Toc506405181"/>
      <w:bookmarkStart w:id="77" w:name="_Toc506405319"/>
      <w:bookmarkStart w:id="78" w:name="_Toc506405461"/>
      <w:r w:rsidRPr="00B92096">
        <w:rPr>
          <w:b/>
        </w:rPr>
        <w:t xml:space="preserve"> </w:t>
      </w:r>
      <w:bookmarkStart w:id="79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73"/>
      <w:bookmarkEnd w:id="74"/>
      <w:bookmarkEnd w:id="75"/>
      <w:bookmarkEnd w:id="76"/>
      <w:bookmarkEnd w:id="77"/>
      <w:bookmarkEnd w:id="78"/>
      <w:bookmarkEnd w:id="79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132н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132н в части доходов – коды аналитических групп подвидов доходов бюджета (не м</w:t>
            </w:r>
            <w:r w:rsidRPr="00BB4B4E">
              <w:t>о</w:t>
            </w:r>
            <w:r w:rsidRPr="00BB4B4E">
              <w:t>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</w:t>
            </w:r>
            <w:r w:rsidRPr="00BB4B4E">
              <w:t>и</w:t>
            </w:r>
            <w:r w:rsidRPr="00BB4B4E">
              <w:t xml:space="preserve">нансирования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>-14 разрядах кодов, содержащих в 4,5 разряде коды согласно приложению 11 к приказу №132н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Del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lastRenderedPageBreak/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>
              <w:t xml:space="preserve"> 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132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C430AA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>в соответствии с Указаниями 132н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lastRenderedPageBreak/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lastRenderedPageBreak/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80" w:name="_Toc310429024"/>
      <w:bookmarkStart w:id="81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82" w:name="ф_0503771"/>
      <w:r w:rsidR="00B25321" w:rsidRPr="00B92096">
        <w:rPr>
          <w:b/>
        </w:rPr>
        <w:t>ф. 0503771</w:t>
      </w:r>
      <w:bookmarkEnd w:id="80"/>
      <w:r w:rsidR="0035296E" w:rsidRPr="00B92096">
        <w:rPr>
          <w:b/>
        </w:rPr>
        <w:t xml:space="preserve"> </w:t>
      </w:r>
      <w:bookmarkEnd w:id="82"/>
      <w:r w:rsidR="0035296E" w:rsidRPr="00B92096">
        <w:rPr>
          <w:b/>
        </w:rPr>
        <w:t>«Сведения о финансовых вложениях учреждения»</w:t>
      </w:r>
      <w:bookmarkEnd w:id="81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lastRenderedPageBreak/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83" w:name="_Toc310429025"/>
      <w:bookmarkStart w:id="84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83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84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85" w:name="_Toc310429026"/>
    </w:p>
    <w:p w:rsidR="00B25321" w:rsidRPr="006620C8" w:rsidRDefault="00D376FD" w:rsidP="00F353B0">
      <w:pPr>
        <w:outlineLvl w:val="0"/>
        <w:rPr>
          <w:b/>
        </w:rPr>
      </w:pPr>
      <w:bookmarkStart w:id="86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87" w:name="ф_0503773"/>
      <w:r w:rsidR="00B25321" w:rsidRPr="00B92096">
        <w:rPr>
          <w:b/>
        </w:rPr>
        <w:t>503773</w:t>
      </w:r>
      <w:bookmarkEnd w:id="87"/>
      <w:r w:rsidR="00B25321" w:rsidRPr="00B92096">
        <w:rPr>
          <w:b/>
        </w:rPr>
        <w:t xml:space="preserve"> </w:t>
      </w:r>
      <w:bookmarkEnd w:id="85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86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</w:t>
            </w:r>
            <w:r>
              <w:rPr>
                <w:sz w:val="16"/>
                <w:szCs w:val="16"/>
              </w:rPr>
              <w:lastRenderedPageBreak/>
              <w:t>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графы 3 не равен сумме показателей </w:t>
            </w:r>
            <w:r>
              <w:rPr>
                <w:sz w:val="16"/>
                <w:szCs w:val="16"/>
              </w:rPr>
              <w:lastRenderedPageBreak/>
              <w:t>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АУБУ, РБС_АУБУ, </w:t>
            </w:r>
            <w:r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88" w:name="_Toc11424734"/>
      <w:r w:rsidRPr="00B92096">
        <w:rPr>
          <w:b/>
        </w:rPr>
        <w:lastRenderedPageBreak/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89" w:name="_Toc310429021"/>
      <w:bookmarkStart w:id="90" w:name="_Toc506405324"/>
      <w:r w:rsidR="00ED69F7" w:rsidRPr="00B92096">
        <w:rPr>
          <w:b/>
        </w:rPr>
        <w:t xml:space="preserve">ф. </w:t>
      </w:r>
      <w:bookmarkStart w:id="91" w:name="ф_0503779"/>
      <w:r w:rsidR="00ED69F7" w:rsidRPr="00B92096">
        <w:rPr>
          <w:b/>
        </w:rPr>
        <w:t>0503779</w:t>
      </w:r>
      <w:bookmarkEnd w:id="89"/>
      <w:bookmarkEnd w:id="91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88"/>
      <w:bookmarkEnd w:id="90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92" w:name="_Toc506405187"/>
      <w:bookmarkStart w:id="93" w:name="_Toc506405325"/>
      <w:bookmarkStart w:id="94" w:name="_Toc506405467"/>
      <w:bookmarkStart w:id="95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92"/>
      <w:bookmarkEnd w:id="93"/>
      <w:bookmarkEnd w:id="94"/>
      <w:bookmarkEnd w:id="95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96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96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>зателей меньше 1 млн.</w:t>
            </w:r>
            <w:r w:rsidR="00A13453">
              <w:t xml:space="preserve"> </w:t>
            </w:r>
            <w:r w:rsidRPr="00B92096">
              <w:t>руб. в разрезе контрагентов н</w:t>
            </w:r>
            <w:r w:rsidRPr="00B92096">
              <w:t>е</w:t>
            </w:r>
            <w:r w:rsidRPr="00B92096">
              <w:t>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97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98" w:name="ф_0503723"/>
      <w:r w:rsidR="00C00DE5" w:rsidRPr="00B92096">
        <w:rPr>
          <w:b/>
        </w:rPr>
        <w:t>0503723</w:t>
      </w:r>
      <w:bookmarkEnd w:id="97"/>
    </w:p>
    <w:bookmarkEnd w:id="98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626BCA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lastRenderedPageBreak/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 xml:space="preserve">0 </w:t>
            </w:r>
            <w:r w:rsidRPr="00B92096">
              <w:t>в отчете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П(</w:t>
            </w:r>
            <w:proofErr w:type="gramEnd"/>
            <w:r>
              <w:t>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lastRenderedPageBreak/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99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99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100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101" w:name="ф_0503710"/>
      <w:r w:rsidRPr="00B92096">
        <w:rPr>
          <w:b/>
        </w:rPr>
        <w:t>3710</w:t>
      </w:r>
      <w:bookmarkEnd w:id="101"/>
      <w:r w:rsidRPr="00B92096">
        <w:rPr>
          <w:b/>
        </w:rPr>
        <w:t>)</w:t>
      </w:r>
      <w:bookmarkStart w:id="102" w:name="_Toc506404782"/>
      <w:bookmarkStart w:id="103" w:name="_Toc506405194"/>
      <w:bookmarkStart w:id="104" w:name="_Toc506405332"/>
      <w:bookmarkStart w:id="105" w:name="_Toc506405474"/>
      <w:bookmarkStart w:id="106" w:name="_Toc506456085"/>
      <w:bookmarkEnd w:id="100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102"/>
      <w:bookmarkEnd w:id="103"/>
      <w:bookmarkEnd w:id="104"/>
      <w:bookmarkEnd w:id="105"/>
      <w:bookmarkEnd w:id="106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АУБ</w:t>
            </w:r>
            <w:r>
              <w:lastRenderedPageBreak/>
              <w:t>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 xml:space="preserve">Указание </w:t>
            </w:r>
            <w:proofErr w:type="spellStart"/>
            <w:r>
              <w:rPr>
                <w:sz w:val="16"/>
                <w:szCs w:val="16"/>
              </w:rPr>
              <w:t>группировочных</w:t>
            </w:r>
            <w:proofErr w:type="spellEnd"/>
            <w:r>
              <w:rPr>
                <w:sz w:val="16"/>
                <w:szCs w:val="16"/>
              </w:rPr>
              <w:t xml:space="preserve">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107" w:name="_Toc506404783"/>
      <w:bookmarkStart w:id="108" w:name="_Toc506405195"/>
      <w:bookmarkStart w:id="109" w:name="_Toc506405333"/>
      <w:bookmarkStart w:id="110" w:name="_Toc506405475"/>
      <w:bookmarkStart w:id="111" w:name="_Toc506456086"/>
      <w:r w:rsidRPr="00B92096">
        <w:rPr>
          <w:b/>
        </w:rPr>
        <w:lastRenderedPageBreak/>
        <w:t>Форматный контроль</w:t>
      </w:r>
      <w:bookmarkEnd w:id="107"/>
      <w:bookmarkEnd w:id="108"/>
      <w:bookmarkEnd w:id="109"/>
      <w:bookmarkEnd w:id="110"/>
      <w:bookmarkEnd w:id="111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>
              <w:t>7,2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7A5DDE">
            <w:r>
              <w:t>150,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 w:rsidRPr="0048458C">
              <w:t>1</w:t>
            </w:r>
            <w:r>
              <w:t>50, 180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>
              <w:rPr>
                <w:rStyle w:val="ae"/>
              </w:rPr>
              <w:footnoteReference w:id="11"/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112" w:name="_Toc506404869"/>
      <w:bookmarkStart w:id="113" w:name="_Toc506405419"/>
      <w:bookmarkStart w:id="114" w:name="_Toc506405561"/>
      <w:bookmarkStart w:id="115" w:name="_Toc506456172"/>
      <w:r w:rsidRPr="00B92096">
        <w:rPr>
          <w:b/>
        </w:rPr>
        <w:t>Расходы</w:t>
      </w:r>
      <w:bookmarkEnd w:id="112"/>
      <w:bookmarkEnd w:id="113"/>
      <w:bookmarkEnd w:id="114"/>
      <w:bookmarkEnd w:id="115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68"/>
        <w:gridCol w:w="2283"/>
        <w:gridCol w:w="834"/>
        <w:gridCol w:w="993"/>
        <w:gridCol w:w="1008"/>
        <w:gridCol w:w="3402"/>
      </w:tblGrid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F71AC9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F10FE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CF71C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BB49EE">
        <w:trPr>
          <w:trHeight w:val="209"/>
          <w:ins w:id="116" w:author="Зайцев Павел Борисович" w:date="2020-02-12T11:49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ins w:id="117" w:author="Зайцев Павел Борисович" w:date="2020-02-12T11:49:00Z"/>
                <w:bCs/>
              </w:rPr>
            </w:pPr>
            <w:proofErr w:type="spellStart"/>
            <w:ins w:id="118" w:author="Зайцев Павел Борисович" w:date="2020-02-12T11:49:00Z">
              <w:r w:rsidRPr="00530536">
                <w:rPr>
                  <w:bCs/>
                </w:rPr>
                <w:t>хххх</w:t>
              </w:r>
              <w:proofErr w:type="spellEnd"/>
            </w:ins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119" w:author="Зайцев Павел Борисович" w:date="2020-02-12T11:49:00Z"/>
                <w:bCs/>
              </w:rPr>
            </w:pPr>
            <w:ins w:id="120" w:author="Зайцев Павел Борисович" w:date="2020-02-12T11:49:00Z">
              <w:r w:rsidRPr="00B92096">
                <w:rPr>
                  <w:bCs/>
                </w:rPr>
                <w:t>0000000000</w:t>
              </w:r>
            </w:ins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121" w:author="Зайцев Павел Борисович" w:date="2020-02-12T11:49:00Z"/>
                <w:bCs/>
              </w:rPr>
            </w:pPr>
            <w:proofErr w:type="spellStart"/>
            <w:ins w:id="122" w:author="Зайцев Павел Борисович" w:date="2020-02-12T11:49:00Z">
              <w:r>
                <w:rPr>
                  <w:bCs/>
                </w:rPr>
                <w:t>ххх</w:t>
              </w:r>
              <w:proofErr w:type="spellEnd"/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123" w:author="Зайцев Павел Борисович" w:date="2020-02-12T11:49:00Z"/>
                <w:bCs/>
              </w:rPr>
            </w:pPr>
            <w:ins w:id="124" w:author="Зайцев Павел Борисович" w:date="2020-02-12T11:49:00Z">
              <w:r w:rsidRPr="00B92096">
                <w:rPr>
                  <w:bCs/>
                </w:rPr>
                <w:t>2,4,5,7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125" w:author="Зайцев Павел Борисович" w:date="2020-02-12T11:49:00Z"/>
                <w:bCs/>
              </w:rPr>
            </w:pPr>
            <w:ins w:id="126" w:author="Зайцев Павел Борисович" w:date="2020-02-12T11:49:00Z">
              <w:r w:rsidRPr="00B92096">
                <w:rPr>
                  <w:bCs/>
                </w:rPr>
                <w:t>40120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127" w:author="Зайцев Павел Борисович" w:date="2020-02-12T11:49:00Z"/>
                <w:bCs/>
              </w:rPr>
            </w:pPr>
            <w:ins w:id="128" w:author="Зайцев Павел Борисович" w:date="2020-02-12T11:49:00Z">
              <w:r w:rsidRPr="00B92096">
                <w:rPr>
                  <w:bCs/>
                </w:rPr>
                <w:t>25</w:t>
              </w:r>
              <w:r>
                <w:rPr>
                  <w:bCs/>
                </w:rPr>
                <w:t>1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ins w:id="129" w:author="Зайцев Павел Борисович" w:date="2020-02-12T11:49:00Z"/>
                <w:bCs/>
              </w:rPr>
            </w:pPr>
            <w:ins w:id="130" w:author="Зайцев Павел Борисович" w:date="2020-02-12T11:49:00Z">
              <w:r w:rsidRPr="00B92096">
                <w:rPr>
                  <w:bCs/>
                </w:rPr>
                <w:t>Код вида расходов не соответствует КОСГУ - недопустимо</w:t>
              </w:r>
            </w:ins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ins w:id="131" w:author="Зайцев Павел Борисович" w:date="2020-02-12T20:13:00Z">
              <w:r w:rsidR="00F94FD9">
                <w:rPr>
                  <w:bCs/>
                </w:rPr>
                <w:t>6,</w:t>
              </w:r>
            </w:ins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132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133" w:name="ф_0503790"/>
        <w:r w:rsidRPr="00157A48">
          <w:rPr>
            <w:b/>
          </w:rPr>
          <w:t>790</w:t>
        </w:r>
        <w:bookmarkEnd w:id="133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132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lastRenderedPageBreak/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lastRenderedPageBreak/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lastRenderedPageBreak/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lastRenderedPageBreak/>
              <w:t xml:space="preserve">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lastRenderedPageBreak/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</w:t>
            </w:r>
            <w:r w:rsidRPr="00175081">
              <w:rPr>
                <w:sz w:val="18"/>
                <w:szCs w:val="18"/>
              </w:rPr>
              <w:t>т</w:t>
            </w:r>
            <w:r w:rsidRPr="00175081">
              <w:rPr>
                <w:sz w:val="18"/>
                <w:szCs w:val="18"/>
              </w:rPr>
              <w:t xml:space="preserve">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</w:t>
            </w:r>
            <w:r w:rsidRPr="00B92096">
              <w:t>у</w:t>
            </w:r>
            <w:r w:rsidRPr="00B92096">
              <w:t>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</w:t>
            </w:r>
            <w:r w:rsidRPr="00B92096">
              <w:t>а</w:t>
            </w:r>
            <w:r w:rsidRPr="00B92096">
              <w:t>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чае</w:t>
            </w:r>
            <w:proofErr w:type="gramStart"/>
            <w:r>
              <w:rPr>
                <w:sz w:val="18"/>
                <w:szCs w:val="18"/>
              </w:rPr>
              <w:t>,</w:t>
            </w:r>
            <w:proofErr w:type="gramEnd"/>
            <w:r>
              <w:rPr>
                <w:sz w:val="18"/>
                <w:szCs w:val="18"/>
              </w:rPr>
              <w:t xml:space="preserve">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строительства из одного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дела в другой в течение отчетн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134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134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135" w:name="ф_0503295"/>
      <w:r w:rsidRPr="00B92096">
        <w:rPr>
          <w:b/>
          <w:color w:val="000000"/>
          <w:u w:val="single"/>
        </w:rPr>
        <w:t>295</w:t>
      </w:r>
      <w:bookmarkEnd w:id="135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тельном </w:t>
            </w:r>
            <w:r>
              <w:rPr>
                <w:sz w:val="18"/>
                <w:szCs w:val="18"/>
              </w:rPr>
              <w:lastRenderedPageBreak/>
              <w:t>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lastRenderedPageBreak/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136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137" w:name="ф_0503766"/>
      <w:r w:rsidRPr="00B92096">
        <w:rPr>
          <w:b/>
        </w:rPr>
        <w:t>766</w:t>
      </w:r>
      <w:bookmarkEnd w:id="137"/>
      <w:r w:rsidRPr="00B92096">
        <w:rPr>
          <w:b/>
        </w:rPr>
        <w:t>)</w:t>
      </w:r>
      <w:bookmarkEnd w:id="136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138" w:name="_Toc506404872"/>
            <w:bookmarkStart w:id="139" w:name="_Toc506405424"/>
            <w:bookmarkStart w:id="140" w:name="_Toc506405566"/>
            <w:bookmarkStart w:id="141" w:name="_Toc506456177"/>
            <w:proofErr w:type="gramStart"/>
            <w:r w:rsidRPr="00B92096">
              <w:t>п</w:t>
            </w:r>
            <w:proofErr w:type="gramEnd"/>
            <w:r w:rsidRPr="00B92096">
              <w:t>/п</w:t>
            </w:r>
            <w:bookmarkEnd w:id="138"/>
            <w:bookmarkEnd w:id="139"/>
            <w:bookmarkEnd w:id="140"/>
            <w:bookmarkEnd w:id="141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42" w:name="_Toc506404873"/>
            <w:bookmarkStart w:id="143" w:name="_Toc506405425"/>
            <w:bookmarkStart w:id="144" w:name="_Toc506405567"/>
            <w:bookmarkStart w:id="145" w:name="_Toc506456178"/>
            <w:r w:rsidRPr="00B92096">
              <w:t>Строка</w:t>
            </w:r>
            <w:bookmarkEnd w:id="142"/>
            <w:bookmarkEnd w:id="143"/>
            <w:bookmarkEnd w:id="144"/>
            <w:bookmarkEnd w:id="14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46" w:name="_Toc506404874"/>
            <w:bookmarkStart w:id="147" w:name="_Toc506405426"/>
            <w:bookmarkStart w:id="148" w:name="_Toc506405568"/>
            <w:bookmarkStart w:id="149" w:name="_Toc506456179"/>
            <w:r w:rsidRPr="00B92096">
              <w:t>Графа</w:t>
            </w:r>
            <w:bookmarkEnd w:id="146"/>
            <w:bookmarkEnd w:id="147"/>
            <w:bookmarkEnd w:id="148"/>
            <w:bookmarkEnd w:id="149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50" w:name="_Toc506404875"/>
            <w:bookmarkStart w:id="151" w:name="_Toc506405427"/>
            <w:bookmarkStart w:id="152" w:name="_Toc506405569"/>
            <w:bookmarkStart w:id="153" w:name="_Toc506456180"/>
            <w:r w:rsidRPr="00B92096">
              <w:t>Соотношение</w:t>
            </w:r>
            <w:bookmarkEnd w:id="150"/>
            <w:bookmarkEnd w:id="151"/>
            <w:bookmarkEnd w:id="152"/>
            <w:bookmarkEnd w:id="15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54" w:name="_Toc506404876"/>
            <w:bookmarkStart w:id="155" w:name="_Toc506405428"/>
            <w:bookmarkStart w:id="156" w:name="_Toc506405570"/>
            <w:bookmarkStart w:id="157" w:name="_Toc506456181"/>
            <w:r w:rsidRPr="00B92096">
              <w:t>Строка</w:t>
            </w:r>
            <w:bookmarkEnd w:id="154"/>
            <w:bookmarkEnd w:id="155"/>
            <w:bookmarkEnd w:id="156"/>
            <w:bookmarkEnd w:id="157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58" w:name="_Toc506404877"/>
            <w:bookmarkStart w:id="159" w:name="_Toc506405429"/>
            <w:bookmarkStart w:id="160" w:name="_Toc506405571"/>
            <w:bookmarkStart w:id="161" w:name="_Toc506456182"/>
            <w:r w:rsidRPr="00B92096">
              <w:rPr>
                <w:b/>
              </w:rPr>
              <w:t>Графа</w:t>
            </w:r>
            <w:bookmarkEnd w:id="158"/>
            <w:bookmarkEnd w:id="159"/>
            <w:bookmarkEnd w:id="160"/>
            <w:bookmarkEnd w:id="161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62" w:name="_Toc506404878"/>
            <w:bookmarkStart w:id="163" w:name="_Toc506405430"/>
            <w:bookmarkStart w:id="164" w:name="_Toc506405572"/>
            <w:bookmarkStart w:id="165" w:name="_Toc506456183"/>
            <w:r w:rsidRPr="00B92096">
              <w:rPr>
                <w:b/>
              </w:rPr>
              <w:t>Контроль показателя</w:t>
            </w:r>
            <w:bookmarkEnd w:id="162"/>
            <w:bookmarkEnd w:id="163"/>
            <w:bookmarkEnd w:id="164"/>
            <w:bookmarkEnd w:id="165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66" w:name="_Toc506404879"/>
            <w:bookmarkStart w:id="167" w:name="_Toc506405431"/>
            <w:bookmarkStart w:id="168" w:name="_Toc506405573"/>
            <w:bookmarkStart w:id="169" w:name="_Toc506456184"/>
            <w:r w:rsidRPr="00B92096">
              <w:rPr>
                <w:b/>
              </w:rPr>
              <w:t>1</w:t>
            </w:r>
            <w:bookmarkEnd w:id="166"/>
            <w:bookmarkEnd w:id="167"/>
            <w:bookmarkEnd w:id="168"/>
            <w:bookmarkEnd w:id="169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0" w:name="_Toc506404880"/>
            <w:bookmarkStart w:id="171" w:name="_Toc506405432"/>
            <w:bookmarkStart w:id="172" w:name="_Toc506405574"/>
            <w:bookmarkStart w:id="173" w:name="_Toc506456185"/>
            <w:r w:rsidRPr="00B92096">
              <w:rPr>
                <w:b/>
              </w:rPr>
              <w:t>*</w:t>
            </w:r>
            <w:bookmarkEnd w:id="170"/>
            <w:bookmarkEnd w:id="171"/>
            <w:bookmarkEnd w:id="172"/>
            <w:bookmarkEnd w:id="17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4" w:name="_Toc506404881"/>
            <w:bookmarkStart w:id="175" w:name="_Toc506405433"/>
            <w:bookmarkStart w:id="176" w:name="_Toc506405575"/>
            <w:bookmarkStart w:id="177" w:name="_Toc506456186"/>
            <w:r w:rsidRPr="00B92096">
              <w:rPr>
                <w:b/>
              </w:rPr>
              <w:t>6</w:t>
            </w:r>
            <w:bookmarkEnd w:id="174"/>
            <w:bookmarkEnd w:id="175"/>
            <w:bookmarkEnd w:id="176"/>
            <w:bookmarkEnd w:id="177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78" w:name="_Toc506404882"/>
            <w:bookmarkStart w:id="179" w:name="_Toc506405434"/>
            <w:bookmarkStart w:id="180" w:name="_Toc506405576"/>
            <w:bookmarkStart w:id="181" w:name="_Toc506456187"/>
            <w:r w:rsidRPr="00B92096">
              <w:rPr>
                <w:b/>
              </w:rPr>
              <w:t>=</w:t>
            </w:r>
            <w:bookmarkEnd w:id="178"/>
            <w:bookmarkEnd w:id="179"/>
            <w:bookmarkEnd w:id="180"/>
            <w:bookmarkEnd w:id="181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82" w:name="_Toc506404883"/>
            <w:bookmarkStart w:id="183" w:name="_Toc506405435"/>
            <w:bookmarkStart w:id="184" w:name="_Toc506405577"/>
            <w:bookmarkStart w:id="185" w:name="_Toc506456188"/>
            <w:r w:rsidRPr="00B92096">
              <w:rPr>
                <w:b/>
              </w:rPr>
              <w:t>*</w:t>
            </w:r>
            <w:bookmarkEnd w:id="182"/>
            <w:bookmarkEnd w:id="183"/>
            <w:bookmarkEnd w:id="184"/>
            <w:bookmarkEnd w:id="185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86" w:name="_Toc506404884"/>
            <w:bookmarkStart w:id="187" w:name="_Toc506405436"/>
            <w:bookmarkStart w:id="188" w:name="_Toc506405578"/>
            <w:bookmarkStart w:id="189" w:name="_Toc506456189"/>
            <w:r w:rsidRPr="00B92096">
              <w:rPr>
                <w:b/>
              </w:rPr>
              <w:t>4-5</w:t>
            </w:r>
            <w:bookmarkEnd w:id="186"/>
            <w:bookmarkEnd w:id="187"/>
            <w:bookmarkEnd w:id="188"/>
            <w:bookmarkEnd w:id="189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90" w:name="_Toc506404885"/>
            <w:bookmarkStart w:id="191" w:name="_Toc506405437"/>
            <w:bookmarkStart w:id="192" w:name="_Toc506405579"/>
            <w:bookmarkStart w:id="193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4 –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5 недоп</w:t>
            </w:r>
            <w:r w:rsidRPr="00B92096">
              <w:rPr>
                <w:b/>
              </w:rPr>
              <w:t>у</w:t>
            </w:r>
            <w:r w:rsidRPr="00B92096">
              <w:rPr>
                <w:b/>
              </w:rPr>
              <w:t>стимо</w:t>
            </w:r>
            <w:bookmarkEnd w:id="190"/>
            <w:bookmarkEnd w:id="191"/>
            <w:bookmarkEnd w:id="192"/>
            <w:bookmarkEnd w:id="193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94" w:name="_Toc506404886"/>
            <w:bookmarkStart w:id="195" w:name="_Toc506405438"/>
            <w:bookmarkStart w:id="196" w:name="_Toc506405580"/>
            <w:bookmarkStart w:id="197" w:name="_Toc506456191"/>
            <w:r>
              <w:rPr>
                <w:b/>
              </w:rPr>
              <w:t>2</w:t>
            </w:r>
            <w:bookmarkEnd w:id="194"/>
            <w:bookmarkEnd w:id="195"/>
            <w:bookmarkEnd w:id="196"/>
            <w:bookmarkEnd w:id="197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98" w:name="_Toc506404887"/>
            <w:bookmarkStart w:id="199" w:name="_Toc506405439"/>
            <w:bookmarkStart w:id="200" w:name="_Toc506405581"/>
            <w:bookmarkStart w:id="201" w:name="_Toc506456192"/>
            <w:r>
              <w:rPr>
                <w:b/>
              </w:rPr>
              <w:t>*</w:t>
            </w:r>
            <w:bookmarkEnd w:id="198"/>
            <w:bookmarkEnd w:id="199"/>
            <w:bookmarkEnd w:id="200"/>
            <w:bookmarkEnd w:id="201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02" w:name="_Toc506404888"/>
            <w:bookmarkStart w:id="203" w:name="_Toc506405440"/>
            <w:bookmarkStart w:id="204" w:name="_Toc506405582"/>
            <w:bookmarkStart w:id="205" w:name="_Toc506456193"/>
            <w:r>
              <w:rPr>
                <w:b/>
              </w:rPr>
              <w:t>7</w:t>
            </w:r>
            <w:bookmarkEnd w:id="202"/>
            <w:bookmarkEnd w:id="203"/>
            <w:bookmarkEnd w:id="204"/>
            <w:bookmarkEnd w:id="205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06" w:name="_Toc506404889"/>
            <w:bookmarkStart w:id="207" w:name="_Toc506405441"/>
            <w:bookmarkStart w:id="208" w:name="_Toc506405583"/>
            <w:bookmarkStart w:id="209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206"/>
            <w:bookmarkEnd w:id="207"/>
            <w:bookmarkEnd w:id="208"/>
            <w:bookmarkEnd w:id="209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10" w:name="_Toc506404890"/>
            <w:bookmarkStart w:id="211" w:name="_Toc506405442"/>
            <w:bookmarkStart w:id="212" w:name="_Toc506405584"/>
            <w:bookmarkStart w:id="213" w:name="_Toc506456195"/>
            <w:r>
              <w:rPr>
                <w:b/>
              </w:rPr>
              <w:t>*</w:t>
            </w:r>
            <w:bookmarkEnd w:id="210"/>
            <w:bookmarkEnd w:id="211"/>
            <w:bookmarkEnd w:id="212"/>
            <w:bookmarkEnd w:id="213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14" w:name="_Toc506404891"/>
            <w:bookmarkStart w:id="215" w:name="_Toc506405443"/>
            <w:bookmarkStart w:id="216" w:name="_Toc506405585"/>
            <w:bookmarkStart w:id="217" w:name="_Toc506456196"/>
            <w:r>
              <w:rPr>
                <w:b/>
              </w:rPr>
              <w:t>*</w:t>
            </w:r>
            <w:bookmarkEnd w:id="214"/>
            <w:bookmarkEnd w:id="215"/>
            <w:bookmarkEnd w:id="216"/>
            <w:bookmarkEnd w:id="217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18" w:name="_Toc506404892"/>
            <w:bookmarkStart w:id="219" w:name="_Toc506405444"/>
            <w:bookmarkStart w:id="220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218"/>
            <w:bookmarkEnd w:id="219"/>
            <w:bookmarkEnd w:id="220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833E5" w:rsidRPr="00E34F66" w:rsidRDefault="00B0363E">
            <w:proofErr w:type="gramStart"/>
            <w:r w:rsidRPr="00E34F66">
              <w:t xml:space="preserve">= </w:t>
            </w:r>
            <w:r w:rsidR="00AB62A5" w:rsidRPr="00AB62A5">
              <w:t xml:space="preserve">01-01, </w:t>
            </w:r>
            <w:r w:rsidR="009833E5" w:rsidRPr="00AB62A5">
              <w:t>01-01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01-02, </w:t>
            </w:r>
            <w:r w:rsidR="009833E5" w:rsidRPr="00AB62A5">
              <w:t>01-02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01-03, </w:t>
            </w:r>
            <w:r w:rsidR="009833E5" w:rsidRPr="00AB62A5">
              <w:t>01-03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01-04, </w:t>
            </w:r>
            <w:r w:rsidR="009833E5" w:rsidRPr="00AB62A5">
              <w:t>, 01-04</w:t>
            </w:r>
            <w:r w:rsidR="009833E5">
              <w:t>-хх,</w:t>
            </w:r>
            <w:r w:rsidR="009833E5" w:rsidRPr="00AB62A5">
              <w:t xml:space="preserve"> </w:t>
            </w:r>
            <w:r w:rsidR="00AB62A5" w:rsidRPr="00AB62A5">
              <w:t xml:space="preserve">01-05, </w:t>
            </w:r>
            <w:r w:rsidR="00AB62A5">
              <w:t xml:space="preserve"> </w:t>
            </w:r>
            <w:r w:rsidR="009833E5" w:rsidRPr="00AB62A5">
              <w:t>01-05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01-06, </w:t>
            </w:r>
            <w:r w:rsidR="009833E5" w:rsidRPr="00AB62A5">
              <w:t>01-06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01-07, </w:t>
            </w:r>
            <w:r w:rsidR="009833E5" w:rsidRPr="00AB62A5">
              <w:t>01-07</w:t>
            </w:r>
            <w:r w:rsidR="009833E5">
              <w:t>-хх</w:t>
            </w:r>
            <w:r w:rsidR="009833E5" w:rsidRPr="00AB62A5">
              <w:t>,</w:t>
            </w:r>
            <w:r w:rsidR="00AB62A5">
              <w:t xml:space="preserve"> </w:t>
            </w:r>
            <w:r w:rsidR="00AB62A5" w:rsidRPr="00AB62A5">
              <w:t>01-08,</w:t>
            </w:r>
            <w:r w:rsidR="00AB62A5">
              <w:t xml:space="preserve"> </w:t>
            </w:r>
            <w:r w:rsidR="009833E5" w:rsidRPr="00AB62A5">
              <w:t>01-08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1-09, </w:t>
            </w:r>
            <w:r w:rsidR="009833E5">
              <w:t>0</w:t>
            </w:r>
            <w:r w:rsidR="009833E5" w:rsidRPr="00AB62A5">
              <w:t>1-09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01-10, </w:t>
            </w:r>
            <w:r w:rsidR="009833E5" w:rsidRPr="00AB62A5">
              <w:t>01-10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01-11, </w:t>
            </w:r>
            <w:r w:rsidR="009833E5" w:rsidRPr="00AB62A5">
              <w:t>01-11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01-12,</w:t>
            </w:r>
            <w:r w:rsidR="009833E5" w:rsidRPr="00AB62A5">
              <w:t xml:space="preserve"> 01-12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01-13, </w:t>
            </w:r>
            <w:r w:rsidR="009833E5" w:rsidRPr="00AB62A5">
              <w:t>01-13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01-14, </w:t>
            </w:r>
            <w:r w:rsidR="009833E5" w:rsidRPr="00AB62A5">
              <w:t>01-14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01-15, </w:t>
            </w:r>
            <w:r w:rsidR="009833E5" w:rsidRPr="00AB62A5">
              <w:t>01-15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01-16, </w:t>
            </w:r>
            <w:r w:rsidR="009833E5" w:rsidRPr="00AB62A5">
              <w:t>01-16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01-99, </w:t>
            </w:r>
            <w:r w:rsidR="009833E5" w:rsidRPr="00AB62A5">
              <w:t>01-99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02-01,</w:t>
            </w:r>
            <w:r w:rsidR="00AB62A5">
              <w:t xml:space="preserve"> </w:t>
            </w:r>
            <w:r w:rsidR="009833E5" w:rsidRPr="00AB62A5">
              <w:t>02-01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02-03, </w:t>
            </w:r>
            <w:r w:rsidR="009833E5" w:rsidRPr="00AB62A5">
              <w:t>02-03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02-04, </w:t>
            </w:r>
            <w:r w:rsidR="009833E5" w:rsidRPr="00AB62A5">
              <w:t>02-04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02-05, </w:t>
            </w:r>
            <w:r w:rsidR="009833E5" w:rsidRPr="00AB62A5">
              <w:t>02-05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02-06, </w:t>
            </w:r>
            <w:r w:rsidR="009833E5" w:rsidRPr="00AB62A5">
              <w:t>02-06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02-07, </w:t>
            </w:r>
            <w:r w:rsidR="009833E5" w:rsidRPr="00AB62A5">
              <w:t>02-07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02-08, </w:t>
            </w:r>
            <w:r w:rsidR="009833E5" w:rsidRPr="00AB62A5">
              <w:t>02-08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2-09, </w:t>
            </w:r>
            <w:r w:rsidR="009833E5">
              <w:t>0</w:t>
            </w:r>
            <w:r w:rsidR="009833E5" w:rsidRPr="00AB62A5">
              <w:t>2-09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02-10,</w:t>
            </w:r>
            <w:r w:rsidR="00AB62A5">
              <w:t xml:space="preserve"> </w:t>
            </w:r>
            <w:r w:rsidR="009833E5" w:rsidRPr="00AB62A5">
              <w:t>02-10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02-11, </w:t>
            </w:r>
            <w:r w:rsidR="009833E5" w:rsidRPr="00AB62A5">
              <w:t>02-11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02-12, </w:t>
            </w:r>
            <w:r w:rsidR="009833E5" w:rsidRPr="00AB62A5">
              <w:t>02-12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02-13, </w:t>
            </w:r>
            <w:r w:rsidR="009833E5" w:rsidRPr="00AB62A5">
              <w:t>02-13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02-14, </w:t>
            </w:r>
            <w:r w:rsidR="009833E5" w:rsidRPr="00AB62A5">
              <w:t>02-14</w:t>
            </w:r>
            <w:r w:rsidR="009833E5">
              <w:t>-хх</w:t>
            </w:r>
            <w:proofErr w:type="gramEnd"/>
            <w:r w:rsidR="009833E5" w:rsidRPr="00AB62A5">
              <w:t>,</w:t>
            </w:r>
            <w:r w:rsidR="009833E5">
              <w:t xml:space="preserve"> </w:t>
            </w:r>
            <w:proofErr w:type="gramStart"/>
            <w:r w:rsidR="00AB62A5" w:rsidRPr="00AB62A5">
              <w:t xml:space="preserve">02-15, </w:t>
            </w:r>
            <w:r w:rsidR="009833E5" w:rsidRPr="00AB62A5">
              <w:t>02-15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02-16, </w:t>
            </w:r>
            <w:r w:rsidR="009833E5" w:rsidRPr="00AB62A5">
              <w:t>02-16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02-17, </w:t>
            </w:r>
            <w:r w:rsidR="009833E5" w:rsidRPr="00AB62A5">
              <w:t>02-17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02-99, </w:t>
            </w:r>
            <w:r w:rsidR="009833E5" w:rsidRPr="00AB62A5">
              <w:t>02-99</w:t>
            </w:r>
            <w:r w:rsidR="009833E5">
              <w:t>-хх</w:t>
            </w:r>
            <w:r w:rsidR="009833E5" w:rsidRPr="00AB62A5">
              <w:t>,</w:t>
            </w:r>
            <w:r w:rsidR="00AB62A5" w:rsidRPr="00AB62A5">
              <w:t xml:space="preserve">03-01, </w:t>
            </w:r>
            <w:r w:rsidR="009833E5" w:rsidRPr="00AB62A5">
              <w:t>03-01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03-02, </w:t>
            </w:r>
            <w:r w:rsidR="009833E5" w:rsidRPr="00AB62A5">
              <w:t>03-02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03-03, </w:t>
            </w:r>
            <w:r w:rsidR="009833E5" w:rsidRPr="00AB62A5">
              <w:t>03-03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03-04, </w:t>
            </w:r>
            <w:r w:rsidR="009833E5" w:rsidRPr="00AB62A5">
              <w:t>03-04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03-05, </w:t>
            </w:r>
            <w:r w:rsidR="009833E5" w:rsidRPr="00AB62A5">
              <w:t>03-05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03-06, </w:t>
            </w:r>
            <w:r w:rsidR="009833E5" w:rsidRPr="00AB62A5">
              <w:t>03-06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03-07, </w:t>
            </w:r>
            <w:r w:rsidR="009833E5" w:rsidRPr="00AB62A5">
              <w:t>03-07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03-08, </w:t>
            </w:r>
            <w:r w:rsidR="009833E5" w:rsidRPr="00AB62A5">
              <w:t>03-08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03-99, </w:t>
            </w:r>
            <w:r w:rsidR="009833E5" w:rsidRPr="00AB62A5">
              <w:t>03-99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04-01, </w:t>
            </w:r>
            <w:r w:rsidR="009833E5" w:rsidRPr="00AB62A5">
              <w:t>04-01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04-02, </w:t>
            </w:r>
            <w:r w:rsidR="009833E5" w:rsidRPr="00AB62A5">
              <w:t>04-02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04-03, </w:t>
            </w:r>
            <w:r w:rsidR="009833E5" w:rsidRPr="00AB62A5">
              <w:t>04-03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04-04, </w:t>
            </w:r>
            <w:r w:rsidR="009833E5" w:rsidRPr="00AB62A5">
              <w:t>04-04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04-05, </w:t>
            </w:r>
            <w:r w:rsidR="009833E5" w:rsidRPr="00AB62A5">
              <w:t>04-05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04-06, </w:t>
            </w:r>
            <w:r w:rsidR="009833E5" w:rsidRPr="00AB62A5">
              <w:t>04-06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05-01, </w:t>
            </w:r>
            <w:r w:rsidR="009833E5" w:rsidRPr="00AB62A5">
              <w:t>05-01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05-02, </w:t>
            </w:r>
            <w:r w:rsidR="009833E5" w:rsidRPr="00AB62A5">
              <w:t>05-02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05-03, </w:t>
            </w:r>
            <w:r w:rsidR="009833E5" w:rsidRPr="00AB62A5">
              <w:t>05-03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05-04, </w:t>
            </w:r>
            <w:r w:rsidR="009833E5" w:rsidRPr="00AB62A5">
              <w:t>05-04</w:t>
            </w:r>
            <w:r w:rsidR="009833E5">
              <w:t>-хх</w:t>
            </w:r>
            <w:r w:rsidR="009833E5" w:rsidRPr="00AB62A5">
              <w:t>,</w:t>
            </w:r>
            <w:r w:rsidR="00BB6A25">
              <w:t xml:space="preserve"> </w:t>
            </w:r>
            <w:r w:rsidR="00AB62A5" w:rsidRPr="00AB62A5">
              <w:t xml:space="preserve">05-05, </w:t>
            </w:r>
            <w:r w:rsidR="00BB6A25" w:rsidRPr="00AB62A5">
              <w:t>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05-06, </w:t>
            </w:r>
            <w:r w:rsidR="00BB6A25" w:rsidRPr="00AB62A5">
              <w:t>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05-07, </w:t>
            </w:r>
            <w:r w:rsidR="00BB6A25" w:rsidRPr="00AB62A5">
              <w:t>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05-99, </w:t>
            </w:r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06-01, </w:t>
            </w:r>
            <w:r w:rsidR="00BB6A25" w:rsidRPr="00AB62A5">
              <w:t>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06-02, </w:t>
            </w:r>
            <w:r w:rsidR="00BB6A25" w:rsidRPr="00AB62A5">
              <w:t>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06-03, </w:t>
            </w:r>
            <w:r w:rsidR="00BB6A25" w:rsidRPr="00AB62A5">
              <w:t>06-03</w:t>
            </w:r>
            <w:r w:rsidR="00BB6A25">
              <w:t>-хх</w:t>
            </w:r>
            <w:proofErr w:type="gramEnd"/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06-04, </w:t>
            </w:r>
            <w:r w:rsidR="00BB6A25" w:rsidRPr="00AB62A5">
              <w:t>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06-05, </w:t>
            </w:r>
            <w:r w:rsidR="00BB6A25" w:rsidRPr="00AB62A5">
              <w:t>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06-06, </w:t>
            </w:r>
            <w:r w:rsidR="00BB6A25" w:rsidRPr="00AB62A5">
              <w:t>06-06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06-07, </w:t>
            </w:r>
            <w:r w:rsidR="00BB6A25" w:rsidRPr="00AB62A5">
              <w:t>06-07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06-99, </w:t>
            </w:r>
            <w:r w:rsidR="00BB6A25" w:rsidRPr="00AB62A5">
              <w:t>06-99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08-01, </w:t>
            </w:r>
            <w:r w:rsidR="00BB6A25" w:rsidRPr="00AB62A5">
              <w:t>08-01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08-02, </w:t>
            </w:r>
            <w:r w:rsidR="00BB6A25" w:rsidRPr="00AB62A5">
              <w:t>08-02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08-03, </w:t>
            </w:r>
            <w:r w:rsidR="00BB6A25" w:rsidRPr="00AB62A5">
              <w:t>08-03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08-04, </w:t>
            </w:r>
            <w:r w:rsidR="00BB6A25" w:rsidRPr="00AB62A5">
              <w:t>08-04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08-05, </w:t>
            </w:r>
            <w:r w:rsidR="00BB6A25" w:rsidRPr="00AB62A5">
              <w:t>08-05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lastRenderedPageBreak/>
              <w:t xml:space="preserve">08-06, </w:t>
            </w:r>
            <w:r w:rsidR="00BB6A25" w:rsidRPr="00AB62A5">
              <w:t>08-06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08-07, </w:t>
            </w:r>
            <w:r w:rsidR="00BB6A25" w:rsidRPr="00AB62A5">
              <w:t>08-07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08-08, </w:t>
            </w:r>
            <w:r w:rsidR="00BB6A25" w:rsidRPr="00AB62A5">
              <w:t>08-08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08-09, </w:t>
            </w:r>
            <w:r w:rsidR="00BB6A25" w:rsidRPr="00AB62A5">
              <w:t>08-09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08-10, </w:t>
            </w:r>
            <w:r w:rsidR="00BB6A25" w:rsidRPr="00AB62A5">
              <w:t>08-10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08-11, </w:t>
            </w:r>
            <w:r w:rsidR="00BB6A25" w:rsidRPr="00AB62A5">
              <w:t>08-11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08-12, </w:t>
            </w:r>
            <w:r w:rsidR="00BB6A25" w:rsidRPr="00AB62A5">
              <w:t>08-12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08-13, </w:t>
            </w:r>
            <w:r w:rsidR="00BB6A25" w:rsidRPr="00AB62A5">
              <w:t>08-13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08-14, </w:t>
            </w:r>
            <w:r w:rsidR="00BB6A25" w:rsidRPr="00AB62A5">
              <w:t>08-14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08-15, </w:t>
            </w:r>
            <w:r w:rsidR="00BB6A25" w:rsidRPr="00AB62A5">
              <w:t>08-15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>08-16</w:t>
            </w:r>
            <w:r w:rsidR="00BB6A25">
              <w:t xml:space="preserve">, </w:t>
            </w:r>
            <w:r w:rsidR="009833E5" w:rsidRPr="00AB62A5">
              <w:t>08-16</w:t>
            </w:r>
            <w:r w:rsidR="009833E5">
              <w:t>-хх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proofErr w:type="gramStart"/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r w:rsidRPr="00E34F66">
              <w:t xml:space="preserve"> </w:t>
            </w:r>
            <w:r w:rsidR="00BB6A25" w:rsidRPr="00AB62A5">
              <w:t>01-01, 01-01</w:t>
            </w:r>
            <w:r w:rsidR="00BB6A25">
              <w:t xml:space="preserve">-хх, </w:t>
            </w:r>
            <w:r w:rsidR="00BB6A25" w:rsidRPr="00AB62A5">
              <w:t xml:space="preserve"> 01-02, 01-02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01-03, 01-03</w:t>
            </w:r>
            <w:r w:rsidR="00BB6A25">
              <w:t xml:space="preserve">-хх, </w:t>
            </w:r>
            <w:r w:rsidR="00BB6A25" w:rsidRPr="00AB62A5">
              <w:t xml:space="preserve"> 01-04, , 01-04</w:t>
            </w:r>
            <w:r w:rsidR="00BB6A25">
              <w:t>-хх,</w:t>
            </w:r>
            <w:r w:rsidR="00BB6A25" w:rsidRPr="00AB62A5">
              <w:t xml:space="preserve"> 01-05, </w:t>
            </w:r>
            <w:r w:rsidR="00BB6A25">
              <w:t xml:space="preserve"> </w:t>
            </w:r>
            <w:r w:rsidR="00BB6A25" w:rsidRPr="00AB62A5">
              <w:t>01-05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01-06, 01-06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01-07, 01-07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01-08,</w:t>
            </w:r>
            <w:r w:rsidR="00BB6A25">
              <w:t xml:space="preserve"> </w:t>
            </w:r>
            <w:r w:rsidR="00BB6A25" w:rsidRPr="00AB62A5">
              <w:t>01-08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1-09, </w:t>
            </w:r>
            <w:r w:rsidR="00BB6A25">
              <w:t>0</w:t>
            </w:r>
            <w:r w:rsidR="00BB6A25" w:rsidRPr="00AB62A5">
              <w:t>1-09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01-10, 01-10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01-11, 01-11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01-12, 01-12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01-13, 01-13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01-14, 01-14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01-15, 01-15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01-16, 01-16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01-99, 01-99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02-01,</w:t>
            </w:r>
            <w:r w:rsidR="00BB6A25">
              <w:t xml:space="preserve"> </w:t>
            </w:r>
            <w:r w:rsidR="00BB6A25" w:rsidRPr="00AB62A5">
              <w:t>02-01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02-03, 02-03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02-04, 02-04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02-05, 02-05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02-06, 02-06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02-07, 02-07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02-08, 02-08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2-09, </w:t>
            </w:r>
            <w:r w:rsidR="00BB6A25">
              <w:t>0</w:t>
            </w:r>
            <w:r w:rsidR="00BB6A25" w:rsidRPr="00AB62A5">
              <w:t>2-09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02-10,</w:t>
            </w:r>
            <w:r w:rsidR="00BB6A25">
              <w:t xml:space="preserve"> </w:t>
            </w:r>
            <w:r w:rsidR="00BB6A25" w:rsidRPr="00AB62A5">
              <w:t>02-10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02-11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02-11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02-12, 02-12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02-13, 02-13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02-14, 02-14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02-15, 02-15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02-16, 02-16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02-17, 02-17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02-99, 02-99</w:t>
            </w:r>
            <w:r w:rsidR="00BB6A25">
              <w:t>-хх</w:t>
            </w:r>
            <w:r w:rsidR="00BB6A25" w:rsidRPr="00AB62A5">
              <w:t>,03-01, 03-01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03-02, 03-02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03-03, 03-03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03-04, 03-04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03-05, 03-05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03-06, 03-06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03-07, 03-07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03-08, 03-08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03-99, 03-99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04-01, 04-01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04-02, 04-02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04-03, 04-03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04-04, 04-04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04-05, 04-05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04-06, 04-06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05-01, 05-01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05-02, 05-02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05-03, 05-03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05-04, 05-04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05-05, 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05-06, 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05-07, 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05-99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06-01, 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06-02, 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06-03, 06-03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06-04, 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06-05, 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06-06, 06-06</w:t>
            </w:r>
            <w:r w:rsidR="00BB6A25">
              <w:t>-хх</w:t>
            </w:r>
            <w:r w:rsidR="00BB6A25" w:rsidRPr="00AB62A5">
              <w:t>, 06-07, 06-07</w:t>
            </w:r>
            <w:r w:rsidR="00BB6A25">
              <w:t>-хх</w:t>
            </w:r>
            <w:r w:rsidR="00BB6A25" w:rsidRPr="00AB62A5">
              <w:t>, 06-99, 06-99</w:t>
            </w:r>
            <w:r w:rsidR="00BB6A25">
              <w:t>-хх</w:t>
            </w:r>
            <w:r w:rsidR="00BB6A25" w:rsidRPr="00AB62A5">
              <w:t>, 08-01, 08-01</w:t>
            </w:r>
            <w:r w:rsidR="00BB6A25">
              <w:t>-хх</w:t>
            </w:r>
            <w:r w:rsidR="00BB6A25" w:rsidRPr="00AB62A5">
              <w:t>, 08-02, 08-02</w:t>
            </w:r>
            <w:r w:rsidR="00BB6A25">
              <w:t>-хх</w:t>
            </w:r>
            <w:r w:rsidR="00BB6A25" w:rsidRPr="00AB62A5">
              <w:t>, 08-03, 08-03</w:t>
            </w:r>
            <w:r w:rsidR="00BB6A25">
              <w:t>-хх</w:t>
            </w:r>
            <w:r w:rsidR="00BB6A25" w:rsidRPr="00AB62A5">
              <w:t>, 08-04, 08-04</w:t>
            </w:r>
            <w:r w:rsidR="00BB6A25">
              <w:t>-хх</w:t>
            </w:r>
            <w:r w:rsidR="00BB6A25" w:rsidRPr="00AB62A5">
              <w:t>, 08-05, 08-05</w:t>
            </w:r>
            <w:r w:rsidR="00BB6A25">
              <w:t>-хх</w:t>
            </w:r>
            <w:r w:rsidR="00BB6A25" w:rsidRPr="00AB62A5">
              <w:t>, 08-06, 08-06</w:t>
            </w:r>
            <w:r w:rsidR="00BB6A25">
              <w:t>-хх</w:t>
            </w:r>
            <w:r w:rsidR="00BB6A25" w:rsidRPr="00AB62A5">
              <w:t>, 08-07, 08-07</w:t>
            </w:r>
            <w:r w:rsidR="00BB6A25">
              <w:t>-хх</w:t>
            </w:r>
            <w:r w:rsidR="00BB6A25" w:rsidRPr="00AB62A5">
              <w:t>, 08-08, 08-08</w:t>
            </w:r>
            <w:r w:rsidR="00BB6A25">
              <w:t>-хх</w:t>
            </w:r>
            <w:r w:rsidR="00BB6A25" w:rsidRPr="00AB62A5">
              <w:t>, 08-09, 08-09</w:t>
            </w:r>
            <w:r w:rsidR="00BB6A25">
              <w:t>-хх</w:t>
            </w:r>
            <w:r w:rsidR="00BB6A25" w:rsidRPr="00AB62A5">
              <w:t>, 08-10, 08-10</w:t>
            </w:r>
            <w:r w:rsidR="00BB6A25">
              <w:t>-хх</w:t>
            </w:r>
            <w:r w:rsidR="00BB6A25" w:rsidRPr="00AB62A5">
              <w:t>, 08-11, 08-11</w:t>
            </w:r>
            <w:r w:rsidR="00BB6A25">
              <w:t>-хх</w:t>
            </w:r>
            <w:r w:rsidR="00BB6A25" w:rsidRPr="00AB62A5">
              <w:t xml:space="preserve">, 08-12, </w:t>
            </w:r>
            <w:r w:rsidR="00BB6A25" w:rsidRPr="00AB62A5">
              <w:lastRenderedPageBreak/>
              <w:t>08-12</w:t>
            </w:r>
            <w:r w:rsidR="00BB6A25">
              <w:t>-хх</w:t>
            </w:r>
            <w:r w:rsidR="00BB6A25" w:rsidRPr="00AB62A5">
              <w:t>, 08-13, 08-13</w:t>
            </w:r>
            <w:r w:rsidR="00BB6A25">
              <w:t>-хх</w:t>
            </w:r>
            <w:r w:rsidR="00BB6A25" w:rsidRPr="00AB62A5">
              <w:t>, 08-14, 08-14</w:t>
            </w:r>
            <w:r w:rsidR="00BB6A25">
              <w:t>-хх</w:t>
            </w:r>
            <w:r w:rsidR="00BB6A25" w:rsidRPr="00AB62A5">
              <w:t>, 08-15, 08-15</w:t>
            </w:r>
            <w:r w:rsidR="00BB6A25">
              <w:t>-хх</w:t>
            </w:r>
            <w:r w:rsidR="00BB6A25" w:rsidRPr="00AB62A5">
              <w:t>, 08-16</w:t>
            </w:r>
            <w:r w:rsidR="00BB6A25">
              <w:t xml:space="preserve">, </w:t>
            </w:r>
            <w:r w:rsidR="00BB6A25" w:rsidRPr="00AB62A5">
              <w:t>08-16</w:t>
            </w:r>
            <w:r w:rsidR="00BB6A25">
              <w:t xml:space="preserve">-хх </w:t>
            </w:r>
            <w:r w:rsidR="00490D42">
              <w:t>–</w:t>
            </w:r>
            <w:r>
              <w:t xml:space="preserve"> </w:t>
            </w:r>
            <w:r w:rsidR="00490D42">
              <w:t>требуются пояснения</w:t>
            </w:r>
            <w:proofErr w:type="gramEnd"/>
          </w:p>
        </w:tc>
      </w:tr>
    </w:tbl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proofErr w:type="spellStart"/>
      <w:r>
        <w:rPr>
          <w:b/>
        </w:rPr>
        <w:lastRenderedPageBreak/>
        <w:t>хх</w:t>
      </w:r>
      <w:proofErr w:type="spellEnd"/>
      <w:r>
        <w:rPr>
          <w:b/>
        </w:rPr>
        <w:t xml:space="preserve"> – коды национальных (федеральных) проектов в соответствии с Приложением № 11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</w:t>
      </w:r>
      <w:r w:rsidRPr="005F10B4">
        <w:rPr>
          <w:b/>
        </w:rPr>
        <w:t>р</w:t>
      </w:r>
      <w:r w:rsidRPr="005F10B4">
        <w:rPr>
          <w:b/>
        </w:rPr>
        <w:t>мирования и применения кодов бюджетной классификации Российской Федерации, их структуре и принципах назначения</w:t>
      </w:r>
      <w:r>
        <w:rPr>
          <w:b/>
        </w:rPr>
        <w:t xml:space="preserve"> от </w:t>
      </w:r>
      <w:r w:rsidRPr="005F10B4">
        <w:rPr>
          <w:b/>
        </w:rPr>
        <w:t xml:space="preserve">08.06.2018 </w:t>
      </w:r>
      <w:r>
        <w:rPr>
          <w:b/>
        </w:rPr>
        <w:t>№</w:t>
      </w:r>
      <w:r w:rsidRPr="005F10B4">
        <w:rPr>
          <w:b/>
        </w:rPr>
        <w:t xml:space="preserve"> 132н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221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222" w:name="ф_0503761"/>
      <w:r w:rsidRPr="00B92096">
        <w:rPr>
          <w:b/>
        </w:rPr>
        <w:t>376</w:t>
      </w:r>
      <w:r>
        <w:rPr>
          <w:b/>
        </w:rPr>
        <w:t>1</w:t>
      </w:r>
      <w:bookmarkEnd w:id="222"/>
      <w:r w:rsidRPr="00B92096">
        <w:rPr>
          <w:b/>
        </w:rPr>
        <w:t>)</w:t>
      </w:r>
      <w:bookmarkEnd w:id="221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proofErr w:type="spellStart"/>
            <w:r w:rsidRPr="00B92096">
              <w:t>Соот</w:t>
            </w:r>
            <w:proofErr w:type="spellEnd"/>
            <w:r w:rsidRPr="00B92096">
              <w:t xml:space="preserve"> </w:t>
            </w:r>
            <w:proofErr w:type="gramStart"/>
            <w:r w:rsidRPr="00B92096">
              <w:t xml:space="preserve">ноше </w:t>
            </w:r>
            <w:proofErr w:type="spellStart"/>
            <w:r w:rsidRPr="00B92096">
              <w:t>ние</w:t>
            </w:r>
            <w:proofErr w:type="spellEnd"/>
            <w:proofErr w:type="gramEnd"/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</w:t>
            </w:r>
            <w:r w:rsidRPr="00B92096">
              <w:t>а</w:t>
            </w:r>
            <w:r w:rsidRPr="00B92096">
              <w:t>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footerReference w:type="default" r:id="rId18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223" w:name="_Toc310429034"/>
      <w:bookmarkStart w:id="224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225" w:name="ф_междок"/>
      <w:r w:rsidR="00B25321" w:rsidRPr="00B92096">
        <w:rPr>
          <w:b/>
        </w:rPr>
        <w:t xml:space="preserve">между показателями форм </w:t>
      </w:r>
      <w:bookmarkEnd w:id="225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223"/>
      <w:r w:rsidR="00B25321" w:rsidRPr="00B92096">
        <w:rPr>
          <w:b/>
        </w:rPr>
        <w:t xml:space="preserve"> </w:t>
      </w:r>
      <w:bookmarkStart w:id="226" w:name="_Toc310429035"/>
      <w:r w:rsidR="005079B4" w:rsidRPr="00B92096">
        <w:rPr>
          <w:b/>
        </w:rPr>
        <w:t>бюджетных и автономных учреждений</w:t>
      </w:r>
      <w:bookmarkEnd w:id="224"/>
      <w:bookmarkEnd w:id="226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  <w:tblGridChange w:id="227">
          <w:tblGrid>
            <w:gridCol w:w="674"/>
            <w:gridCol w:w="1052"/>
            <w:gridCol w:w="1634"/>
            <w:gridCol w:w="9"/>
            <w:gridCol w:w="23"/>
            <w:gridCol w:w="770"/>
            <w:gridCol w:w="48"/>
            <w:gridCol w:w="11"/>
            <w:gridCol w:w="567"/>
            <w:gridCol w:w="33"/>
            <w:gridCol w:w="32"/>
            <w:gridCol w:w="849"/>
            <w:gridCol w:w="78"/>
            <w:gridCol w:w="1133"/>
            <w:gridCol w:w="2410"/>
            <w:gridCol w:w="1559"/>
            <w:gridCol w:w="219"/>
            <w:gridCol w:w="632"/>
            <w:gridCol w:w="2318"/>
            <w:gridCol w:w="709"/>
          </w:tblGrid>
        </w:tblGridChange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DC0DE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(Гр.5 </w:t>
            </w:r>
            <w:r w:rsidRPr="00651D83">
              <w:rPr>
                <w:color w:val="000000"/>
              </w:rPr>
              <w:t>из Спра</w:t>
            </w:r>
            <w:r w:rsidRPr="00651D83">
              <w:rPr>
                <w:color w:val="000000"/>
              </w:rPr>
              <w:t>в</w:t>
            </w:r>
            <w:r w:rsidRPr="00651D83">
              <w:rPr>
                <w:color w:val="000000"/>
              </w:rPr>
              <w:t>ки 0503725</w:t>
            </w:r>
            <w:r>
              <w:rPr>
                <w:color w:val="000000"/>
              </w:rPr>
              <w:t xml:space="preserve">)- показатели по счету 0 304 06 000 (Гр. 4 из </w:t>
            </w:r>
            <w:r>
              <w:rPr>
                <w:color w:val="000000"/>
              </w:rPr>
              <w:lastRenderedPageBreak/>
              <w:t>Справки 0503725)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0 304 06 000 </w:t>
            </w:r>
            <w:r>
              <w:t xml:space="preserve">(Гр.5 </w:t>
            </w:r>
            <w:r w:rsidRPr="00DA6202">
              <w:t>из Спра</w:t>
            </w:r>
            <w:r w:rsidRPr="00DA6202">
              <w:t>в</w:t>
            </w:r>
            <w:r w:rsidRPr="00DA6202"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lastRenderedPageBreak/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BF1804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3376C9"/>
        </w:tc>
        <w:tc>
          <w:tcPr>
            <w:tcW w:w="709" w:type="dxa"/>
          </w:tcPr>
          <w:p w:rsidR="00314C72" w:rsidRPr="00B92096" w:rsidRDefault="00314C72" w:rsidP="003376C9"/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lastRenderedPageBreak/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 xml:space="preserve">4 </w:t>
            </w:r>
            <w:r w:rsidRPr="00B92096">
              <w:lastRenderedPageBreak/>
              <w:t>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Нематериальные активы </w:t>
            </w:r>
            <w:r w:rsidRPr="00B92096">
              <w:lastRenderedPageBreak/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lastRenderedPageBreak/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ins w:id="228" w:author="Зайцев Павел Борисович" w:date="2020-02-03T18:49:00Z">
              <w:r w:rsidR="00010B95">
                <w:t>.1</w:t>
              </w:r>
            </w:ins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lastRenderedPageBreak/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</w:t>
            </w:r>
            <w:r w:rsidRPr="00B92096">
              <w:lastRenderedPageBreak/>
              <w:t>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lastRenderedPageBreak/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 xml:space="preserve">ствами (на начало года)  </w:t>
            </w:r>
            <w:r w:rsidRPr="00B92096">
              <w:lastRenderedPageBreak/>
              <w:t>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lastRenderedPageBreak/>
              <w:t>155</w:t>
            </w:r>
          </w:p>
        </w:tc>
        <w:tc>
          <w:tcPr>
            <w:tcW w:w="1052" w:type="dxa"/>
            <w:tcPrChange w:id="23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32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33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23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  <w:tcPrChange w:id="23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23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23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23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  <w:tcPrChange w:id="23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24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24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  <w:tcPrChange w:id="24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45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46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24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  <w:tcPrChange w:id="24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24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25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25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  <w:tcPrChange w:id="25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25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PrChange w:id="25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  <w:tcPrChange w:id="25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58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59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26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  <w:tcPrChange w:id="26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26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26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26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  <w:tcPrChange w:id="26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26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  <w:tcPrChange w:id="26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69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  <w:tcPrChange w:id="27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71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72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273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  <w:tcPrChange w:id="27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275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276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27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  <w:tcPrChange w:id="27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27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28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82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  <w:tcPrChange w:id="28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84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85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286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  <w:tcPrChange w:id="28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288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289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29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lastRenderedPageBreak/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  <w:tcPrChange w:id="29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  <w:tcPrChange w:id="292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29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350EE4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95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lastRenderedPageBreak/>
              <w:t>165</w:t>
            </w:r>
          </w:p>
        </w:tc>
        <w:tc>
          <w:tcPr>
            <w:tcW w:w="1052" w:type="dxa"/>
            <w:tcPrChange w:id="29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297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298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  <w:tcPrChange w:id="299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  <w:tcPrChange w:id="30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301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0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30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  <w:tcPrChange w:id="30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305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  <w:tcPrChange w:id="306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08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  <w:tcPrChange w:id="309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310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311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312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  <w:tcPrChange w:id="31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314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15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316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  <w:tcPrChange w:id="31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318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319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21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  <w:tcPrChange w:id="322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323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324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325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  <w:tcPrChange w:id="32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327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28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329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  <w:tcPrChange w:id="33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331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332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34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  <w:tcPrChange w:id="33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336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337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  <w:tcPrChange w:id="338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  <w:tcPrChange w:id="33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340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41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34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  <w:tcPrChange w:id="34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  <w:tcPrChange w:id="344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  <w:tcPrChange w:id="345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47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lastRenderedPageBreak/>
              <w:t>173</w:t>
            </w:r>
          </w:p>
        </w:tc>
        <w:tc>
          <w:tcPr>
            <w:tcW w:w="1052" w:type="dxa"/>
            <w:tcPrChange w:id="348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349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350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351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  <w:tcPrChange w:id="35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353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54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355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  <w:tcPrChange w:id="35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357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358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60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  <w:tcPrChange w:id="361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362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363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364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  <w:tcPrChange w:id="36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366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367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368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  <w:tcPrChange w:id="36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370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371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7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  <w:tcPrChange w:id="37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375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376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  <w:tcPrChange w:id="37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  <w:tcPrChange w:id="37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37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  <w:tcPrChange w:id="38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38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  <w:tcPrChange w:id="38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38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  <w:tcPrChange w:id="384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8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  <w:tcPrChange w:id="38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388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389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  <w:tcPrChange w:id="39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  <w:tcPrChange w:id="39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39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  <w:tcPrChange w:id="39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39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  <w:tcPrChange w:id="39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39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8C702B">
            <w:r>
              <w:t xml:space="preserve">Обесценение основных средств на начало года в </w:t>
            </w:r>
            <w:r>
              <w:lastRenderedPageBreak/>
              <w:t xml:space="preserve">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  <w:tcPrChange w:id="397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8C702B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399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lastRenderedPageBreak/>
              <w:t>184</w:t>
            </w:r>
          </w:p>
        </w:tc>
        <w:tc>
          <w:tcPr>
            <w:tcW w:w="1052" w:type="dxa"/>
            <w:tcPrChange w:id="400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401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402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  <w:tcPrChange w:id="403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  <w:tcPrChange w:id="40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405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406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407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  <w:tcPrChange w:id="40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409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  <w:tcPrChange w:id="410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12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  <w:tcPrChange w:id="413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414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415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  <w:tcPrChange w:id="416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  <w:tcPrChange w:id="41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418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  <w:tcPrChange w:id="419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420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  <w:tcPrChange w:id="42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422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  <w:tcPrChange w:id="423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235269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25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  <w:tcPrChange w:id="426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427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428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429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  <w:tcPrChange w:id="43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431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432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433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43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  <w:tcPrChange w:id="435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  <w:tcPrChange w:id="436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38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  <w:tcPrChange w:id="43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440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441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  <w:tcPrChange w:id="442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  <w:tcPrChange w:id="44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444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  <w:tcPrChange w:id="44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44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  <w:tcPrChange w:id="44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448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lastRenderedPageBreak/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  <w:tcPrChange w:id="449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1F2D80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51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lastRenderedPageBreak/>
              <w:t>188</w:t>
            </w:r>
          </w:p>
        </w:tc>
        <w:tc>
          <w:tcPr>
            <w:tcW w:w="1052" w:type="dxa"/>
            <w:tcPrChange w:id="452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453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454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455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  <w:tcPrChange w:id="45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457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458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459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46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461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  <w:tcPrChange w:id="462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64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  <w:tcPrChange w:id="465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466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467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468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  <w:tcPrChange w:id="46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470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  <w:tcPrChange w:id="471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472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47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474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  <w:tcPrChange w:id="475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7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  <w:tcPrChange w:id="47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  <w:tcPrChange w:id="479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852" w:type="dxa"/>
            <w:gridSpan w:val="4"/>
            <w:tcPrChange w:id="480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481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48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48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48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  <w:tcPrChange w:id="48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48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48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  <w:tcPrChange w:id="488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49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  <w:tcPrChange w:id="49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  <w:tcPrChange w:id="492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  <w:tcPrChange w:id="493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49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0" w:type="dxa"/>
            <w:gridSpan w:val="4"/>
            <w:tcPrChange w:id="49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49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49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49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49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  <w:tcPrChange w:id="50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</w:t>
            </w:r>
            <w:r w:rsidRPr="00B92096">
              <w:lastRenderedPageBreak/>
              <w:t>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  <w:tcPrChange w:id="50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643EDC" w:rsidP="00BF1804">
            <w:r>
              <w:lastRenderedPageBreak/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0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lastRenderedPageBreak/>
              <w:t>198</w:t>
            </w:r>
          </w:p>
        </w:tc>
        <w:tc>
          <w:tcPr>
            <w:tcW w:w="1052" w:type="dxa"/>
            <w:tcPrChange w:id="50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  <w:tcPrChange w:id="50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0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0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50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0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1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51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  <w:tcPrChange w:id="5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1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  <w:tcPrChange w:id="51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1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  <w:tcPrChange w:id="51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51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  <w:tcPrChange w:id="51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2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52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2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2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52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5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2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  <w:tcPrChange w:id="52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29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  <w:tcPrChange w:id="53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53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3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33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53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35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36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53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  <w:tcPrChange w:id="5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3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  <w:tcPrChange w:id="54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42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  <w:tcPrChange w:id="54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54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4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46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54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48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5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55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  <w:tcPrChange w:id="5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52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lastRenderedPageBreak/>
              <w:t>сти 4-</w:t>
            </w:r>
          </w:p>
        </w:tc>
        <w:tc>
          <w:tcPr>
            <w:tcW w:w="709" w:type="dxa"/>
            <w:tcPrChange w:id="55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55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lastRenderedPageBreak/>
              <w:t>202</w:t>
            </w:r>
          </w:p>
        </w:tc>
        <w:tc>
          <w:tcPr>
            <w:tcW w:w="1052" w:type="dxa"/>
            <w:tcPrChange w:id="55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55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5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59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56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61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6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56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  <w:tcPrChange w:id="56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65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  <w:tcPrChange w:id="566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68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  <w:tcPrChange w:id="56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57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7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72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57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74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7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57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  <w:tcPrChange w:id="57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78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  <w:tcPrChange w:id="579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8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  <w:tcPrChange w:id="58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58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8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85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58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58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58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58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  <w:tcPrChange w:id="59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59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  <w:tcPrChange w:id="592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94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  <w:tcPrChange w:id="59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59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59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598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59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00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601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60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  <w:tcPrChange w:id="60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604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  <w:tcPrChange w:id="605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0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lastRenderedPageBreak/>
              <w:t>206</w:t>
            </w:r>
          </w:p>
        </w:tc>
        <w:tc>
          <w:tcPr>
            <w:tcW w:w="1052" w:type="dxa"/>
            <w:tcPrChange w:id="60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60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61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611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61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1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61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61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  <w:tcPrChange w:id="61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61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  <w:tcPrChange w:id="618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2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  <w:tcPrChange w:id="62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62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62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62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62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2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62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62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  <w:tcPrChange w:id="62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63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  <w:tcPrChange w:id="63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3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  <w:tcPrChange w:id="63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  <w:tcPrChange w:id="63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63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63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63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3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64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64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  <w:tcPrChange w:id="64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64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  <w:tcPrChange w:id="64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4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  <w:tcPrChange w:id="64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  <w:tcPrChange w:id="64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64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65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65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5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65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65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  <w:tcPrChange w:id="65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65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  <w:tcPrChange w:id="65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59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  <w:tcPrChange w:id="66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(7)</w:t>
            </w:r>
          </w:p>
        </w:tc>
        <w:tc>
          <w:tcPr>
            <w:tcW w:w="1666" w:type="dxa"/>
            <w:gridSpan w:val="3"/>
            <w:tcPrChange w:id="66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66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663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66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665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666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 xml:space="preserve">раздел 3 «Средства в </w:t>
            </w:r>
            <w:r w:rsidRPr="00B92096">
              <w:rPr>
                <w:color w:val="000000"/>
              </w:rPr>
              <w:lastRenderedPageBreak/>
              <w:t>кассе учреждения»</w:t>
            </w:r>
          </w:p>
        </w:tc>
        <w:tc>
          <w:tcPr>
            <w:tcW w:w="1559" w:type="dxa"/>
            <w:tcPrChange w:id="66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lastRenderedPageBreak/>
              <w:t>7 201 34 000</w:t>
            </w:r>
          </w:p>
        </w:tc>
        <w:tc>
          <w:tcPr>
            <w:tcW w:w="851" w:type="dxa"/>
            <w:gridSpan w:val="2"/>
            <w:tcPrChange w:id="66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  <w:tcPrChange w:id="66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  <w:tcPrChange w:id="67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72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lastRenderedPageBreak/>
              <w:t>211</w:t>
            </w:r>
          </w:p>
        </w:tc>
        <w:tc>
          <w:tcPr>
            <w:tcW w:w="1052" w:type="dxa"/>
            <w:tcPrChange w:id="673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67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67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  <w:tcPrChange w:id="676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  <w:tcPrChange w:id="67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678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679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680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68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682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683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85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  <w:tcPrChange w:id="686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68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68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  <w:tcPrChange w:id="689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  <w:tcPrChange w:id="69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691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692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693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69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695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696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98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  <w:tcPrChange w:id="69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  <w:tcPrChange w:id="70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70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  <w:tcPrChange w:id="702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  <w:tcPrChange w:id="70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704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70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0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70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708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709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1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  <w:tcPrChange w:id="71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  <w:tcPrChange w:id="71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71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  <w:tcPrChange w:id="715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  <w:tcPrChange w:id="71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71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71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1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72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72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722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24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  <w:tcPrChange w:id="72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  <w:tcPrChange w:id="72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72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  <w:tcPrChange w:id="728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  <w:tcPrChange w:id="72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730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731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2,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3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73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734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lastRenderedPageBreak/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735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37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lastRenderedPageBreak/>
              <w:t>216</w:t>
            </w:r>
          </w:p>
        </w:tc>
        <w:tc>
          <w:tcPr>
            <w:tcW w:w="1052" w:type="dxa"/>
            <w:tcPrChange w:id="738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73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74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741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  <w:tcPrChange w:id="74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743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744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45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74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747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748" w:author="Зайцев Павел Борисович" w:date="2020-02-03T09:52:00Z">
              <w:tcPr>
                <w:tcW w:w="709" w:type="dxa"/>
              </w:tcPr>
            </w:tcPrChange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50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  <w:tcPrChange w:id="751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75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75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754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  <w:tcPrChange w:id="75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756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757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58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7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760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761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63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  <w:tcPrChange w:id="764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76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76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767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  <w:tcPrChange w:id="76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769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770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  <w:tcPrChange w:id="771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7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773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774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76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  <w:tcPrChange w:id="777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  <w:tcPrChange w:id="77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  <w:tcPrChange w:id="77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567" w:type="dxa"/>
            <w:tcPrChange w:id="780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/>
        </w:tc>
        <w:tc>
          <w:tcPr>
            <w:tcW w:w="990" w:type="dxa"/>
            <w:gridSpan w:val="4"/>
            <w:tcPrChange w:id="78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  <w:tcPrChange w:id="782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  <w:tcPrChange w:id="783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/>
        </w:tc>
        <w:tc>
          <w:tcPr>
            <w:tcW w:w="1559" w:type="dxa"/>
            <w:tcPrChange w:id="784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7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786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  <w:tcPrChange w:id="787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340832" w:rsidP="00BF1804">
            <w:proofErr w:type="gramStart"/>
            <w:ins w:id="788" w:author="Зайцев Павел Борисович" w:date="2020-01-28T17:39:00Z">
              <w:r>
                <w:rPr>
                  <w:color w:val="000000"/>
                </w:rPr>
                <w:t>П</w:t>
              </w:r>
            </w:ins>
            <w:proofErr w:type="gramEnd"/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90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  <w:tcPrChange w:id="791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  <w:tcPrChange w:id="79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79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  <w:tcPrChange w:id="794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  <w:tcPrChange w:id="79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796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  <w:tcPrChange w:id="797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  <w:tcPrChange w:id="79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79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800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lastRenderedPageBreak/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801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03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lastRenderedPageBreak/>
              <w:t>300</w:t>
            </w:r>
          </w:p>
        </w:tc>
        <w:tc>
          <w:tcPr>
            <w:tcW w:w="1052" w:type="dxa"/>
            <w:tcPrChange w:id="804" w:author="Зайцев Павел Борисович" w:date="2020-02-03T09:52:00Z">
              <w:tcPr>
                <w:tcW w:w="1052" w:type="dxa"/>
              </w:tcPr>
            </w:tcPrChange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80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80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  <w:tcPrChange w:id="807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  <w:tcPrChange w:id="80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809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810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  <w:tcPrChange w:id="811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8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813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814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16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  <w:tcPrChange w:id="817" w:author="Зайцев Павел Борисович" w:date="2020-02-03T09:52:00Z">
              <w:tcPr>
                <w:tcW w:w="1052" w:type="dxa"/>
              </w:tcPr>
            </w:tcPrChange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81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81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  <w:tcPrChange w:id="820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  <w:tcPrChange w:id="82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822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823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  <w:tcPrChange w:id="824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8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826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  <w:tcPrChange w:id="827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29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  <w:tcPrChange w:id="830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83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83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  <w:tcPrChange w:id="833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  <w:tcPrChange w:id="83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835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836" w:author="Зайцев Павел Борисович" w:date="2020-02-03T09:52:00Z">
              <w:tcPr>
                <w:tcW w:w="2410" w:type="dxa"/>
              </w:tcPr>
            </w:tcPrChange>
          </w:tcPr>
          <w:p w:rsidR="00E54949" w:rsidRPr="003302F5" w:rsidRDefault="00E54949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  <w:tcPrChange w:id="837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8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839" w:author="Зайцев Павел Борисович" w:date="2020-02-03T09:52:00Z">
              <w:tcPr>
                <w:tcW w:w="2318" w:type="dxa"/>
              </w:tcPr>
            </w:tcPrChange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  <w:tcPrChange w:id="840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42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  <w:tcPrChange w:id="843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84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84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  <w:tcPrChange w:id="846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84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84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8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tcPrChange w:id="85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8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852" w:author="Зайцев Павел Борисович" w:date="2020-02-03T09:52:00Z">
              <w:tcPr>
                <w:tcW w:w="2318" w:type="dxa"/>
              </w:tcPr>
            </w:tcPrChange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  <w:tcPrChange w:id="85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3D1C99" w:rsidP="00140310">
            <w:proofErr w:type="gramStart"/>
            <w:ins w:id="854" w:author="Зайцев Павел Борисович" w:date="2020-02-03T21:24:00Z">
              <w:r>
                <w:t>П</w:t>
              </w:r>
            </w:ins>
            <w:proofErr w:type="gramEnd"/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56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  <w:tcPrChange w:id="857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85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  <w:tcPrChange w:id="85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  <w:tcPrChange w:id="860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86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86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863" w:author="Зайцев Павел Борисович" w:date="2020-02-03T09:52:00Z">
              <w:tcPr>
                <w:tcW w:w="2410" w:type="dxa"/>
              </w:tcPr>
            </w:tcPrChange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  <w:tcPrChange w:id="86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  <w:tcPrChange w:id="86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  <w:tcPrChange w:id="86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  <w:tcPrChange w:id="86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BB3BD5" w:rsidP="001C6B9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69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lastRenderedPageBreak/>
              <w:t>310*</w:t>
            </w:r>
          </w:p>
        </w:tc>
        <w:tc>
          <w:tcPr>
            <w:tcW w:w="1052" w:type="dxa"/>
            <w:tcPrChange w:id="87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87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  <w:tcPrChange w:id="87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  <w:tcPrChange w:id="87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87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87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876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  <w:tcPrChange w:id="87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  <w:tcPrChange w:id="87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  <w:tcPrChange w:id="87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  <w:tcPrChange w:id="88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140310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82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  <w:tcPrChange w:id="88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88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  <w:tcPrChange w:id="88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  <w:tcPrChange w:id="886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88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88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889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  <w:tcPrChange w:id="89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  <w:tcPrChange w:id="89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  <w:tcPrChange w:id="892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  <w:tcPrChange w:id="89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140310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95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  <w:tcPrChange w:id="89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PrChange w:id="89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89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  <w:tcPrChange w:id="899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  <w:tcPrChange w:id="90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90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  <w:tcPrChange w:id="90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  <w:tcPrChange w:id="90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PrChange w:id="90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  <w:tcPrChange w:id="905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PrChange w:id="906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0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08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  <w:tcPrChange w:id="90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PrChange w:id="91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91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  <w:tcPrChange w:id="912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  <w:tcPrChange w:id="91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914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  <w:tcPrChange w:id="91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  <w:tcPrChange w:id="91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PrChange w:id="91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  <w:tcPrChange w:id="918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PrChange w:id="919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926C2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2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1C6C05" w:rsidRDefault="00926C26" w:rsidP="00A94BDE">
            <w:r>
              <w:t>312.1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F90934">
              <w:rPr>
                <w:rFonts w:eastAsia="Arial"/>
                <w:szCs w:val="18"/>
              </w:rPr>
              <w:t>фактическое увеличение расходов</w:t>
            </w:r>
            <w:r w:rsidRPr="00F90934">
              <w:rPr>
                <w:sz w:val="22"/>
              </w:rPr>
              <w:t xml:space="preserve"> </w:t>
            </w:r>
            <w:r w:rsidRPr="00B92096">
              <w:t>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E54949" w:rsidRDefault="00B92866" w:rsidP="00A94BDE">
            <w:pPr>
              <w:rPr>
                <w:b/>
                <w:sz w:val="18"/>
                <w:szCs w:val="18"/>
              </w:rPr>
            </w:pPr>
            <w:proofErr w:type="gramStart"/>
            <w:ins w:id="933" w:author="Зайцев Павел Борисович" w:date="2020-02-21T17:17:00Z">
              <w:r>
                <w:rPr>
                  <w:color w:val="000000"/>
                </w:rPr>
                <w:t>П</w:t>
              </w:r>
            </w:ins>
            <w:proofErr w:type="gramEnd"/>
          </w:p>
        </w:tc>
      </w:tr>
      <w:tr w:rsidR="00926C2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3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312.2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1C6C05">
              <w:t>фактическое уменьшение расходов</w:t>
            </w:r>
            <w:r w:rsidRPr="00B92096">
              <w:t xml:space="preserve"> 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B92866" w:rsidP="00A94BDE">
            <w:pPr>
              <w:rPr>
                <w:sz w:val="18"/>
                <w:szCs w:val="18"/>
              </w:rPr>
            </w:pPr>
            <w:bookmarkStart w:id="947" w:name="_GoBack"/>
            <w:bookmarkEnd w:id="947"/>
            <w:proofErr w:type="gramStart"/>
            <w:ins w:id="948" w:author="Зайцев Павел Борисович" w:date="2020-02-21T17:17:00Z">
              <w:r>
                <w:rPr>
                  <w:color w:val="000000"/>
                </w:rPr>
                <w:t>П</w:t>
              </w:r>
            </w:ins>
            <w:proofErr w:type="gramEnd"/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50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lastRenderedPageBreak/>
              <w:t>314</w:t>
            </w:r>
          </w:p>
        </w:tc>
        <w:tc>
          <w:tcPr>
            <w:tcW w:w="1052" w:type="dxa"/>
            <w:tcPrChange w:id="95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  <w:tcPrChange w:id="95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95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  <w:tcPrChange w:id="954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  <w:tcPrChange w:id="95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956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  <w:tcPrChange w:id="957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95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  <w:tcPrChange w:id="9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  <w:tcPrChange w:id="960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  <w:tcPrChange w:id="96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314C72" w:rsidP="00140310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63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96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96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96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967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96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96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970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97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9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973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974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D65A5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76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97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97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97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980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98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98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983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98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9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986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987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173D3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89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99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99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99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99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99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99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996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99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99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99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000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5292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02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003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00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100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006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00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00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009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01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01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012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013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5292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15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016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01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01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019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02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02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022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02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02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025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026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B161C2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28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029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03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03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032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03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034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035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03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03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038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039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B161C2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41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  <w:tcPrChange w:id="1042" w:author="Зайцев Павел Борисович" w:date="2020-02-03T09:52:00Z">
              <w:tcPr>
                <w:tcW w:w="1052" w:type="dxa"/>
              </w:tcPr>
            </w:tcPrChange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  <w:tcPrChange w:id="104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04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  <w:tcPrChange w:id="1045" w:author="Зайцев Павел Борисович" w:date="2020-02-03T09:52:00Z">
              <w:tcPr>
                <w:tcW w:w="567" w:type="dxa"/>
              </w:tcPr>
            </w:tcPrChange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  <w:tcPrChange w:id="104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047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048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  <w:tcPrChange w:id="104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PrChange w:id="105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  <w:tcPrChange w:id="1051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8918ED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>в отчете ф. 0503738 не соотве</w:t>
            </w:r>
            <w:r>
              <w:t>т</w:t>
            </w:r>
            <w:r>
              <w:t>ствует данным Свед</w:t>
            </w:r>
            <w:r>
              <w:t>е</w:t>
            </w:r>
            <w:r>
              <w:t>ний ф. 0503775 – нед</w:t>
            </w:r>
            <w:r>
              <w:t>о</w:t>
            </w:r>
            <w:r>
              <w:t xml:space="preserve">пустимо </w:t>
            </w:r>
          </w:p>
        </w:tc>
        <w:tc>
          <w:tcPr>
            <w:tcW w:w="709" w:type="dxa"/>
            <w:tcPrChange w:id="1052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54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  <w:tcPrChange w:id="1055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  <w:tcPrChange w:id="105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05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  <w:tcPrChange w:id="1058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  <w:tcPrChange w:id="105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060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061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  <w:tcPrChange w:id="106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  <w:tcPrChange w:id="106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  <w:tcPrChange w:id="1064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733D8A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065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67" w:author="Зайцев Павел Борисович" w:date="2020-02-03T09:52:00Z">
              <w:tcPr>
                <w:tcW w:w="674" w:type="dxa"/>
              </w:tcPr>
            </w:tcPrChange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  <w:tcPrChange w:id="1068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  <w:tcPrChange w:id="106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07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071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07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073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074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075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  <w:tcPrChange w:id="107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077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078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80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  <w:tcPrChange w:id="1081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  <w:tcPrChange w:id="108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08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084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08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086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087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088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  <w:tcPrChange w:id="108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090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</w:t>
            </w:r>
            <w:r>
              <w:lastRenderedPageBreak/>
              <w:t xml:space="preserve">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091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447FCA">
              <w:rPr>
                <w:color w:val="000000"/>
              </w:rPr>
              <w:lastRenderedPageBreak/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93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  <w:tcPrChange w:id="1094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  <w:tcPrChange w:id="109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09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097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09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099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100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101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  <w:tcPrChange w:id="110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103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104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06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  <w:tcPrChange w:id="1107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  <w:tcPrChange w:id="110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10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110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11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12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113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114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  <w:tcPrChange w:id="111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116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117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19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  <w:tcPrChange w:id="1120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  <w:tcPrChange w:id="112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12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  <w:tcPrChange w:id="112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  <w:tcPrChange w:id="112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12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126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  <w:tcPrChange w:id="112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  <w:tcPrChange w:id="112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  <w:tcPrChange w:id="112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130" w:author="Зайцев Павел Борисович" w:date="2020-02-03T09:52:00Z">
              <w:tcPr>
                <w:tcW w:w="709" w:type="dxa"/>
              </w:tcPr>
            </w:tcPrChange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32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  <w:tcPrChange w:id="1133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  <w:tcPrChange w:id="113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13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136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13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38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139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140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  <w:tcPrChange w:id="114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  <w:tcPrChange w:id="1142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143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45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  <w:tcPrChange w:id="1146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  <w:tcPrChange w:id="114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14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149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15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51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152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153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  <w:tcPrChange w:id="115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lastRenderedPageBreak/>
              <w:t>3</w:t>
            </w:r>
          </w:p>
        </w:tc>
        <w:tc>
          <w:tcPr>
            <w:tcW w:w="2318" w:type="dxa"/>
            <w:tcPrChange w:id="1155" w:author="Зайцев Павел Борисович" w:date="2020-02-03T09:52:00Z">
              <w:tcPr>
                <w:tcW w:w="2318" w:type="dxa"/>
              </w:tcPr>
            </w:tcPrChange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156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58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  <w:tcPrChange w:id="1159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  <w:tcPrChange w:id="116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283086"/>
        </w:tc>
        <w:tc>
          <w:tcPr>
            <w:tcW w:w="829" w:type="dxa"/>
            <w:gridSpan w:val="3"/>
            <w:tcPrChange w:id="116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162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16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64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165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166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  <w:tcPrChange w:id="116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  <w:tcPrChange w:id="1168" w:author="Зайцев Павел Борисович" w:date="2020-02-03T09:52:00Z">
              <w:tcPr>
                <w:tcW w:w="2318" w:type="dxa"/>
              </w:tcPr>
            </w:tcPrChange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169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71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  <w:tcPrChange w:id="1172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  <w:tcPrChange w:id="117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17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  <w:tcPrChange w:id="1175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  <w:tcPrChange w:id="117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177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178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  <w:tcPrChange w:id="117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  <w:tcPrChange w:id="118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  <w:tcPrChange w:id="1181" w:author="Зайцев Павел Борисович" w:date="2020-02-03T09:52:00Z">
              <w:tcPr>
                <w:tcW w:w="2318" w:type="dxa"/>
              </w:tcPr>
            </w:tcPrChange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182" w:author="Зайцев Павел Борисович" w:date="2020-02-03T09:52:00Z">
              <w:tcPr>
                <w:tcW w:w="709" w:type="dxa"/>
              </w:tcPr>
            </w:tcPrChange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84" w:author="Зайцев Павел Борисович" w:date="2020-02-03T09:52:00Z">
              <w:tcPr>
                <w:tcW w:w="674" w:type="dxa"/>
              </w:tcPr>
            </w:tcPrChange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  <w:tcPrChange w:id="1185" w:author="Зайцев Павел Борисович" w:date="2020-02-03T09:52:00Z">
              <w:tcPr>
                <w:tcW w:w="1052" w:type="dxa"/>
              </w:tcPr>
            </w:tcPrChange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  <w:tcPrChange w:id="118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AD3CB4" w:rsidRDefault="00AD3CB4" w:rsidP="0076049E"/>
        </w:tc>
        <w:tc>
          <w:tcPr>
            <w:tcW w:w="829" w:type="dxa"/>
            <w:gridSpan w:val="3"/>
            <w:tcPrChange w:id="118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  <w:tcPrChange w:id="1188" w:author="Зайцев Павел Борисович" w:date="2020-02-03T09:52:00Z">
              <w:tcPr>
                <w:tcW w:w="567" w:type="dxa"/>
              </w:tcPr>
            </w:tcPrChange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  <w:tcPrChange w:id="118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  <w:tcPrChange w:id="1190" w:author="Зайцев Павел Борисович" w:date="2020-02-03T09:52:00Z">
              <w:tcPr>
                <w:tcW w:w="1133" w:type="dxa"/>
              </w:tcPr>
            </w:tcPrChange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  <w:tcPrChange w:id="1191" w:author="Зайцев Павел Борисович" w:date="2020-02-03T09:52:00Z">
              <w:tcPr>
                <w:tcW w:w="2410" w:type="dxa"/>
              </w:tcPr>
            </w:tcPrChange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  <w:tcPrChange w:id="1192" w:author="Зайцев Павел Борисович" w:date="2020-02-03T09:52:00Z">
              <w:tcPr>
                <w:tcW w:w="1559" w:type="dxa"/>
              </w:tcPr>
            </w:tcPrChange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19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  <w:tcPrChange w:id="1194" w:author="Зайцев Павел Борисович" w:date="2020-02-03T09:52:00Z">
              <w:tcPr>
                <w:tcW w:w="2318" w:type="dxa"/>
              </w:tcPr>
            </w:tcPrChange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  <w:tcPrChange w:id="1195" w:author="Зайцев Павел Борисович" w:date="2020-02-03T09:52:00Z">
              <w:tcPr>
                <w:tcW w:w="709" w:type="dxa"/>
              </w:tcPr>
            </w:tcPrChange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9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  <w:tcPrChange w:id="119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  <w:tcPrChange w:id="1199" w:author="Зайцев Павел Борисович" w:date="2020-02-03T09:52:00Z">
              <w:tcPr>
                <w:tcW w:w="1634" w:type="dxa"/>
              </w:tcPr>
            </w:tcPrChange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  <w:tcPrChange w:id="120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B92096" w:rsidRDefault="00314C72" w:rsidP="00C83252"/>
        </w:tc>
        <w:tc>
          <w:tcPr>
            <w:tcW w:w="611" w:type="dxa"/>
            <w:gridSpan w:val="3"/>
            <w:tcPrChange w:id="120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  <w:tcPrChange w:id="120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  <w:tcPrChange w:id="120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  <w:tcPrChange w:id="120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  <w:tcPrChange w:id="120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  <w:tcPrChange w:id="120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  <w:tcPrChange w:id="120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 xml:space="preserve">ниям остатков средств </w:t>
            </w:r>
            <w:r>
              <w:lastRenderedPageBreak/>
              <w:t>на депозитных счетах в ф.0503723*</w:t>
            </w:r>
          </w:p>
        </w:tc>
        <w:tc>
          <w:tcPr>
            <w:tcW w:w="709" w:type="dxa"/>
            <w:tcPrChange w:id="1208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BB3BD5" w:rsidP="00C83252">
            <w:r>
              <w:lastRenderedPageBreak/>
              <w:t>Б</w:t>
            </w:r>
          </w:p>
        </w:tc>
      </w:tr>
      <w:tr w:rsidR="00904960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10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C83252">
            <w:r>
              <w:lastRenderedPageBreak/>
              <w:t>323</w:t>
            </w:r>
          </w:p>
        </w:tc>
        <w:tc>
          <w:tcPr>
            <w:tcW w:w="1052" w:type="dxa"/>
            <w:tcPrChange w:id="1211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1212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  <w:tcPrChange w:id="121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  <w:tcPrChange w:id="121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  <w:tcPrChange w:id="121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1216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  <w:tcPrChange w:id="1217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1218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121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1220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1221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2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2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2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2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2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2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2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123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1231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3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33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C83252"/>
        </w:tc>
        <w:tc>
          <w:tcPr>
            <w:tcW w:w="709" w:type="dxa"/>
            <w:tcPrChange w:id="123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3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3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3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3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3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4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4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4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24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244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4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4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24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4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4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50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5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5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5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5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5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25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257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5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5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26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6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6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63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6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6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6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6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6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26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27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7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7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27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7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7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7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7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7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7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8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8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28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283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8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8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28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8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8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28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29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29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29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29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294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29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296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29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298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29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0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0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302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03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0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30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0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07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0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0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1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1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1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1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1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1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1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1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1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1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2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2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2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2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2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25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2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2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2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2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3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3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3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3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3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3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3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3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38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3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4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4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4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4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4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4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4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4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4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4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5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5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5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5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5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5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5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5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5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5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6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6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6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6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64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6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6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6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6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6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7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7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7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7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7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7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7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77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7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7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8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8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8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8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8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8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8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38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38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38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390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9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9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39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39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39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39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39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39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39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0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0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0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03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0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0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40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0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0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40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1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1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1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1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1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1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16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1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1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41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2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2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42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2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2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2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2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F845F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2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2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29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3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3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43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3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3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43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3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3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3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3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4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4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42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4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4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44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4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4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44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4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5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5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5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5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5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55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5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5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45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5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6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46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6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6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6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6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6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6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68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6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7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47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7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7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47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7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7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7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7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7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8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8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8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8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48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8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8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48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48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48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49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49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49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49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49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9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9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49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49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49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0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0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0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0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0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0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0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0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0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0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1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1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1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1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1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1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1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1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1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1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2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2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2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2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2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2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2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2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2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2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3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3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3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3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3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3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3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3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3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3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4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4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4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4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4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4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4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4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4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4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5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5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5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5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5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5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5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5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5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5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6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61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  <w:tcPrChange w:id="1562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1563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  <w:tcPrChange w:id="156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  <w:tcPrChange w:id="156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  <w:tcPrChange w:id="156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1567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  <w:tcPrChange w:id="1568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1569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157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1571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1572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7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7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57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7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7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57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7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8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158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1582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8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84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E62FB0"/>
        </w:tc>
        <w:tc>
          <w:tcPr>
            <w:tcW w:w="709" w:type="dxa"/>
            <w:tcPrChange w:id="158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8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8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58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8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9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59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9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9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9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95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9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9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9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9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0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01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0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0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0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0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0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0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08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0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1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1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1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1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14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1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1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1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1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1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2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2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2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2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2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2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2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2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2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2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3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3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3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3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34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3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3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3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3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3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4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4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4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4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4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4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4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47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4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4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5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5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5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53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54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5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5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5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5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5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6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6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6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6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6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6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6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6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6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6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7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7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7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7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7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7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76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7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7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7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8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8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8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8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8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8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8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8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8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89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9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9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69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9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9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69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9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9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9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9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0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0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0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0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0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0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0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0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0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0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1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1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1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1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1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15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1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1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1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1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2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2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2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2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2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2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2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2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28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2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3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3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3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3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3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3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3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3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3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3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4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41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4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4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4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4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4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4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4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4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5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5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5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5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54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5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5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5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5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6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6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6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6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6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6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6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67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6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7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7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7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7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7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7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7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7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7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7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8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8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8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8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8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8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8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8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8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9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7705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9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9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93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9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79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9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9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79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0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0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0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0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0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0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06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0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0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0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1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1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1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1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1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1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1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1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1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19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2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2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2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2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2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2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2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2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2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2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3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3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32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3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3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3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3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3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3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3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4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4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4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4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4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4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4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4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4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4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5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5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5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5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5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5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5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5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5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5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6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6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6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6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6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6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6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6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6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6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7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7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7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7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7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7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7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7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7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8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8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8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8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8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8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88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8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8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89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9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9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9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9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9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9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9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9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0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0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0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0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0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0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0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0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0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0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1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1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1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1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1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1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1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1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1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2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2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2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2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2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2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2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2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2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3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3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3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3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3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3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3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38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  <w:tcPrChange w:id="1939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1940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  <w:tcPrChange w:id="194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  <w:tcPrChange w:id="194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  <w:tcPrChange w:id="194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1944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  <w:tcPrChange w:id="1945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1946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194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1948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1949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5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195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5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5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195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5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5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195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1959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6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61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DF72F7"/>
        </w:tc>
        <w:tc>
          <w:tcPr>
            <w:tcW w:w="709" w:type="dxa"/>
            <w:tcPrChange w:id="196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6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196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6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6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196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6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7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7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72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7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7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7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7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1978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7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8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198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8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8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8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85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8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8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8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9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1991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9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9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199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9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9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9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9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9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0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0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0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0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0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0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0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0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0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1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11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1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1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1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1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1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1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2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2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2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2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24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26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2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2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30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31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3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3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3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3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3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3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3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4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4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4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4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4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4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4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4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5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5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53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5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5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5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5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5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6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6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6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6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6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6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66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6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6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7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7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7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7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7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7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7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7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7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79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8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8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8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8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8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8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8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8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8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9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9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92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9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09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9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9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09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9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0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0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0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0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0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05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0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0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0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1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1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1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1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1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1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1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1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18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2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2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2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2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2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2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2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2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2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2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3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31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3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3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3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3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3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3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3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4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4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32E3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4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4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44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4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4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4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4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5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5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5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5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5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5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5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57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5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6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6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6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6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6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6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6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6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6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6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70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7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7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7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7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7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7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7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7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8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8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8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83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8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8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8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8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18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9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9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9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9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9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9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9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9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19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0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0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0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0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0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0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0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0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0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0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1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1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1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1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1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1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1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1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1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2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2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2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2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2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2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2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2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2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3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3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3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3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3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3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3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3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3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4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4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4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4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4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4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4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4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4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5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5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5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5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5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5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5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5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5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6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6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6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6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6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6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6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6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6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7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7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7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7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7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0F6791"/>
        </w:tc>
        <w:tc>
          <w:tcPr>
            <w:tcW w:w="1052" w:type="dxa"/>
            <w:tcPrChange w:id="227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7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7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0F6791"/>
        </w:tc>
        <w:tc>
          <w:tcPr>
            <w:tcW w:w="611" w:type="dxa"/>
            <w:gridSpan w:val="3"/>
            <w:tcPrChange w:id="228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8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8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8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8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8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8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1046"/>
          <w:trPrChange w:id="2289" w:author="Зайцев Павел Борисович" w:date="2020-02-03T09:52:00Z">
            <w:trPr>
              <w:trHeight w:val="1046"/>
            </w:trPr>
          </w:trPrChange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8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9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0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1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2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1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4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5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7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8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3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4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0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1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3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4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0503769 </w:t>
            </w:r>
            <w:r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lastRenderedPageBreak/>
              <w:t xml:space="preserve">Раздел 1, итого по счетам </w:t>
            </w:r>
            <w:r>
              <w:lastRenderedPageBreak/>
              <w:t>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6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7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</w:t>
            </w:r>
            <w:r w:rsidRPr="009B7899">
              <w:lastRenderedPageBreak/>
              <w:t>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7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lastRenderedPageBreak/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9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0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9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2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3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0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5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6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24DF2" w:rsidP="009A6985">
            <w:r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8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9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3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1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2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0503769 </w:t>
            </w:r>
            <w:r w:rsidRPr="00B45B71"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4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5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0 401 </w:t>
            </w:r>
            <w:r>
              <w:lastRenderedPageBreak/>
              <w:t>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lastRenderedPageBreak/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7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8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7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0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1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3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4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1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lastRenderedPageBreak/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3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5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6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7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9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0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 w:rsidRPr="00456EA7">
              <w:lastRenderedPageBreak/>
              <w:t>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lastRenderedPageBreak/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lastRenderedPageBreak/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1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441*</w:t>
            </w:r>
            <w:r>
              <w:lastRenderedPageBreak/>
              <w:t>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lastRenderedPageBreak/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 xml:space="preserve">0503769 </w:t>
            </w:r>
            <w:r>
              <w:lastRenderedPageBreak/>
              <w:t>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</w:t>
            </w:r>
            <w:r>
              <w:lastRenderedPageBreak/>
              <w:t>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</w:t>
            </w:r>
            <w:r w:rsidRPr="002250EB">
              <w:lastRenderedPageBreak/>
              <w:t>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lastRenderedPageBreak/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lastRenderedPageBreak/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3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4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lastRenderedPageBreak/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6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7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8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0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1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2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763E3">
              <w:lastRenderedPageBreak/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3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lastRenderedPageBreak/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5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6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7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9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0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1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lastRenderedPageBreak/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3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lastRenderedPageBreak/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4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5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6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07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8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9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224F67">
              <w:lastRenderedPageBreak/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0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lastRenderedPageBreak/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2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3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4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6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7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8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lastRenderedPageBreak/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9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1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2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3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5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6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7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lastRenderedPageBreak/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9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0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1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2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</w:t>
            </w:r>
            <w:r>
              <w:lastRenderedPageBreak/>
              <w:t>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324DF2" w:rsidRDefault="00324DF2" w:rsidP="009A6985">
            <w:r w:rsidRPr="00B46D3A">
              <w:lastRenderedPageBreak/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4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E34F66" w:rsidRDefault="00324DF2" w:rsidP="009A6985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ins w:id="3385" w:author="Зайцев Павел Борисович" w:date="2020-01-27T11:53:00Z">
              <w:r w:rsidR="00214964">
                <w:rPr>
                  <w:sz w:val="18"/>
                  <w:szCs w:val="18"/>
                </w:rPr>
                <w:t>+6</w:t>
              </w:r>
            </w:ins>
            <w:ins w:id="3386" w:author="Зайцев Павел Борисович" w:date="2020-01-27T11:54:00Z">
              <w:r w:rsidR="00214964">
                <w:rPr>
                  <w:sz w:val="18"/>
                  <w:szCs w:val="18"/>
                </w:rPr>
                <w:t>+7</w:t>
              </w:r>
            </w:ins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1E3BB3">
            <w:del w:id="3433" w:author="Кривенец Анна Николаевна" w:date="2020-01-27T15:09:00Z">
              <w:r w:rsidDel="001E3BB3">
                <w:lastRenderedPageBreak/>
                <w:delText>5+</w:delText>
              </w:r>
            </w:del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 xml:space="preserve">Начисленные доходы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lastRenderedPageBreak/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del w:id="3447" w:author="Кривенец Анна Николаевна" w:date="2020-01-27T15:06:00Z">
              <w:r w:rsidDel="00EA32DC">
                <w:delText>5+</w:delText>
              </w:r>
            </w:del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del w:id="3454" w:author="Зайцев Павел Борисович" w:date="2020-01-27T09:59:00Z">
              <w:r w:rsidR="008607C6" w:rsidDel="00934C23">
                <w:rPr>
                  <w:sz w:val="18"/>
                  <w:szCs w:val="18"/>
                </w:rPr>
                <w:delText xml:space="preserve">, </w:delText>
              </w:r>
            </w:del>
            <w:del w:id="3455" w:author="Зайцев Павел Борисович" w:date="2020-01-27T09:58:00Z">
              <w:r w:rsidR="008607C6" w:rsidDel="00934C23">
                <w:rPr>
                  <w:sz w:val="18"/>
                  <w:szCs w:val="18"/>
                </w:rPr>
                <w:delText>640110152</w:delText>
              </w:r>
            </w:del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6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ins w:id="3469" w:author="Зайцев Павел Борисович" w:date="2020-01-27T09:59:00Z">
              <w:r w:rsidR="00934C23">
                <w:rPr>
                  <w:sz w:val="18"/>
                  <w:szCs w:val="18"/>
                </w:rPr>
                <w:t xml:space="preserve">540110162, </w:t>
              </w:r>
            </w:ins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54171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lastRenderedPageBreak/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3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4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  <w:del w:id="3658" w:author="Зайцев Павел Борисович" w:date="2020-02-04T18:04:00Z">
              <w:r w:rsidDel="00B26B0B">
                <w:delText xml:space="preserve">24х </w:delText>
              </w:r>
            </w:del>
            <w:ins w:id="3659" w:author="Зайцев Павел Борисович" w:date="2020-02-04T18:04:00Z">
              <w:r w:rsidR="00B26B0B">
                <w:t xml:space="preserve">28х 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</w:t>
            </w:r>
            <w:r w:rsidR="00045468">
              <w:rPr>
                <w:sz w:val="18"/>
                <w:szCs w:val="18"/>
              </w:rPr>
              <w:lastRenderedPageBreak/>
              <w:t>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lastRenderedPageBreak/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</w:t>
            </w:r>
            <w:r>
              <w:rPr>
                <w:sz w:val="18"/>
                <w:szCs w:val="18"/>
              </w:rPr>
              <w:lastRenderedPageBreak/>
              <w:t>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lastRenderedPageBreak/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ins w:id="3862" w:author="Зайцев Павел Борисович" w:date="2020-02-04T10:13:00Z">
              <w:r w:rsidR="003C52C6">
                <w:rPr>
                  <w:sz w:val="18"/>
                  <w:szCs w:val="18"/>
                </w:rPr>
                <w:t xml:space="preserve"> + 6</w:t>
              </w:r>
            </w:ins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lastRenderedPageBreak/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6F734E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6F734E">
            <w:pPr>
              <w:rPr>
                <w:sz w:val="18"/>
                <w:szCs w:val="18"/>
              </w:rPr>
            </w:pP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A16417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2D5B95">
            <w:pPr>
              <w:rPr>
                <w:sz w:val="18"/>
                <w:szCs w:val="18"/>
              </w:rPr>
            </w:pP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lastRenderedPageBreak/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4041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4041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(4)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>040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(5)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75AB7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(6)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lastRenderedPageBreak/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89136B">
            <w:r w:rsidRPr="00B92096">
              <w:lastRenderedPageBreak/>
              <w:t>20,30,41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по счетам бюджетных </w:t>
            </w:r>
            <w:r w:rsidRPr="00B92096">
              <w:lastRenderedPageBreak/>
              <w:t>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lastRenderedPageBreak/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E75AB7">
            <w:r w:rsidRPr="00B92096">
              <w:t>21, 31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6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 xml:space="preserve">ляющему ф. </w:t>
            </w:r>
            <w:r w:rsidRPr="00B92096">
              <w:lastRenderedPageBreak/>
              <w:t>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lastRenderedPageBreak/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000 218 01010 01 0000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 xml:space="preserve">0 </w:t>
            </w:r>
            <w:r w:rsidRPr="00B92096">
              <w:t xml:space="preserve">+ </w:t>
            </w:r>
          </w:p>
          <w:p w:rsidR="0004082A" w:rsidRPr="00B92096" w:rsidRDefault="0004082A" w:rsidP="000A5673">
            <w:r w:rsidRPr="00B92096">
              <w:t xml:space="preserve">000 218 01020 01 0000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A5673" w:rsidP="00E5770F">
            <w:r w:rsidRPr="00B92096">
              <w:t>91</w:t>
            </w:r>
            <w:r w:rsidR="00E5770F"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  <w:r w:rsidRPr="00B92096">
              <w:rPr>
                <w:rStyle w:val="ae"/>
              </w:rPr>
              <w:footnoteReference w:id="18"/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E85086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040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33290">
            <w:proofErr w:type="gramStart"/>
            <w:r>
              <w:t>П</w:t>
            </w:r>
            <w:proofErr w:type="gramEnd"/>
            <w:r w:rsidR="00833290">
              <w:t xml:space="preserve"> 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100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 w:rsidR="00833290">
              <w:rPr>
                <w:rStyle w:val="ae"/>
              </w:rPr>
              <w:footnoteReference w:id="19"/>
            </w:r>
            <w:r w:rsidR="00833290"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proofErr w:type="spellStart"/>
            <w:r w:rsidR="009E13BE" w:rsidRPr="0050441C">
              <w:t>кред</w:t>
            </w:r>
            <w:r w:rsidR="009E13BE" w:rsidRPr="0050441C">
              <w:t>и</w:t>
            </w:r>
            <w:r w:rsidR="009E13BE" w:rsidRPr="0050441C">
              <w:t>торка</w:t>
            </w:r>
            <w:proofErr w:type="spellEnd"/>
            <w:r w:rsidR="009E13BE" w:rsidRPr="0050441C">
              <w:t xml:space="preserve">, </w:t>
            </w:r>
            <w:r w:rsidR="001A3223" w:rsidRPr="0050441C">
              <w:t>540140152 + 540140162) – (</w:t>
            </w:r>
            <w:r w:rsidRPr="0050441C">
              <w:t xml:space="preserve">0503769 </w:t>
            </w:r>
            <w:proofErr w:type="spellStart"/>
            <w:r w:rsidR="009E13BE" w:rsidRPr="0050441C">
              <w:t>деб</w:t>
            </w:r>
            <w:r w:rsidR="009E13BE" w:rsidRPr="0050441C">
              <w:t>и</w:t>
            </w:r>
            <w:r w:rsidR="009E13BE" w:rsidRPr="0050441C">
              <w:t>торка</w:t>
            </w:r>
            <w:proofErr w:type="spellEnd"/>
            <w:r w:rsidR="009E13BE" w:rsidRPr="0050441C">
              <w:t xml:space="preserve">, </w:t>
            </w:r>
            <w:r w:rsidR="0004082A" w:rsidRPr="0050441C">
              <w:t>520552000</w:t>
            </w:r>
            <w:r w:rsidR="001A3223" w:rsidRPr="0050441C">
              <w:t xml:space="preserve"> </w:t>
            </w:r>
            <w:r w:rsidR="0004082A" w:rsidRPr="0050441C">
              <w:t>+</w:t>
            </w:r>
            <w:r w:rsidR="001A3223" w:rsidRPr="0050441C">
              <w:t xml:space="preserve"> </w:t>
            </w:r>
            <w:r w:rsidR="0004082A" w:rsidRPr="0050441C">
              <w:t>520562000</w:t>
            </w:r>
            <w:r w:rsidR="001A3223"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04082A" w:rsidRPr="0050441C" w:rsidDel="0013585B" w:rsidRDefault="0004082A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 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 w:rsidR="009F20AC">
              <w:t xml:space="preserve">. </w:t>
            </w:r>
            <w:r w:rsidR="00C82921">
              <w:t xml:space="preserve">-- </w:t>
            </w:r>
            <w:proofErr w:type="gramEnd"/>
            <w:r w:rsidR="00C82921"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proofErr w:type="gramStart"/>
            <w:ins w:id="4042" w:author="Зайцев Павел Борисович" w:date="2020-02-20T16:57:00Z">
              <w:r>
                <w:t>П</w:t>
              </w:r>
            </w:ins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33290" w:rsidRDefault="0004082A" w:rsidP="001A3AF9">
            <w:pPr>
              <w:rPr>
                <w:vertAlign w:val="superscript"/>
              </w:rPr>
            </w:pPr>
            <w:r w:rsidRPr="0050441C">
              <w:t>2</w:t>
            </w:r>
            <w:r w:rsidRPr="0050441C">
              <w:lastRenderedPageBreak/>
              <w:t>3.1</w:t>
            </w:r>
            <w:r w:rsidR="00833290">
              <w:t xml:space="preserve"> </w:t>
            </w:r>
            <w:r w:rsidR="00833290">
              <w:rPr>
                <w:vertAlign w:val="superscript"/>
              </w:rPr>
              <w:t>1</w:t>
            </w:r>
            <w:ins w:id="4043" w:author="Зайцев Павел Борисович" w:date="2020-02-07T15:43:00Z">
              <w:r w:rsidR="001A3AF9">
                <w:rPr>
                  <w:vertAlign w:val="superscript"/>
                </w:rPr>
                <w:t>8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lastRenderedPageBreak/>
              <w:t xml:space="preserve">0503769 </w:t>
            </w:r>
            <w:r w:rsidRPr="0050441C">
              <w:lastRenderedPageBreak/>
              <w:t>(5+6)</w:t>
            </w:r>
          </w:p>
          <w:p w:rsidR="0004082A" w:rsidRPr="0050441C" w:rsidRDefault="0004082A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lastRenderedPageBreak/>
              <w:t xml:space="preserve">530305000+ </w:t>
            </w:r>
            <w:r w:rsidRPr="0050441C">
              <w:lastRenderedPageBreak/>
              <w:t>630305000</w:t>
            </w:r>
          </w:p>
          <w:p w:rsidR="0004082A" w:rsidRPr="0050441C" w:rsidDel="007C452D" w:rsidRDefault="0004082A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proofErr w:type="spellStart"/>
            <w:r w:rsidRPr="0050441C">
              <w:lastRenderedPageBreak/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rPr>
                <w:b/>
              </w:rPr>
              <w:lastRenderedPageBreak/>
              <w:t>120553000, 120563000</w:t>
            </w:r>
            <w:r w:rsidRPr="0050441C">
              <w:t xml:space="preserve"> </w:t>
            </w:r>
            <w:r w:rsidRPr="0050441C">
              <w:lastRenderedPageBreak/>
              <w:t>(КД 21801010010000, 21801020010000)</w:t>
            </w:r>
          </w:p>
          <w:p w:rsidR="0004082A" w:rsidRPr="0050441C" w:rsidRDefault="0004082A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lastRenderedPageBreak/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3E5F97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lastRenderedPageBreak/>
              <w:t>четам по возврату неиспол</w:t>
            </w:r>
            <w:r w:rsidR="0050441C" w:rsidRPr="0050441C">
              <w:t>ь</w:t>
            </w:r>
            <w:r w:rsidR="0050441C" w:rsidRPr="0050441C">
              <w:t>зованных остатков целевых</w:t>
            </w:r>
            <w:r w:rsidR="0050441C" w:rsidRPr="0050441C" w:rsidDel="0050441C">
              <w:t xml:space="preserve"> </w:t>
            </w:r>
            <w:r w:rsidR="0050441C" w:rsidRPr="0050441C">
              <w:t xml:space="preserve">субсидий </w:t>
            </w:r>
            <w:r w:rsidRPr="0050441C">
              <w:t>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 w:rsidR="00C82921"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lastRenderedPageBreak/>
              <w:t>П</w:t>
            </w:r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0503769 (5)</w:t>
            </w:r>
          </w:p>
          <w:p w:rsidR="0004082A" w:rsidRPr="0050441C" w:rsidDel="0013585B" w:rsidRDefault="0004082A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>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5405A9" w:rsidRDefault="005405A9" w:rsidP="00BF1804">
            <w:r>
              <w:t>ДЗ</w:t>
            </w:r>
          </w:p>
          <w:p w:rsidR="005405A9" w:rsidRDefault="005405A9" w:rsidP="00BF1804"/>
          <w:p w:rsidR="005405A9" w:rsidRDefault="005405A9" w:rsidP="00BF1804"/>
          <w:p w:rsidR="0004082A" w:rsidRPr="0050441C" w:rsidDel="0013585B" w:rsidRDefault="005405A9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="00F43A8D" w:rsidRPr="0050441C">
              <w:rPr>
                <w:b/>
              </w:rPr>
              <w:t>120681000</w:t>
            </w:r>
            <w:r w:rsidR="00F43A8D" w:rsidRPr="0050441C">
              <w:t xml:space="preserve"> (с видом расходов 612, 622)</w:t>
            </w:r>
            <w:r w:rsidR="005405A9"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 w:rsidR="009F20AC">
              <w:t>.</w:t>
            </w:r>
            <w:proofErr w:type="gramEnd"/>
            <w:r w:rsidR="009F20AC">
              <w:t xml:space="preserve"> </w:t>
            </w:r>
            <w:r w:rsidR="00C82921">
              <w:t xml:space="preserve">- </w:t>
            </w:r>
            <w:proofErr w:type="gramStart"/>
            <w:r w:rsidR="00C82921">
              <w:t>н</w:t>
            </w:r>
            <w:proofErr w:type="gramEnd"/>
            <w:r w:rsidR="00C82921">
              <w:t>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proofErr w:type="gramStart"/>
            <w:ins w:id="4044" w:author="Зайцев Павел Борисович" w:date="2020-02-20T16:57:00Z">
              <w:r>
                <w:t>П</w:t>
              </w:r>
            </w:ins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04082A" w:rsidRPr="0050441C" w:rsidRDefault="0004082A" w:rsidP="00635A6E">
            <w:r w:rsidRPr="0050441C">
              <w:t xml:space="preserve">(КД 21801010010000, 21801020010000) + </w:t>
            </w:r>
          </w:p>
          <w:p w:rsidR="0004082A" w:rsidRPr="0050441C" w:rsidRDefault="0004082A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50441C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 xml:space="preserve">зованных остатков целевых </w:t>
            </w:r>
            <w:r w:rsidRPr="0050441C">
              <w:t>субсиди</w:t>
            </w:r>
            <w:r w:rsidR="0050441C" w:rsidRPr="0050441C">
              <w:t>й</w:t>
            </w:r>
            <w:r w:rsidRPr="0050441C">
              <w:t xml:space="preserve">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50441C" w:rsidP="00E75AB7">
            <w:proofErr w:type="gramStart"/>
            <w:r>
              <w:t>П</w:t>
            </w:r>
            <w:proofErr w:type="gramEnd"/>
          </w:p>
        </w:tc>
      </w:tr>
      <w:tr w:rsidR="00F404AC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D36E90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proofErr w:type="gramStart"/>
            <w:r>
              <w:t>П</w:t>
            </w:r>
            <w:proofErr w:type="gramEnd"/>
          </w:p>
        </w:tc>
      </w:tr>
      <w:tr w:rsidR="00F404AC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687C2E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F404AC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953321">
            <w:pPr>
              <w:rPr>
                <w:lang w:eastAsia="ar-SA"/>
              </w:rPr>
            </w:pPr>
          </w:p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 xml:space="preserve">да и будущих периодов </w:t>
            </w:r>
            <w:r w:rsidRPr="00B92096">
              <w:lastRenderedPageBreak/>
              <w:t>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lastRenderedPageBreak/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E75AB7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lastRenderedPageBreak/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lastRenderedPageBreak/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4D5D62" w:rsidRPr="00B92096" w:rsidSect="00AC526A">
      <w:footerReference w:type="even" r:id="rId19"/>
      <w:footerReference w:type="default" r:id="rId20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268" w:rsidRDefault="00EC0268">
      <w:r>
        <w:separator/>
      </w:r>
    </w:p>
  </w:endnote>
  <w:endnote w:type="continuationSeparator" w:id="0">
    <w:p w:rsidR="00EC0268" w:rsidRDefault="00EC0268">
      <w:r>
        <w:continuationSeparator/>
      </w:r>
    </w:p>
  </w:endnote>
  <w:endnote w:type="continuationNotice" w:id="1">
    <w:p w:rsidR="00EC0268" w:rsidRDefault="00EC0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268" w:rsidRDefault="00EC026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268" w:rsidRDefault="00EC0268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0268" w:rsidRDefault="00EC026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268" w:rsidRDefault="00EC026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268" w:rsidRDefault="00EC0268">
      <w:r>
        <w:separator/>
      </w:r>
    </w:p>
  </w:footnote>
  <w:footnote w:type="continuationSeparator" w:id="0">
    <w:p w:rsidR="00EC0268" w:rsidRDefault="00EC0268">
      <w:r>
        <w:continuationSeparator/>
      </w:r>
    </w:p>
  </w:footnote>
  <w:footnote w:type="continuationNotice" w:id="1">
    <w:p w:rsidR="00EC0268" w:rsidRDefault="00EC0268"/>
  </w:footnote>
  <w:footnote w:id="2">
    <w:p w:rsidR="00EC0268" w:rsidRPr="00B92096" w:rsidRDefault="00EC0268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EC0268" w:rsidRPr="00B92096" w:rsidRDefault="00EC0268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EC0268" w:rsidRPr="00B92096" w:rsidRDefault="00EC0268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EC0268" w:rsidRDefault="00EC0268"/>
    <w:p w:rsidR="00EC0268" w:rsidRPr="00C15187" w:rsidRDefault="00EC0268" w:rsidP="00EF70A5">
      <w:pPr>
        <w:pStyle w:val="ac"/>
      </w:pPr>
    </w:p>
  </w:footnote>
  <w:footnote w:id="9">
    <w:p w:rsidR="00EC0268" w:rsidRDefault="00EC0268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Допустимо только при представлении отчетности за 2019 год.</w:t>
      </w:r>
    </w:p>
  </w:footnote>
  <w:footnote w:id="12">
    <w:p w:rsidR="00EC0268" w:rsidRPr="00E53E0B" w:rsidRDefault="00EC0268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EC0268" w:rsidRPr="00256DA8" w:rsidRDefault="00EC0268" w:rsidP="00486D52">
      <w:pPr>
        <w:pStyle w:val="ac"/>
      </w:pPr>
      <w:r>
        <w:rPr>
          <w:rStyle w:val="ae"/>
        </w:rPr>
        <w:footnoteRef/>
      </w:r>
      <w:r>
        <w:t xml:space="preserve"> </w:t>
      </w:r>
      <w:proofErr w:type="gramStart"/>
      <w:r>
        <w:t>с</w:t>
      </w:r>
      <w:proofErr w:type="gramEnd"/>
      <w:r>
        <w:t xml:space="preserve"> - </w:t>
      </w:r>
      <w:proofErr w:type="gramStart"/>
      <w:r w:rsidRPr="00256DA8">
        <w:t>в</w:t>
      </w:r>
      <w:proofErr w:type="gramEnd"/>
      <w:r w:rsidRPr="00256DA8">
        <w:t xml:space="preserve"> рамках субсидий на иные цели</w:t>
      </w:r>
      <w:r>
        <w:t xml:space="preserve">; </w:t>
      </w:r>
      <w:proofErr w:type="spellStart"/>
      <w:r>
        <w:rPr>
          <w:lang w:val="en-US"/>
        </w:rPr>
        <w:t>i</w:t>
      </w:r>
      <w:proofErr w:type="spellEnd"/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4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Контрольные соотношения 18-20 до внесения изменений в Отчет ф. 0503155 не применяются</w:t>
      </w:r>
    </w:p>
  </w:footnote>
  <w:footnote w:id="19">
    <w:p w:rsidR="00EC0268" w:rsidRDefault="00EC0268">
      <w:pPr>
        <w:pStyle w:val="ac"/>
      </w:pPr>
      <w:r>
        <w:rPr>
          <w:rStyle w:val="ae"/>
        </w:rPr>
        <w:footnoteRef/>
      </w:r>
      <w:r>
        <w:t xml:space="preserve"> Применяется,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268" w:rsidRDefault="00EC0268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0268" w:rsidRDefault="00EC0268">
    <w:pPr>
      <w:pStyle w:val="a9"/>
    </w:pPr>
  </w:p>
  <w:p w:rsidR="00EC0268" w:rsidRDefault="00EC026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268" w:rsidRDefault="00EC0268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92866">
      <w:rPr>
        <w:rStyle w:val="a8"/>
        <w:noProof/>
      </w:rPr>
      <w:t>76</w:t>
    </w:r>
    <w:r>
      <w:rPr>
        <w:rStyle w:val="a8"/>
      </w:rPr>
      <w:fldChar w:fldCharType="end"/>
    </w:r>
  </w:p>
  <w:p w:rsidR="00EC0268" w:rsidRDefault="00EC0268">
    <w:pPr>
      <w:pStyle w:val="a9"/>
    </w:pPr>
  </w:p>
  <w:p w:rsidR="00EC0268" w:rsidRDefault="00EC026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</w:num>
  <w:num w:numId="2">
    <w:abstractNumId w:val="11"/>
  </w:num>
  <w:num w:numId="3">
    <w:abstractNumId w:val="40"/>
  </w:num>
  <w:num w:numId="4">
    <w:abstractNumId w:val="10"/>
  </w:num>
  <w:num w:numId="5">
    <w:abstractNumId w:val="31"/>
  </w:num>
  <w:num w:numId="6">
    <w:abstractNumId w:val="2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39"/>
  </w:num>
  <w:num w:numId="19">
    <w:abstractNumId w:val="16"/>
  </w:num>
  <w:num w:numId="20">
    <w:abstractNumId w:val="35"/>
  </w:num>
  <w:num w:numId="21">
    <w:abstractNumId w:val="18"/>
  </w:num>
  <w:num w:numId="22">
    <w:abstractNumId w:val="30"/>
  </w:num>
  <w:num w:numId="23">
    <w:abstractNumId w:val="33"/>
  </w:num>
  <w:num w:numId="24">
    <w:abstractNumId w:val="24"/>
  </w:num>
  <w:num w:numId="25">
    <w:abstractNumId w:val="36"/>
  </w:num>
  <w:num w:numId="26">
    <w:abstractNumId w:val="25"/>
  </w:num>
  <w:num w:numId="27">
    <w:abstractNumId w:val="27"/>
  </w:num>
  <w:num w:numId="28">
    <w:abstractNumId w:val="14"/>
  </w:num>
  <w:num w:numId="29">
    <w:abstractNumId w:val="15"/>
  </w:num>
  <w:num w:numId="30">
    <w:abstractNumId w:val="21"/>
  </w:num>
  <w:num w:numId="31">
    <w:abstractNumId w:val="38"/>
  </w:num>
  <w:num w:numId="32">
    <w:abstractNumId w:val="32"/>
  </w:num>
  <w:num w:numId="33">
    <w:abstractNumId w:val="28"/>
  </w:num>
  <w:num w:numId="34">
    <w:abstractNumId w:val="37"/>
  </w:num>
  <w:num w:numId="35">
    <w:abstractNumId w:val="12"/>
  </w:num>
  <w:num w:numId="36">
    <w:abstractNumId w:val="43"/>
  </w:num>
  <w:num w:numId="37">
    <w:abstractNumId w:val="34"/>
  </w:num>
  <w:num w:numId="38">
    <w:abstractNumId w:val="23"/>
  </w:num>
  <w:num w:numId="39">
    <w:abstractNumId w:val="13"/>
  </w:num>
  <w:num w:numId="40">
    <w:abstractNumId w:val="42"/>
  </w:num>
  <w:num w:numId="41">
    <w:abstractNumId w:val="20"/>
  </w:num>
  <w:num w:numId="42">
    <w:abstractNumId w:val="26"/>
  </w:num>
  <w:num w:numId="43">
    <w:abstractNumId w:val="19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4F6"/>
    <w:rsid w:val="00000FC7"/>
    <w:rsid w:val="00001126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79F8"/>
    <w:rsid w:val="00047B91"/>
    <w:rsid w:val="00050F05"/>
    <w:rsid w:val="00050FFC"/>
    <w:rsid w:val="00052065"/>
    <w:rsid w:val="00052279"/>
    <w:rsid w:val="0005247A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DD3"/>
    <w:rsid w:val="000C4E91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46E8B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0726A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30A79"/>
    <w:rsid w:val="00230D5B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1062"/>
    <w:rsid w:val="00421F77"/>
    <w:rsid w:val="004220F8"/>
    <w:rsid w:val="0042289E"/>
    <w:rsid w:val="00422A1C"/>
    <w:rsid w:val="004230A7"/>
    <w:rsid w:val="00424D50"/>
    <w:rsid w:val="004262D0"/>
    <w:rsid w:val="00426376"/>
    <w:rsid w:val="00426547"/>
    <w:rsid w:val="0042686B"/>
    <w:rsid w:val="00427646"/>
    <w:rsid w:val="0042772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6D5D"/>
    <w:rsid w:val="00507960"/>
    <w:rsid w:val="005079B4"/>
    <w:rsid w:val="00507A0D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D18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D7A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0899"/>
    <w:rsid w:val="00A81D22"/>
    <w:rsid w:val="00A81EA9"/>
    <w:rsid w:val="00A82FBC"/>
    <w:rsid w:val="00A8317B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62A5"/>
    <w:rsid w:val="00AB741C"/>
    <w:rsid w:val="00AB78A0"/>
    <w:rsid w:val="00AC0229"/>
    <w:rsid w:val="00AC07C5"/>
    <w:rsid w:val="00AC1749"/>
    <w:rsid w:val="00AC1BFB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2866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8A4"/>
    <w:rsid w:val="00C0697C"/>
    <w:rsid w:val="00C06C05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5996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2863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D13A6"/>
    <w:rsid w:val="00ED17C9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1ED7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7319"/>
    <w:rsid w:val="00F811EC"/>
    <w:rsid w:val="00F814DA"/>
    <w:rsid w:val="00F81C5E"/>
    <w:rsid w:val="00F83C17"/>
    <w:rsid w:val="00F845F9"/>
    <w:rsid w:val="00F84C90"/>
    <w:rsid w:val="00F86CF1"/>
    <w:rsid w:val="00F914A1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32F3A-849C-4C1D-8CF7-4FD08FBBF0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C3501-A043-4572-B8B8-11912A6B81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1D186F-3488-497A-A501-8B17110612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F3C14F-7807-4671-BE2F-8CBB1C21A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112</Pages>
  <Words>26787</Words>
  <Characters>142366</Characters>
  <Application>Microsoft Office Word</Application>
  <DocSecurity>0</DocSecurity>
  <Lines>1186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168816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6</cp:revision>
  <cp:lastPrinted>2020-02-20T13:31:00Z</cp:lastPrinted>
  <dcterms:created xsi:type="dcterms:W3CDTF">2020-02-20T09:47:00Z</dcterms:created>
  <dcterms:modified xsi:type="dcterms:W3CDTF">2020-02-21T14:18:00Z</dcterms:modified>
</cp:coreProperties>
</file>