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del w:id="1" w:author="Овсянникова Анастасия Александровна" w:date="2021-12-09T14:29:00Z">
        <w:r w:rsidR="006132C1" w:rsidDel="00587B5C">
          <w:rPr>
            <w:b/>
            <w:sz w:val="28"/>
            <w:szCs w:val="28"/>
          </w:rPr>
          <w:delText>28</w:delText>
        </w:r>
      </w:del>
      <w:ins w:id="2" w:author="Овсянникова Анастасия Александровна" w:date="2021-12-09T14:29:00Z">
        <w:r w:rsidR="00587B5C">
          <w:rPr>
            <w:b/>
            <w:sz w:val="28"/>
            <w:szCs w:val="28"/>
          </w:rPr>
          <w:t>01</w:t>
        </w:r>
      </w:ins>
      <w:r w:rsidR="001A24E4">
        <w:rPr>
          <w:b/>
          <w:sz w:val="28"/>
          <w:szCs w:val="28"/>
        </w:rPr>
        <w:t>.</w:t>
      </w:r>
      <w:del w:id="3" w:author="Овсянникова Анастасия Александровна" w:date="2021-12-09T14:29:00Z">
        <w:r w:rsidR="006132C1" w:rsidDel="00587B5C">
          <w:rPr>
            <w:b/>
            <w:sz w:val="28"/>
            <w:szCs w:val="28"/>
          </w:rPr>
          <w:delText>05</w:delText>
        </w:r>
      </w:del>
      <w:ins w:id="4" w:author="Овсянникова Анастасия Александровна" w:date="2021-12-09T14:29:00Z">
        <w:r w:rsidR="00587B5C">
          <w:rPr>
            <w:b/>
            <w:sz w:val="28"/>
            <w:szCs w:val="28"/>
          </w:rPr>
          <w:t>01</w:t>
        </w:r>
      </w:ins>
      <w:r w:rsidR="001A24E4">
        <w:rPr>
          <w:b/>
          <w:sz w:val="28"/>
          <w:szCs w:val="28"/>
        </w:rPr>
        <w:t>.</w:t>
      </w:r>
      <w:del w:id="5" w:author="Овсянникова Анастасия Александровна" w:date="2021-12-09T14:29:00Z">
        <w:r w:rsidR="006132C1" w:rsidDel="00587B5C">
          <w:rPr>
            <w:b/>
            <w:sz w:val="28"/>
            <w:szCs w:val="28"/>
          </w:rPr>
          <w:delText>2021</w:delText>
        </w:r>
      </w:del>
      <w:ins w:id="6" w:author="Овсянникова Анастасия Александровна" w:date="2021-12-09T14:29:00Z">
        <w:r w:rsidR="00587B5C">
          <w:rPr>
            <w:b/>
            <w:sz w:val="28"/>
            <w:szCs w:val="28"/>
          </w:rPr>
          <w:t>2022</w:t>
        </w:r>
      </w:ins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7" w:name="_Toc310429013"/>
      <w:r w:rsidR="00501AB9" w:rsidRPr="00B92096">
        <w:rPr>
          <w:b/>
        </w:rPr>
        <w:lastRenderedPageBreak/>
        <w:t>Оглавление.</w:t>
      </w:r>
      <w:bookmarkEnd w:id="7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"_Toc11424724" </w:instrText>
      </w:r>
      <w:r>
        <w:fldChar w:fldCharType="separate"/>
      </w:r>
      <w:r w:rsidR="005C40AC" w:rsidRPr="00F85314">
        <w:rPr>
          <w:rStyle w:val="af"/>
        </w:rPr>
        <w:t xml:space="preserve">2. Контрольные соотношения для внутридокументного контроля Отчета об исполнении учреждением плана его финансово – хозяйственной деятельности </w:t>
      </w:r>
      <w:del w:id="8" w:author="Овсянникова Анастасия Александровна" w:date="2021-12-09T14:32:00Z">
        <w:r w:rsidR="005C40AC" w:rsidRPr="00F85314" w:rsidDel="00587B5C">
          <w:rPr>
            <w:rStyle w:val="af"/>
          </w:rPr>
          <w:delText>(</w:delText>
        </w:r>
      </w:del>
      <w:r w:rsidR="005C40AC" w:rsidRPr="00F85314">
        <w:rPr>
          <w:rStyle w:val="af"/>
        </w:rPr>
        <w:t>ф. 0503737</w:t>
      </w:r>
      <w:del w:id="9" w:author="Овсянникова Анастасия Александровна" w:date="2021-12-09T14:32:00Z">
        <w:r w:rsidR="005C40AC" w:rsidRPr="00F85314" w:rsidDel="00587B5C">
          <w:rPr>
            <w:rStyle w:val="af"/>
          </w:rPr>
          <w:delText>)</w:delText>
        </w:r>
      </w:del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_Toc11424724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r w:rsidR="002D15BA">
        <w:rPr>
          <w:webHidden/>
        </w:rPr>
        <w:t>4</w:t>
      </w:r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"_Toc11424725" </w:instrText>
      </w:r>
      <w:r>
        <w:fldChar w:fldCharType="separate"/>
      </w:r>
      <w:r w:rsidR="005C40AC" w:rsidRPr="00F85314">
        <w:rPr>
          <w:rStyle w:val="af"/>
        </w:rPr>
        <w:t>3. Контрольные соотношения для внутридокументного контроля ф. 0503738 «Отчет о принятых учреждением обязательствах».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_Toc11424725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0" w:author="Овсянникова Анастасия Александровна" w:date="2021-12-21T16:19:00Z">
        <w:r w:rsidR="002D15BA">
          <w:rPr>
            <w:webHidden/>
          </w:rPr>
          <w:t>9</w:t>
        </w:r>
      </w:ins>
      <w:del w:id="11" w:author="Овсянникова Анастасия Александровна" w:date="2021-12-09T14:33:00Z">
        <w:r w:rsidR="00587B5C" w:rsidDel="00FC5647">
          <w:rPr>
            <w:webHidden/>
          </w:rPr>
          <w:delText>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"_Toc11424726" </w:instrText>
      </w:r>
      <w:r>
        <w:fldChar w:fldCharType="separate"/>
      </w:r>
      <w:r w:rsidR="005C40AC" w:rsidRPr="00F85314">
        <w:rPr>
          <w:rStyle w:val="af"/>
        </w:rPr>
        <w:t>4. Баланс государственного (муниципального) учреждения (ф. 0503730). Контрольные соотношения для внутридокументного контроля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_Toc11424726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2" w:author="Овсянникова Анастасия Александровна" w:date="2021-12-21T16:19:00Z">
        <w:r w:rsidR="002D15BA">
          <w:rPr>
            <w:webHidden/>
          </w:rPr>
          <w:t>13</w:t>
        </w:r>
      </w:ins>
      <w:del w:id="13" w:author="Овсянникова Анастасия Александровна" w:date="2021-12-09T14:30:00Z">
        <w:r w:rsidR="00227972" w:rsidDel="00587B5C">
          <w:rPr>
            <w:webHidden/>
          </w:rPr>
          <w:delText>13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"_Toc11424727" </w:instrText>
      </w:r>
      <w:r>
        <w:fldChar w:fldCharType="separate"/>
      </w:r>
      <w:r w:rsidR="005C40AC" w:rsidRPr="00F85314">
        <w:rPr>
          <w:rStyle w:val="af"/>
        </w:rPr>
        <w:t>5. Контрольные соотношения для внутридокументного контроля ф. 0503721 «Отчет о финансовых результатах деятельности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_Toc11424727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4" w:author="Овсянникова Анастасия Александровна" w:date="2021-12-21T16:19:00Z">
        <w:r w:rsidR="002D15BA">
          <w:rPr>
            <w:webHidden/>
          </w:rPr>
          <w:t>15</w:t>
        </w:r>
      </w:ins>
      <w:del w:id="15" w:author="Овсянникова Анастасия Александровна" w:date="2021-12-09T14:30:00Z">
        <w:r w:rsidR="00227972" w:rsidDel="00587B5C">
          <w:rPr>
            <w:webHidden/>
          </w:rPr>
          <w:delText>16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"_Toc11424728" </w:instrText>
      </w:r>
      <w:r>
        <w:fldChar w:fldCharType="separate"/>
      </w:r>
      <w:r w:rsidR="005C40AC" w:rsidRPr="00F85314">
        <w:rPr>
          <w:rStyle w:val="af"/>
        </w:rPr>
        <w:t>6. Контрольные соотношения для внутридокументного контроля ф. 0503725 «Справка по консолидируемым расчетам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_Toc11424728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6" w:author="Овсянникова Анастасия Александровна" w:date="2021-12-21T16:19:00Z">
        <w:r w:rsidR="002D15BA">
          <w:rPr>
            <w:webHidden/>
          </w:rPr>
          <w:t>19</w:t>
        </w:r>
      </w:ins>
      <w:del w:id="17" w:author="Овсянникова Анастасия Александровна" w:date="2021-12-09T14:33:00Z">
        <w:r w:rsidR="00587B5C" w:rsidDel="00FC5647">
          <w:rPr>
            <w:webHidden/>
          </w:rPr>
          <w:delText>19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"_Toc11424729" </w:instrText>
      </w:r>
      <w:r>
        <w:fldChar w:fldCharType="separate"/>
      </w:r>
      <w:r w:rsidR="005C40AC" w:rsidRPr="00F85314">
        <w:rPr>
          <w:rStyle w:val="af"/>
        </w:rPr>
        <w:t>7. Контрольные соотношения для внутридокументного контроля ф. 0503768 «Сведения о движении нефинансовых активов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_Toc11424729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8" w:author="Овсянникова Анастасия Александровна" w:date="2021-12-21T16:19:00Z">
        <w:r w:rsidR="002D15BA">
          <w:rPr>
            <w:webHidden/>
          </w:rPr>
          <w:t>20</w:t>
        </w:r>
      </w:ins>
      <w:del w:id="19" w:author="Овсянникова Анастасия Александровна" w:date="2021-12-09T14:33:00Z">
        <w:r w:rsidR="00587B5C" w:rsidDel="00FC5647">
          <w:rPr>
            <w:webHidden/>
          </w:rPr>
          <w:delText>20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"_Toc11424730" </w:instrText>
      </w:r>
      <w:r>
        <w:fldChar w:fldCharType="separate"/>
      </w:r>
      <w:r w:rsidR="005C40AC" w:rsidRPr="00F85314">
        <w:rPr>
          <w:rStyle w:val="af"/>
        </w:rPr>
        <w:t>8. Контрольные соотношения для внутридокументного контроля ф. 0503769 «Сведения по кредиторской и дебиторской задолженности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_Toc11424730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0" w:author="Овсянникова Анастасия Александровна" w:date="2021-12-21T16:19:00Z">
        <w:r w:rsidR="002D15BA">
          <w:rPr>
            <w:webHidden/>
          </w:rPr>
          <w:t>26</w:t>
        </w:r>
      </w:ins>
      <w:del w:id="21" w:author="Овсянникова Анастасия Александровна" w:date="2021-12-09T14:30:00Z">
        <w:r w:rsidR="00227972" w:rsidDel="00587B5C">
          <w:rPr>
            <w:webHidden/>
          </w:rPr>
          <w:delText>23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"_Toc11424731" </w:instrText>
      </w:r>
      <w:r>
        <w:fldChar w:fldCharType="separate"/>
      </w:r>
      <w:r w:rsidR="005C40AC" w:rsidRPr="00F85314">
        <w:rPr>
          <w:rStyle w:val="af"/>
        </w:rPr>
        <w:t>9. Контрольные соотношения для внутридокументного контроля ф. 0503771 «Сведения о финансовых вложениях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_Toc11424731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2" w:author="Овсянникова Анастасия Александровна" w:date="2021-12-21T16:19:00Z">
        <w:r w:rsidR="002D15BA">
          <w:rPr>
            <w:webHidden/>
          </w:rPr>
          <w:t>32</w:t>
        </w:r>
      </w:ins>
      <w:del w:id="23" w:author="Овсянникова Анастасия Александровна" w:date="2021-12-09T14:30:00Z">
        <w:r w:rsidR="00227972" w:rsidDel="00587B5C">
          <w:rPr>
            <w:webHidden/>
          </w:rPr>
          <w:delText>28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"_Toc11424732" </w:instrText>
      </w:r>
      <w:r>
        <w:fldChar w:fldCharType="separate"/>
      </w:r>
      <w:r w:rsidR="005C40AC" w:rsidRPr="00F85314">
        <w:rPr>
          <w:rStyle w:val="af"/>
        </w:rPr>
        <w:t>10. Контрольные Соотношения для внутридокументного контроля ф. 0503772 «Сведения о суммах заимствований»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_Toc11424732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4" w:author="Овсянникова Анастасия Александровна" w:date="2021-12-21T16:19:00Z">
        <w:r w:rsidR="002D15BA">
          <w:rPr>
            <w:webHidden/>
          </w:rPr>
          <w:t>32</w:t>
        </w:r>
      </w:ins>
      <w:del w:id="25" w:author="Овсянникова Анастасия Александровна" w:date="2021-12-09T14:30:00Z">
        <w:r w:rsidR="00227972" w:rsidDel="00587B5C">
          <w:rPr>
            <w:webHidden/>
          </w:rPr>
          <w:delText>29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"_Toc11424733" </w:instrText>
      </w:r>
      <w:r>
        <w:fldChar w:fldCharType="separate"/>
      </w:r>
      <w:r w:rsidR="005C40AC" w:rsidRPr="00F85314">
        <w:rPr>
          <w:rStyle w:val="af"/>
        </w:rPr>
        <w:t>11. Контрольные соотношения для внутридокументного контроля ф. 0503773 «Сведения об изменении остатков валюты баланса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_Toc11424733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6" w:author="Овсянникова Анастасия Александровна" w:date="2021-12-21T16:19:00Z">
        <w:r w:rsidR="002D15BA">
          <w:rPr>
            <w:webHidden/>
          </w:rPr>
          <w:t>33</w:t>
        </w:r>
      </w:ins>
      <w:del w:id="27" w:author="Овсянникова Анастасия Александровна" w:date="2021-12-09T14:30:00Z">
        <w:r w:rsidR="00227972" w:rsidDel="00587B5C">
          <w:rPr>
            <w:webHidden/>
          </w:rPr>
          <w:delText>29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"_Toc11424734" </w:instrText>
      </w:r>
      <w:r>
        <w:fldChar w:fldCharType="separate"/>
      </w:r>
      <w:r w:rsidR="005C40AC" w:rsidRPr="00F85314">
        <w:rPr>
          <w:rStyle w:val="af"/>
        </w:rPr>
        <w:t>12. Контрольные соотношения для внутридокументного контроля ф. 0503779 «Сведения об остатках денежных средств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_Toc11424734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8" w:author="Овсянникова Анастасия Александровна" w:date="2021-12-21T16:19:00Z">
        <w:r w:rsidR="002D15BA">
          <w:rPr>
            <w:webHidden/>
          </w:rPr>
          <w:t>36</w:t>
        </w:r>
      </w:ins>
      <w:del w:id="29" w:author="Овсянникова Анастасия Александровна" w:date="2021-12-09T14:30:00Z">
        <w:r w:rsidR="00227972" w:rsidDel="00587B5C">
          <w:rPr>
            <w:webHidden/>
          </w:rPr>
          <w:delText>31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"_Toc11424736" </w:instrText>
      </w:r>
      <w:r>
        <w:fldChar w:fldCharType="separate"/>
      </w:r>
      <w:r w:rsidR="005C40AC" w:rsidRPr="00F85314">
        <w:rPr>
          <w:rStyle w:val="af"/>
        </w:rPr>
        <w:t xml:space="preserve">14. Сведения о принятых и неисполненных обязательствах </w:t>
      </w:r>
      <w:del w:id="30" w:author="Овсянникова Анастасия Александровна" w:date="2021-12-09T14:31:00Z">
        <w:r w:rsidR="005C40AC" w:rsidRPr="00F85314" w:rsidDel="00587B5C">
          <w:rPr>
            <w:rStyle w:val="af"/>
          </w:rPr>
          <w:delText>(</w:delText>
        </w:r>
      </w:del>
      <w:r w:rsidR="005C40AC" w:rsidRPr="00F85314">
        <w:rPr>
          <w:rStyle w:val="af"/>
        </w:rPr>
        <w:t>ф. 0503775</w:t>
      </w:r>
      <w:del w:id="31" w:author="Овсянникова Анастасия Александровна" w:date="2021-12-09T14:32:00Z">
        <w:r w:rsidR="005C40AC" w:rsidRPr="00F85314" w:rsidDel="00587B5C">
          <w:rPr>
            <w:rStyle w:val="af"/>
          </w:rPr>
          <w:delText>)</w:delText>
        </w:r>
      </w:del>
      <w:r w:rsidR="005C40AC" w:rsidRPr="00F85314">
        <w:rPr>
          <w:rStyle w:val="af"/>
        </w:rPr>
        <w:t>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_Toc11424736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2" w:author="Овсянникова Анастасия Александровна" w:date="2021-12-21T16:19:00Z">
        <w:r w:rsidR="002D15BA">
          <w:rPr>
            <w:webHidden/>
          </w:rPr>
          <w:t>38</w:t>
        </w:r>
      </w:ins>
      <w:del w:id="33" w:author="Овсянникова Анастасия Александровна" w:date="2021-12-09T14:30:00Z">
        <w:r w:rsidR="00227972" w:rsidDel="00587B5C">
          <w:rPr>
            <w:webHidden/>
          </w:rPr>
          <w:delText>32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"_Toc11424737" </w:instrText>
      </w:r>
      <w:r>
        <w:fldChar w:fldCharType="separate"/>
      </w:r>
      <w:r w:rsidR="005C40AC" w:rsidRPr="00F85314">
        <w:rPr>
          <w:rStyle w:val="af"/>
        </w:rPr>
        <w:t>15. Отчет о движении денежных средств учреждения ф.0503723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_Toc11424737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4" w:author="Овсянникова Анастасия Александровна" w:date="2021-12-21T16:19:00Z">
        <w:r w:rsidR="002D15BA">
          <w:rPr>
            <w:webHidden/>
          </w:rPr>
          <w:t>38</w:t>
        </w:r>
      </w:ins>
      <w:del w:id="35" w:author="Овсянникова Анастасия Александровна" w:date="2021-12-09T14:30:00Z">
        <w:r w:rsidR="00227972" w:rsidDel="00587B5C">
          <w:rPr>
            <w:webHidden/>
          </w:rPr>
          <w:delText>32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"_Toc11424738" </w:instrText>
      </w:r>
      <w:r>
        <w:fldChar w:fldCharType="separate"/>
      </w:r>
      <w:r w:rsidR="005C40AC" w:rsidRPr="00F85314">
        <w:rPr>
          <w:rStyle w:val="af"/>
        </w:rPr>
        <w:t>16. Разделительный (ликвидационный) баланс государственного (муниципального) учреждения (ОКУД 0503830).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_Toc11424738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6" w:author="Овсянникова Анастасия Александровна" w:date="2021-12-21T16:19:00Z">
        <w:r w:rsidR="002D15BA">
          <w:rPr>
            <w:webHidden/>
          </w:rPr>
          <w:t>42</w:t>
        </w:r>
      </w:ins>
      <w:del w:id="37" w:author="Овсянникова Анастасия Александровна" w:date="2021-12-09T14:30:00Z">
        <w:r w:rsidR="00227972" w:rsidDel="00587B5C">
          <w:rPr>
            <w:webHidden/>
          </w:rPr>
          <w:delText>36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"_Toc11424739" </w:instrText>
      </w:r>
      <w:r>
        <w:fldChar w:fldCharType="separate"/>
      </w:r>
      <w:r w:rsidR="005C40AC" w:rsidRPr="00F85314">
        <w:rPr>
          <w:rStyle w:val="af"/>
        </w:rPr>
        <w:t xml:space="preserve">17. Справка по заключению учреждением счетов бухгалтерского учета отчетного финансового года </w:t>
      </w:r>
      <w:del w:id="38" w:author="Овсянникова Анастасия Александровна" w:date="2021-12-09T14:35:00Z">
        <w:r w:rsidR="005C40AC" w:rsidRPr="00F85314" w:rsidDel="00FC5647">
          <w:rPr>
            <w:rStyle w:val="af"/>
          </w:rPr>
          <w:delText>(</w:delText>
        </w:r>
      </w:del>
      <w:r w:rsidR="005C40AC" w:rsidRPr="00F85314">
        <w:rPr>
          <w:rStyle w:val="af"/>
        </w:rPr>
        <w:t>ф. 0503710</w:t>
      </w:r>
      <w:del w:id="39" w:author="Овсянникова Анастасия Александровна" w:date="2021-12-09T14:35:00Z">
        <w:r w:rsidR="005C40AC" w:rsidRPr="00F85314" w:rsidDel="00FC5647">
          <w:rPr>
            <w:rStyle w:val="af"/>
          </w:rPr>
          <w:delText>)</w:delText>
        </w:r>
      </w:del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_Toc11424739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40" w:author="Овсянникова Анастасия Александровна" w:date="2021-12-21T16:19:00Z">
        <w:r w:rsidR="002D15BA">
          <w:rPr>
            <w:webHidden/>
          </w:rPr>
          <w:t>43</w:t>
        </w:r>
      </w:ins>
      <w:del w:id="41" w:author="Овсянникова Анастасия Александровна" w:date="2021-12-09T14:30:00Z">
        <w:r w:rsidR="00227972" w:rsidDel="00587B5C">
          <w:rPr>
            <w:webHidden/>
          </w:rPr>
          <w:delText>36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"_Toc11424740" </w:instrText>
      </w:r>
      <w:r>
        <w:fldChar w:fldCharType="separate"/>
      </w:r>
      <w:r w:rsidR="005C40AC" w:rsidRPr="00F85314">
        <w:rPr>
          <w:rStyle w:val="af"/>
        </w:rPr>
        <w:t xml:space="preserve">18. Сведения об объектах незавершенного строительства, вложениях в объекты недвижимого имущества бюджетного (автономного) учреждения </w:t>
      </w:r>
      <w:del w:id="42" w:author="Овсянникова Анастасия Александровна" w:date="2021-12-09T14:34:00Z">
        <w:r w:rsidR="005C40AC" w:rsidRPr="00F85314" w:rsidDel="00FC5647">
          <w:rPr>
            <w:rStyle w:val="af"/>
          </w:rPr>
          <w:delText>(</w:delText>
        </w:r>
      </w:del>
      <w:r w:rsidR="005C40AC" w:rsidRPr="00F85314">
        <w:rPr>
          <w:rStyle w:val="af"/>
        </w:rPr>
        <w:t>ф. 0503790</w:t>
      </w:r>
      <w:del w:id="43" w:author="Овсянникова Анастасия Александровна" w:date="2021-12-09T14:34:00Z">
        <w:r w:rsidR="005C40AC" w:rsidRPr="00F85314" w:rsidDel="00FC5647">
          <w:rPr>
            <w:rStyle w:val="af"/>
          </w:rPr>
          <w:delText>)</w:delText>
        </w:r>
      </w:del>
      <w:r w:rsidR="005C40AC" w:rsidRPr="00F85314">
        <w:rPr>
          <w:rStyle w:val="af"/>
        </w:rPr>
        <w:t xml:space="preserve"> (только для учреждений федерального бюджета).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_Toc11424740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44" w:author="Овсянникова Анастасия Александровна" w:date="2021-12-21T16:19:00Z">
        <w:r w:rsidR="002D15BA">
          <w:rPr>
            <w:webHidden/>
          </w:rPr>
          <w:t>49</w:t>
        </w:r>
      </w:ins>
      <w:del w:id="45" w:author="Овсянникова Анастасия Александровна" w:date="2021-12-09T14:30:00Z">
        <w:r w:rsidR="00227972" w:rsidDel="00587B5C">
          <w:rPr>
            <w:webHidden/>
          </w:rPr>
          <w:delText>42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612D8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"_Toc11424742" </w:instrText>
      </w:r>
      <w:r>
        <w:fldChar w:fldCharType="separate"/>
      </w:r>
      <w:r w:rsidR="005C40AC" w:rsidRPr="00F85314">
        <w:rPr>
          <w:rStyle w:val="af"/>
        </w:rPr>
        <w:t xml:space="preserve">20. Сведения об исполнении судебных решений по денежным обязательствам учреждения </w:t>
      </w:r>
      <w:del w:id="46" w:author="Овсянникова Анастасия Александровна" w:date="2021-12-09T14:34:00Z">
        <w:r w:rsidR="005C40AC" w:rsidRPr="00F85314" w:rsidDel="00FC5647">
          <w:rPr>
            <w:rStyle w:val="af"/>
          </w:rPr>
          <w:delText>(</w:delText>
        </w:r>
      </w:del>
      <w:r w:rsidR="005C40AC" w:rsidRPr="00F85314">
        <w:rPr>
          <w:rStyle w:val="af"/>
        </w:rPr>
        <w:t>ф. 0503295</w:t>
      </w:r>
      <w:del w:id="47" w:author="Овсянникова Анастасия Александровна" w:date="2021-12-09T14:34:00Z">
        <w:r w:rsidR="005C40AC" w:rsidRPr="00F85314" w:rsidDel="00FC5647">
          <w:rPr>
            <w:rStyle w:val="af"/>
          </w:rPr>
          <w:delText>)</w:delText>
        </w:r>
      </w:del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_Toc11424742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48" w:author="Овсянникова Анастасия Александровна" w:date="2021-12-21T16:19:00Z">
        <w:r w:rsidR="002D15BA">
          <w:rPr>
            <w:webHidden/>
          </w:rPr>
          <w:t>51</w:t>
        </w:r>
      </w:ins>
      <w:del w:id="49" w:author="Овсянникова Анастасия Александровна" w:date="2021-12-09T14:30:00Z">
        <w:r w:rsidR="00227972" w:rsidDel="00587B5C">
          <w:rPr>
            <w:webHidden/>
          </w:rPr>
          <w:delText>44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"_Toc11424743" </w:instrText>
      </w:r>
      <w:r>
        <w:fldChar w:fldCharType="separate"/>
      </w:r>
      <w:r w:rsidR="005C40AC" w:rsidRPr="00F85314">
        <w:rPr>
          <w:rStyle w:val="af"/>
        </w:rPr>
        <w:t xml:space="preserve">21. Сведения об исполнении </w:t>
      </w:r>
      <w:r w:rsidR="0042341E">
        <w:rPr>
          <w:rStyle w:val="af"/>
        </w:rPr>
        <w:t>плана финансово-хозяйственной деятельности</w:t>
      </w:r>
      <w:r w:rsidR="005C40AC" w:rsidRPr="00F85314">
        <w:rPr>
          <w:rStyle w:val="af"/>
        </w:rPr>
        <w:t xml:space="preserve"> </w:t>
      </w:r>
      <w:del w:id="50" w:author="Овсянникова Анастасия Александровна" w:date="2021-12-09T14:34:00Z">
        <w:r w:rsidR="005C40AC" w:rsidRPr="00F85314" w:rsidDel="00FC5647">
          <w:rPr>
            <w:rStyle w:val="af"/>
          </w:rPr>
          <w:delText>(</w:delText>
        </w:r>
      </w:del>
      <w:r w:rsidR="005C40AC" w:rsidRPr="00F85314">
        <w:rPr>
          <w:rStyle w:val="af"/>
        </w:rPr>
        <w:t>ф. 0503766</w:t>
      </w:r>
      <w:del w:id="51" w:author="Овсянникова Анастасия Александровна" w:date="2021-12-09T14:34:00Z">
        <w:r w:rsidR="005C40AC" w:rsidRPr="00F85314" w:rsidDel="00FC5647">
          <w:rPr>
            <w:rStyle w:val="af"/>
          </w:rPr>
          <w:delText>)</w:delText>
        </w:r>
      </w:del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_Toc11424743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52" w:author="Овсянникова Анастасия Александровна" w:date="2021-12-21T16:19:00Z">
        <w:r w:rsidR="002D15BA">
          <w:rPr>
            <w:webHidden/>
          </w:rPr>
          <w:t>52</w:t>
        </w:r>
      </w:ins>
      <w:del w:id="53" w:author="Овсянникова Анастасия Александровна" w:date="2021-12-09T14:30:00Z">
        <w:r w:rsidR="00227972" w:rsidDel="00587B5C">
          <w:rPr>
            <w:webHidden/>
          </w:rPr>
          <w:delText>45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5C40AC" w:rsidP="000C6259">
      <w:pPr>
        <w:pStyle w:val="12"/>
        <w:rPr>
          <w:rFonts w:eastAsiaTheme="minorEastAsia"/>
        </w:rPr>
      </w:pP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"_Toc11424745" </w:instrText>
      </w:r>
      <w:r>
        <w:fldChar w:fldCharType="separate"/>
      </w:r>
      <w:r w:rsidR="005C40AC" w:rsidRPr="00F85314">
        <w:rPr>
          <w:rStyle w:val="af"/>
        </w:rPr>
        <w:t>23. Контрольные соотношения между показателями форм бухгалтерской отчетности бюджетных и автономных учреждений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_Toc11424745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54" w:author="Овсянникова Анастасия Александровна" w:date="2021-12-21T16:19:00Z">
        <w:r w:rsidR="002D15BA">
          <w:rPr>
            <w:webHidden/>
          </w:rPr>
          <w:t>55</w:t>
        </w:r>
      </w:ins>
      <w:del w:id="55" w:author="Овсянникова Анастасия Александровна" w:date="2021-12-09T14:30:00Z">
        <w:r w:rsidR="00227972" w:rsidDel="00587B5C">
          <w:rPr>
            <w:webHidden/>
          </w:rPr>
          <w:delText>47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FC564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"_Toc11424746" </w:instrText>
      </w:r>
      <w:r>
        <w:fldChar w:fldCharType="separate"/>
      </w:r>
      <w:r w:rsidR="005C40AC" w:rsidRPr="00F85314">
        <w:rPr>
          <w:rStyle w:val="af"/>
        </w:rPr>
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_Toc11424746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56" w:author="Овсянникова Анастасия Александровна" w:date="2021-12-21T16:19:00Z">
        <w:r w:rsidR="002D15BA">
          <w:rPr>
            <w:webHidden/>
          </w:rPr>
          <w:t>122</w:t>
        </w:r>
      </w:ins>
      <w:del w:id="57" w:author="Овсянникова Анастасия Александровна" w:date="2021-12-09T14:30:00Z">
        <w:r w:rsidR="00227972" w:rsidDel="00587B5C">
          <w:rPr>
            <w:webHidden/>
          </w:rPr>
          <w:delText>102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58" w:name="_Toc372029726"/>
      <w:bookmarkStart w:id="59" w:name="_Toc11424723"/>
      <w:bookmarkStart w:id="60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58"/>
      <w:bookmarkEnd w:id="59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5661F7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>ний»</w:t>
      </w:r>
      <w:ins w:id="61" w:author="Овсянникова Анастасия Александровна" w:date="2021-12-09T14:36:00Z">
        <w:r w:rsidR="00FC5647">
          <w:t xml:space="preserve"> </w:t>
        </w:r>
      </w:ins>
      <w:ins w:id="62" w:author="Овсянникова Анастасия Александровна" w:date="2021-12-09T14:51:00Z">
        <w:r w:rsidR="005661F7" w:rsidRPr="005661F7">
          <w:t>(</w:t>
        </w:r>
      </w:ins>
      <w:ins w:id="63" w:author="Овсянникова Анастасия Александровна" w:date="2021-12-09T14:36:00Z">
        <w:r w:rsidR="00FC5647">
          <w:t>в редакции, действующей на отчетную дату</w:t>
        </w:r>
      </w:ins>
      <w:ins w:id="64" w:author="Овсянникова Анастасия Александровна" w:date="2021-12-09T14:51:00Z">
        <w:r w:rsidR="005661F7" w:rsidRPr="005661F7">
          <w:t>)</w:t>
        </w:r>
      </w:ins>
      <w:r w:rsidR="00B45FFC" w:rsidRPr="00B92096">
        <w:t xml:space="preserve"> </w:t>
      </w:r>
      <w:del w:id="65" w:author="Овсянникова Анастасия Александровна" w:date="2021-12-09T14:36:00Z">
        <w:r w:rsidR="00B45FFC" w:rsidRPr="00B92096" w:rsidDel="00FC5647">
          <w:delText xml:space="preserve">(в редакции </w:delText>
        </w:r>
        <w:r w:rsidR="00FC5647" w:rsidDel="00FC5647">
          <w:fldChar w:fldCharType="begin"/>
        </w:r>
        <w:r w:rsidR="00FC5647" w:rsidDel="00FC5647">
          <w:delInstrText xml:space="preserve"> HYPERLINK "consultantplus://offline/ref=63F105A5C64EB935568761D2980AF69E5DC85B12722E35928336EA80E9496E8532F007198B53DFCB09gFF" </w:delInstrText>
        </w:r>
        <w:r w:rsidR="00FC5647" w:rsidDel="00FC5647">
          <w:fldChar w:fldCharType="separate"/>
        </w:r>
        <w:r w:rsidR="00B45FFC" w:rsidRPr="00B92096" w:rsidDel="00FC5647">
          <w:delText>Приказа</w:delText>
        </w:r>
        <w:r w:rsidR="00FC5647" w:rsidDel="00FC5647">
          <w:fldChar w:fldCharType="end"/>
        </w:r>
        <w:r w:rsidR="00B45FFC" w:rsidRPr="00B92096" w:rsidDel="00FC5647">
          <w:delText xml:space="preserve"> Ми</w:delText>
        </w:r>
        <w:r w:rsidR="00B45FFC" w:rsidRPr="00B92096" w:rsidDel="00FC5647">
          <w:delText>н</w:delText>
        </w:r>
        <w:r w:rsidR="00B45FFC" w:rsidRPr="00B92096" w:rsidDel="00FC5647">
          <w:delText>фина России от 26.10.2012 № 139н)</w:delText>
        </w:r>
      </w:del>
      <w:r w:rsidR="00B45FFC" w:rsidRPr="00B92096">
        <w:t xml:space="preserve">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ins w:id="66" w:author="Овсянникова Анастасия Александровна" w:date="2021-12-09T14:53:00Z">
        <w:r w:rsidR="005661F7">
          <w:t>дополнительных критериев по раскрытию информации при составлении и представлении годовой консолидированной бухгалтерской отчетности</w:t>
        </w:r>
        <w:proofErr w:type="gramEnd"/>
        <w:r w:rsidR="005661F7">
          <w:t xml:space="preserve"> гос</w:t>
        </w:r>
        <w:r w:rsidR="005661F7">
          <w:t>у</w:t>
        </w:r>
        <w:r w:rsidR="005661F7">
          <w:t>дарственных бюджетных и автономных учреждений главными администраторами средств федерального бюджета</w:t>
        </w:r>
      </w:ins>
      <w:del w:id="67" w:author="Овсянникова Анастасия Александровна" w:date="2021-12-09T14:54:00Z">
        <w:r w:rsidRPr="00B92096" w:rsidDel="005661F7">
          <w:delText xml:space="preserve">особенностей формирования </w:delText>
        </w:r>
        <w:r w:rsidR="00F1751C" w:rsidRPr="00B92096" w:rsidDel="005661F7">
          <w:delText>главными распорядителями средств ф</w:delText>
        </w:r>
        <w:r w:rsidR="00F1751C" w:rsidRPr="00B92096" w:rsidDel="005661F7">
          <w:delText>е</w:delText>
        </w:r>
        <w:r w:rsidR="00F1751C" w:rsidRPr="00B92096" w:rsidDel="005661F7">
          <w:delText>дерального бюджета</w:delText>
        </w:r>
      </w:del>
      <w:r w:rsidR="00F1751C" w:rsidRPr="00B92096">
        <w:t xml:space="preserve">, </w:t>
      </w:r>
      <w:r w:rsidRPr="00B92096">
        <w:t>ф</w:t>
      </w:r>
      <w:r w:rsidRPr="00B92096">
        <w:t>и</w:t>
      </w:r>
      <w:r w:rsidRPr="00B92096">
        <w:t xml:space="preserve">нансовыми органами субъектов Российской Федерации </w:t>
      </w:r>
      <w:del w:id="68" w:author="Овсянникова Анастасия Александровна" w:date="2021-12-09T14:55:00Z">
        <w:r w:rsidR="00B45FFC" w:rsidRPr="00B92096" w:rsidDel="005661F7">
          <w:delText>сводной бухгалтерской о</w:delText>
        </w:r>
        <w:r w:rsidR="00B45FFC" w:rsidRPr="00B92096" w:rsidDel="005661F7">
          <w:delText>т</w:delText>
        </w:r>
        <w:r w:rsidR="00B45FFC" w:rsidRPr="00B92096" w:rsidDel="005661F7">
          <w:delText>четности государственных (муниц</w:delText>
        </w:r>
        <w:r w:rsidR="00B45FFC" w:rsidRPr="00B92096" w:rsidDel="005661F7">
          <w:delText>и</w:delText>
        </w:r>
        <w:r w:rsidR="00B45FFC" w:rsidRPr="00B92096" w:rsidDel="005661F7">
          <w:delText>пальных) бюджетных и автономных учреждений</w:delText>
        </w:r>
        <w:r w:rsidRPr="00B92096" w:rsidDel="005661F7">
          <w:delText xml:space="preserve"> </w:delText>
        </w:r>
      </w:del>
      <w:r w:rsidRPr="00B92096">
        <w:t>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</w:t>
      </w:r>
      <w:r w:rsidRPr="00B92096">
        <w:t>й</w:t>
      </w:r>
      <w:r w:rsidRPr="00B92096">
        <w:t>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</w:t>
      </w:r>
      <w:del w:id="69" w:author="Овсянникова Анастасия Александровна" w:date="2021-12-09T14:56:00Z">
        <w:r w:rsidRPr="00B92096" w:rsidDel="009732AD">
          <w:delText xml:space="preserve"> </w:delText>
        </w:r>
      </w:del>
      <w:r w:rsidRPr="00B92096">
        <w:t xml:space="preserve">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2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70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1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60"/>
      <w:r w:rsidR="00B92096">
        <w:rPr>
          <w:b/>
        </w:rPr>
        <w:t>)</w:t>
      </w:r>
      <w:bookmarkEnd w:id="70"/>
      <w:bookmarkEnd w:id="71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ins w:id="72" w:author="Зайцев Павел Борисович" w:date="2021-11-15T12:27:00Z">
              <w:r>
                <w:rPr>
                  <w:sz w:val="18"/>
                  <w:szCs w:val="18"/>
                </w:rPr>
                <w:t xml:space="preserve">4, </w:t>
              </w:r>
            </w:ins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ins w:id="73" w:author="Зайцев Павел Борисович" w:date="2021-11-15T13:31:00Z">
              <w:r w:rsidR="00476441">
                <w:rPr>
                  <w:sz w:val="18"/>
                  <w:szCs w:val="18"/>
                </w:rPr>
                <w:t xml:space="preserve"> 4, </w:t>
              </w:r>
            </w:ins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ins w:id="74" w:author="Зайцев Павел Борисович" w:date="2021-11-15T12:27:00Z">
              <w:r>
                <w:rPr>
                  <w:sz w:val="18"/>
                  <w:szCs w:val="18"/>
                </w:rPr>
                <w:t xml:space="preserve">4, </w:t>
              </w:r>
            </w:ins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ins w:id="75" w:author="Зайцев Павел Борисович" w:date="2021-11-15T13:31:00Z">
              <w:r w:rsidR="00476441">
                <w:rPr>
                  <w:sz w:val="18"/>
                  <w:szCs w:val="18"/>
                </w:rPr>
                <w:t xml:space="preserve"> 4, </w:t>
              </w:r>
            </w:ins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</w:t>
            </w:r>
            <w:r w:rsidR="00737735">
              <w:rPr>
                <w:sz w:val="18"/>
                <w:szCs w:val="18"/>
              </w:rPr>
              <w:t>т</w:t>
            </w:r>
            <w:r w:rsidR="00737735">
              <w:rPr>
                <w:sz w:val="18"/>
                <w:szCs w:val="18"/>
              </w:rPr>
              <w:t xml:space="preserve">чет подлежит консолидации  и  </w:t>
            </w:r>
            <w:proofErr w:type="spellStart"/>
            <w:r w:rsidR="00737735">
              <w:rPr>
                <w:sz w:val="18"/>
                <w:szCs w:val="18"/>
              </w:rPr>
              <w:t>дальнейшемупредставлению</w:t>
            </w:r>
            <w:proofErr w:type="spellEnd"/>
            <w:r w:rsidR="00737735">
              <w:rPr>
                <w:sz w:val="18"/>
                <w:szCs w:val="18"/>
              </w:rPr>
              <w:t xml:space="preserve"> с типом «консолидированный»</w:t>
            </w:r>
            <w:proofErr w:type="gramStart"/>
            <w:r w:rsidR="00737735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</w:t>
            </w:r>
            <w:proofErr w:type="gramStart"/>
            <w:r w:rsidR="00012B31">
              <w:rPr>
                <w:sz w:val="18"/>
                <w:szCs w:val="18"/>
              </w:rPr>
              <w:t>кроме</w:t>
            </w:r>
            <w:proofErr w:type="gramEnd"/>
            <w:r w:rsidR="00012B31">
              <w:rPr>
                <w:sz w:val="18"/>
                <w:szCs w:val="18"/>
              </w:rPr>
              <w:t xml:space="preserve">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lastRenderedPageBreak/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76" w:name="_Toc506405452"/>
            <w:bookmarkStart w:id="77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</w:t>
            </w:r>
            <w:r w:rsidR="00A92259">
              <w:rPr>
                <w:sz w:val="18"/>
                <w:szCs w:val="18"/>
              </w:rPr>
              <w:t>е</w:t>
            </w:r>
            <w:r w:rsidR="00A92259">
              <w:rPr>
                <w:sz w:val="18"/>
                <w:szCs w:val="18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76"/>
      <w:bookmarkEnd w:id="77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del w:id="78" w:author="Овсянникова Анастасия Александровна" w:date="2021-12-21T10:19:00Z">
              <w:r w:rsidRPr="00185E22" w:rsidDel="00514AEA">
                <w:rPr>
                  <w:sz w:val="18"/>
                  <w:szCs w:val="18"/>
                </w:rPr>
                <w:delText>Х</w:delText>
              </w:r>
            </w:del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del w:id="79" w:author="Овсянникова Анастасия Александровна" w:date="2021-12-21T10:23:00Z">
              <w:r w:rsidRPr="00185E22" w:rsidDel="00D91133">
                <w:rPr>
                  <w:sz w:val="18"/>
                  <w:szCs w:val="18"/>
                </w:rPr>
                <w:delText>Х</w:delText>
              </w:r>
            </w:del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67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80" w:name="_Toc310429016"/>
    </w:p>
    <w:p w:rsidR="00531719" w:rsidRPr="00B92096" w:rsidRDefault="00F353B0" w:rsidP="00FE3C15">
      <w:pPr>
        <w:outlineLvl w:val="0"/>
        <w:rPr>
          <w:b/>
        </w:rPr>
      </w:pPr>
      <w:bookmarkStart w:id="81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81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</w:t>
            </w:r>
            <w:r w:rsidRPr="00651D83">
              <w:rPr>
                <w:sz w:val="18"/>
                <w:szCs w:val="18"/>
              </w:rPr>
              <w:lastRenderedPageBreak/>
              <w:t>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</w:t>
            </w:r>
            <w:r>
              <w:rPr>
                <w:sz w:val="18"/>
                <w:szCs w:val="18"/>
              </w:rPr>
              <w:lastRenderedPageBreak/>
              <w:t xml:space="preserve">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80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F51F58" w:rsidRPr="00F51F58" w:rsidRDefault="00B21C0C" w:rsidP="00F51F58">
      <w:pPr>
        <w:autoSpaceDE w:val="0"/>
        <w:spacing w:line="102" w:lineRule="atLeast"/>
        <w:ind w:right="-427"/>
        <w:jc w:val="both"/>
        <w:outlineLvl w:val="0"/>
        <w:rPr>
          <w:ins w:id="82" w:author="Овсянникова Анастасия Александровна" w:date="2021-12-14T15:43:00Z"/>
          <w:rFonts w:eastAsia="Arial"/>
          <w:bCs/>
          <w:sz w:val="18"/>
          <w:szCs w:val="18"/>
          <w:rPrChange w:id="83" w:author="Овсянникова Анастасия Александровна" w:date="2021-12-14T15:43:00Z">
            <w:rPr>
              <w:ins w:id="84" w:author="Овсянникова Анастасия Александровна" w:date="2021-12-14T15:43:00Z"/>
              <w:szCs w:val="28"/>
            </w:rPr>
          </w:rPrChange>
        </w:rPr>
      </w:pPr>
      <w:proofErr w:type="gramStart"/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ins w:id="85" w:author="Овсянникова Анастасия Александровна" w:date="2021-12-14T15:40:00Z">
        <w:r w:rsidR="00F51F58" w:rsidRPr="00F51F58">
          <w:rPr>
            <w:rFonts w:eastAsia="Arial"/>
            <w:bCs/>
            <w:sz w:val="18"/>
            <w:szCs w:val="18"/>
          </w:rPr>
  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с учетом положений приказа Минфина России от 08.06.2021 № 75н «Об утверждении кодов (перечней кодов) бюджетной классификации Российской Федерации на 2022 год (на</w:t>
        </w:r>
        <w:proofErr w:type="gramEnd"/>
        <w:r w:rsidR="00F51F58" w:rsidRPr="00F51F58">
          <w:rPr>
            <w:rFonts w:eastAsia="Arial"/>
            <w:bCs/>
            <w:sz w:val="18"/>
            <w:szCs w:val="18"/>
          </w:rPr>
          <w:t xml:space="preserve"> </w:t>
        </w:r>
        <w:proofErr w:type="gramStart"/>
        <w:r w:rsidR="00F51F58" w:rsidRPr="00F51F58">
          <w:rPr>
            <w:rFonts w:eastAsia="Arial"/>
            <w:bCs/>
            <w:sz w:val="18"/>
            <w:szCs w:val="18"/>
          </w:rPr>
          <w:t>2022 год и на плановый период 2023 и 2024 годов)»</w:t>
        </w:r>
      </w:ins>
      <w:ins w:id="86" w:author="Овсянникова Анастасия Александровна" w:date="2021-12-14T15:43:00Z">
        <w:r w:rsidR="00F51F58" w:rsidRPr="00F51F58">
          <w:rPr>
            <w:rFonts w:eastAsia="Arial"/>
            <w:bCs/>
            <w:sz w:val="18"/>
            <w:szCs w:val="18"/>
            <w:rPrChange w:id="87" w:author="Овсянникова Анастасия Александровна" w:date="2021-12-14T15:43:00Z">
              <w:rPr>
                <w:szCs w:val="28"/>
              </w:rPr>
            </w:rPrChange>
          </w:rPr>
          <w:t xml:space="preserve"> (коды бюджетной классификации, содержащие в соответствующих разрядах к</w:t>
        </w:r>
        <w:r w:rsidR="00F51F58" w:rsidRPr="00F51F58">
          <w:rPr>
            <w:rFonts w:eastAsia="Arial"/>
            <w:bCs/>
            <w:sz w:val="18"/>
            <w:szCs w:val="18"/>
            <w:rPrChange w:id="88" w:author="Овсянникова Анастасия Александровна" w:date="2021-12-14T15:43:00Z">
              <w:rPr>
                <w:szCs w:val="28"/>
              </w:rPr>
            </w:rPrChange>
          </w:rPr>
          <w:t>о</w:t>
        </w:r>
        <w:r w:rsidR="00F51F58" w:rsidRPr="00F51F58">
          <w:rPr>
            <w:rFonts w:eastAsia="Arial"/>
            <w:bCs/>
            <w:sz w:val="18"/>
            <w:szCs w:val="18"/>
            <w:rPrChange w:id="89" w:author="Овсянникова Анастасия Александровна" w:date="2021-12-14T15:43:00Z">
              <w:rPr>
                <w:szCs w:val="28"/>
              </w:rPr>
            </w:rPrChange>
          </w:rPr>
          <w:t>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</w:t>
        </w:r>
        <w:proofErr w:type="gramEnd"/>
        <w:r w:rsidR="00F51F58" w:rsidRPr="00F51F58">
          <w:rPr>
            <w:rFonts w:eastAsia="Arial"/>
            <w:bCs/>
            <w:sz w:val="18"/>
            <w:szCs w:val="18"/>
            <w:rPrChange w:id="90" w:author="Овсянникова Анастасия Александровна" w:date="2021-12-14T15:43:00Z">
              <w:rPr>
                <w:szCs w:val="28"/>
              </w:rPr>
            </w:rPrChange>
          </w:rPr>
          <w:t xml:space="preserve"> </w:t>
        </w:r>
        <w:proofErr w:type="spellStart"/>
        <w:proofErr w:type="gramStart"/>
        <w:r w:rsidR="00F51F58" w:rsidRPr="00F51F58">
          <w:rPr>
            <w:rFonts w:eastAsia="Arial"/>
            <w:bCs/>
            <w:sz w:val="18"/>
            <w:szCs w:val="18"/>
            <w:rPrChange w:id="91" w:author="Овсянникова Анастасия Александровна" w:date="2021-12-14T15:43:00Z">
              <w:rPr>
                <w:szCs w:val="28"/>
              </w:rPr>
            </w:rPrChange>
          </w:rPr>
          <w:t>XX</w:t>
        </w:r>
        <w:proofErr w:type="spellEnd"/>
        <w:r w:rsidR="00F51F58" w:rsidRPr="00F51F58">
          <w:rPr>
            <w:rFonts w:eastAsia="Arial"/>
            <w:bCs/>
            <w:sz w:val="18"/>
            <w:szCs w:val="18"/>
            <w:rPrChange w:id="92" w:author="Овсянникова Анастасия Александровна" w:date="2021-12-14T15:43:00Z">
              <w:rPr>
                <w:szCs w:val="28"/>
              </w:rPr>
            </w:rPrChange>
          </w:rPr>
          <w:t xml:space="preserve"> 000 XX XXXXX XXX) </w:t>
        </w:r>
        <w:proofErr w:type="gramEnd"/>
      </w:ins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ins w:id="93" w:author="Овсянникова Анастасия Александровна" w:date="2021-12-14T15:14:00Z"/>
          <w:szCs w:val="28"/>
        </w:rPr>
      </w:pPr>
      <w:del w:id="94" w:author="Овсянникова Анастасия Александровна" w:date="2021-12-14T15:40:00Z">
        <w:r w:rsidRPr="00FA6662" w:rsidDel="00F51F58">
          <w:rPr>
            <w:szCs w:val="28"/>
          </w:rPr>
          <w:delText>значение 4 - 5 разряда кода целевой статьи расходов должн</w:delText>
        </w:r>
        <w:r w:rsidDel="00F51F58">
          <w:rPr>
            <w:szCs w:val="28"/>
          </w:rPr>
          <w:delText>о</w:delText>
        </w:r>
        <w:r w:rsidRPr="00FA6662" w:rsidDel="00F51F58">
          <w:rPr>
            <w:szCs w:val="28"/>
          </w:rPr>
          <w:delText xml:space="preserve"> </w:delText>
        </w:r>
        <w:r w:rsidR="00A94BDE" w:rsidRPr="00FA6662" w:rsidDel="00F51F58">
          <w:rPr>
            <w:szCs w:val="28"/>
          </w:rPr>
          <w:delText>соо</w:delText>
        </w:r>
        <w:r w:rsidR="00A94BDE" w:rsidRPr="00FA6662" w:rsidDel="00F51F58">
          <w:rPr>
            <w:szCs w:val="28"/>
          </w:rPr>
          <w:delText>т</w:delText>
        </w:r>
        <w:r w:rsidR="00A94BDE" w:rsidRPr="00FA6662" w:rsidDel="00F51F58">
          <w:rPr>
            <w:szCs w:val="28"/>
          </w:rPr>
          <w:delText>ветствовать</w:delText>
        </w:r>
        <w:r w:rsidRPr="00FA6662" w:rsidDel="00F51F58">
          <w:rPr>
            <w:szCs w:val="28"/>
          </w:rPr>
          <w:delText xml:space="preserve"> кодам бюджетной класс</w:delText>
        </w:r>
        <w:r w:rsidRPr="00FA6662" w:rsidDel="00F51F58">
          <w:rPr>
            <w:szCs w:val="28"/>
          </w:rPr>
          <w:delText>и</w:delText>
        </w:r>
        <w:r w:rsidRPr="00FA6662" w:rsidDel="00F51F58">
          <w:rPr>
            <w:szCs w:val="28"/>
          </w:rPr>
          <w:delText>фикации Российской Федерации, прим</w:delText>
        </w:r>
        <w:r w:rsidRPr="00FA6662" w:rsidDel="00F51F58">
          <w:rPr>
            <w:szCs w:val="28"/>
          </w:rPr>
          <w:delText>е</w:delText>
        </w:r>
        <w:r w:rsidRPr="00FA6662" w:rsidDel="00F51F58">
          <w:rPr>
            <w:szCs w:val="28"/>
          </w:rPr>
          <w:delText>няемы</w:delText>
        </w:r>
        <w:r w:rsidDel="00F51F58">
          <w:rPr>
            <w:szCs w:val="28"/>
          </w:rPr>
          <w:delText>м для кодирования национальных (федеральных) проектов в соответствии с указаниями о порядке применения к</w:delText>
        </w:r>
        <w:r w:rsidDel="00F51F58">
          <w:rPr>
            <w:szCs w:val="28"/>
          </w:rPr>
          <w:delText>о</w:delText>
        </w:r>
        <w:r w:rsidDel="00F51F58">
          <w:rPr>
            <w:szCs w:val="28"/>
          </w:rPr>
          <w:delText xml:space="preserve">дов бюджетной классификации, </w:delText>
        </w:r>
        <w:r w:rsidR="00A94BDE" w:rsidDel="00F51F58">
          <w:rPr>
            <w:szCs w:val="28"/>
          </w:rPr>
          <w:delText>акт</w:delText>
        </w:r>
        <w:r w:rsidR="00A94BDE" w:rsidDel="00F51F58">
          <w:rPr>
            <w:szCs w:val="28"/>
          </w:rPr>
          <w:delText>у</w:delText>
        </w:r>
        <w:r w:rsidR="00A94BDE" w:rsidDel="00F51F58">
          <w:rPr>
            <w:szCs w:val="28"/>
          </w:rPr>
          <w:delText>альными</w:delText>
        </w:r>
        <w:r w:rsidDel="00F51F58">
          <w:rPr>
            <w:szCs w:val="28"/>
          </w:rPr>
          <w:delText xml:space="preserve"> на отчетную дату</w:delText>
        </w:r>
        <w:r w:rsidRPr="00FA6662" w:rsidDel="00F51F58">
          <w:rPr>
            <w:szCs w:val="28"/>
          </w:rPr>
          <w:delText>.</w:delText>
        </w:r>
      </w:del>
    </w:p>
    <w:p w:rsidR="00A7339F" w:rsidDel="00F51F58" w:rsidRDefault="00A7339F" w:rsidP="00B21C0C">
      <w:pPr>
        <w:autoSpaceDE w:val="0"/>
        <w:spacing w:line="102" w:lineRule="atLeast"/>
        <w:ind w:right="-427"/>
        <w:jc w:val="both"/>
        <w:outlineLvl w:val="0"/>
        <w:rPr>
          <w:del w:id="95" w:author="Овсянникова Анастасия Александровна" w:date="2021-12-14T15:43:00Z"/>
          <w:szCs w:val="28"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 xml:space="preserve">тельств – требуется </w:t>
            </w:r>
            <w:r w:rsidRPr="00651D83">
              <w:rPr>
                <w:sz w:val="18"/>
                <w:szCs w:val="18"/>
              </w:rPr>
              <w:lastRenderedPageBreak/>
              <w:t>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96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97" w:name="_Toc506456200"/>
      <w:r w:rsidRPr="00FE3C15">
        <w:rPr>
          <w:b/>
        </w:rPr>
        <w:t>0503730</w:t>
      </w:r>
      <w:bookmarkEnd w:id="97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96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</w:t>
            </w:r>
            <w:r w:rsidR="004646A7">
              <w:rPr>
                <w:sz w:val="16"/>
                <w:szCs w:val="16"/>
              </w:rPr>
              <w:lastRenderedPageBreak/>
              <w:t>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lastRenderedPageBreak/>
              <w:t>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</w:t>
            </w:r>
            <w:r w:rsidRPr="008939F4"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ins w:id="98" w:author="Зайцев Павел Борисович" w:date="2022-01-19T10:58:00Z">
              <w:r w:rsidR="00A81243">
                <w:rPr>
                  <w:sz w:val="16"/>
                  <w:szCs w:val="16"/>
                </w:rPr>
                <w:t xml:space="preserve"> </w:t>
              </w:r>
            </w:ins>
            <w:del w:id="99" w:author="Зайцев Павел Борисович" w:date="2022-01-19T10:58:00Z">
              <w:r w:rsidRPr="00776932" w:rsidDel="00A81243">
                <w:rPr>
                  <w:sz w:val="16"/>
                  <w:szCs w:val="16"/>
                </w:rPr>
                <w:delText>+</w:delText>
              </w:r>
            </w:del>
            <w:del w:id="100" w:author="Зайцев Павел Борисович" w:date="2022-01-14T16:32:00Z">
              <w:r w:rsidDel="00007A0A">
                <w:rPr>
                  <w:sz w:val="16"/>
                  <w:szCs w:val="16"/>
                </w:rPr>
                <w:delText>- Стр.</w:delText>
              </w:r>
              <w:r w:rsidRPr="00776932" w:rsidDel="00007A0A">
                <w:rPr>
                  <w:sz w:val="16"/>
                  <w:szCs w:val="16"/>
                </w:rPr>
                <w:delText>104</w:delText>
              </w:r>
            </w:del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2C154D" w:rsidRDefault="00153894" w:rsidP="00B25321">
      <w:pPr>
        <w:jc w:val="center"/>
        <w:outlineLvl w:val="0"/>
        <w:rPr>
          <w:b/>
        </w:rPr>
      </w:pPr>
    </w:p>
    <w:p w:rsidR="00B25321" w:rsidRPr="002C154D" w:rsidRDefault="00B25321" w:rsidP="00B25321">
      <w:pPr>
        <w:outlineLvl w:val="0"/>
        <w:rPr>
          <w:b/>
        </w:rPr>
      </w:pPr>
      <w:bookmarkStart w:id="101" w:name="_Toc310429019"/>
    </w:p>
    <w:p w:rsidR="00B25321" w:rsidRPr="00B92096" w:rsidRDefault="00F353B0" w:rsidP="006620C8">
      <w:pPr>
        <w:outlineLvl w:val="0"/>
        <w:rPr>
          <w:b/>
        </w:rPr>
      </w:pPr>
      <w:bookmarkStart w:id="102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103" w:name="ф_0503721"/>
      <w:r w:rsidR="00B25321" w:rsidRPr="00B92096">
        <w:rPr>
          <w:b/>
        </w:rPr>
        <w:t>ф. 0503721</w:t>
      </w:r>
      <w:bookmarkEnd w:id="101"/>
      <w:r w:rsidR="00BB791E" w:rsidRPr="00B92096">
        <w:rPr>
          <w:b/>
        </w:rPr>
        <w:t xml:space="preserve"> </w:t>
      </w:r>
      <w:bookmarkEnd w:id="103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102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lastRenderedPageBreak/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lastRenderedPageBreak/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351 – </w:t>
            </w:r>
            <w:r w:rsidRPr="00B92096">
              <w:lastRenderedPageBreak/>
              <w:t>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>Показ</w:t>
            </w:r>
            <w:r>
              <w:t>а</w:t>
            </w:r>
            <w:r>
              <w:t xml:space="preserve">тель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proofErr w:type="gramStart"/>
            <w:r w:rsidRPr="00E47971">
              <w:t>Показа-</w:t>
            </w:r>
            <w:proofErr w:type="spellStart"/>
            <w:r w:rsidRPr="00E47971">
              <w:t>тель</w:t>
            </w:r>
            <w:proofErr w:type="spellEnd"/>
            <w:proofErr w:type="gramEnd"/>
            <w:r w:rsidRPr="00E47971" w:rsidDel="00E47971">
              <w:t xml:space="preserve">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104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104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 xml:space="preserve">+ </w:t>
            </w:r>
            <w:r>
              <w:lastRenderedPageBreak/>
              <w:t>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 xml:space="preserve">АУБУ, РБС-АУБУ, 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  <w:ins w:id="105" w:author="Овсянникова Анастасия Александровна" w:date="2021-12-21T16:44:00Z"/>
        </w:trPr>
        <w:tc>
          <w:tcPr>
            <w:tcW w:w="775" w:type="dxa"/>
          </w:tcPr>
          <w:p w:rsidR="00DD194C" w:rsidRDefault="00DD194C" w:rsidP="00E70C59">
            <w:pPr>
              <w:ind w:hanging="15"/>
              <w:rPr>
                <w:ins w:id="106" w:author="Овсянникова Анастасия Александровна" w:date="2021-12-21T16:44:00Z"/>
              </w:rPr>
            </w:pPr>
            <w:ins w:id="107" w:author="Овсянникова Анастасия Александровна" w:date="2021-12-21T16:45:00Z">
              <w:r>
                <w:t>38.1</w:t>
              </w:r>
            </w:ins>
          </w:p>
        </w:tc>
        <w:tc>
          <w:tcPr>
            <w:tcW w:w="665" w:type="dxa"/>
          </w:tcPr>
          <w:p w:rsidR="00DD194C" w:rsidRDefault="00114930" w:rsidP="00E70C59">
            <w:pPr>
              <w:rPr>
                <w:ins w:id="108" w:author="Овсянникова Анастасия Александровна" w:date="2021-12-21T16:44:00Z"/>
              </w:rPr>
            </w:pPr>
            <w:proofErr w:type="gramStart"/>
            <w:ins w:id="109" w:author="Зайцев Павел Борисович" w:date="2022-01-19T10:14:00Z">
              <w:r>
                <w:t>П</w:t>
              </w:r>
            </w:ins>
            <w:proofErr w:type="gramEnd"/>
          </w:p>
        </w:tc>
        <w:tc>
          <w:tcPr>
            <w:tcW w:w="900" w:type="dxa"/>
          </w:tcPr>
          <w:p w:rsidR="00DD194C" w:rsidRDefault="00DD194C" w:rsidP="00E70C59">
            <w:pPr>
              <w:rPr>
                <w:ins w:id="110" w:author="Овсянникова Анастасия Александровна" w:date="2021-12-21T16:44:00Z"/>
              </w:rPr>
            </w:pPr>
            <w:ins w:id="111" w:author="Овсянникова Анастасия Александровна" w:date="2021-12-21T16:45:00Z">
              <w:r>
                <w:t>030</w:t>
              </w:r>
            </w:ins>
          </w:p>
        </w:tc>
        <w:tc>
          <w:tcPr>
            <w:tcW w:w="775" w:type="dxa"/>
          </w:tcPr>
          <w:p w:rsidR="00DD194C" w:rsidRDefault="00DD194C" w:rsidP="004301E9">
            <w:pPr>
              <w:rPr>
                <w:ins w:id="112" w:author="Овсянникова Анастасия Александровна" w:date="2021-12-21T16:44:00Z"/>
              </w:rPr>
            </w:pPr>
            <w:ins w:id="113" w:author="Овсянникова Анастасия Александровна" w:date="2021-12-21T16:45:00Z">
              <w:r>
                <w:t>4,5</w:t>
              </w:r>
            </w:ins>
          </w:p>
        </w:tc>
        <w:tc>
          <w:tcPr>
            <w:tcW w:w="845" w:type="dxa"/>
          </w:tcPr>
          <w:p w:rsidR="00DD194C" w:rsidRDefault="00DD194C" w:rsidP="00E70C59">
            <w:pPr>
              <w:rPr>
                <w:ins w:id="114" w:author="Овсянникова Анастасия Александровна" w:date="2021-12-21T16:44:00Z"/>
              </w:rPr>
            </w:pPr>
            <w:ins w:id="115" w:author="Овсянникова Анастасия Александровна" w:date="2021-12-21T16:45:00Z">
              <w:r>
                <w:t>=0</w:t>
              </w:r>
            </w:ins>
          </w:p>
        </w:tc>
        <w:tc>
          <w:tcPr>
            <w:tcW w:w="955" w:type="dxa"/>
          </w:tcPr>
          <w:p w:rsidR="00DD194C" w:rsidRPr="00B92096" w:rsidRDefault="00DD194C" w:rsidP="00E70C59">
            <w:pPr>
              <w:rPr>
                <w:ins w:id="116" w:author="Овсянникова Анастасия Александровна" w:date="2021-12-21T16:44:00Z"/>
              </w:rPr>
            </w:pPr>
          </w:p>
        </w:tc>
        <w:tc>
          <w:tcPr>
            <w:tcW w:w="1232" w:type="dxa"/>
          </w:tcPr>
          <w:p w:rsidR="00DD194C" w:rsidRPr="00B92096" w:rsidRDefault="00DD194C" w:rsidP="00E70C59">
            <w:pPr>
              <w:rPr>
                <w:ins w:id="117" w:author="Овсянникова Анастасия Александровна" w:date="2021-12-21T16:44:00Z"/>
              </w:rPr>
            </w:pPr>
          </w:p>
        </w:tc>
        <w:tc>
          <w:tcPr>
            <w:tcW w:w="3393" w:type="dxa"/>
          </w:tcPr>
          <w:p w:rsidR="00DD194C" w:rsidRPr="00B92096" w:rsidRDefault="00DD194C" w:rsidP="00114930">
            <w:pPr>
              <w:rPr>
                <w:ins w:id="118" w:author="Овсянникова Анастасия Александровна" w:date="2021-12-21T16:44:00Z"/>
              </w:rPr>
            </w:pPr>
            <w:ins w:id="119" w:author="Овсянникова Анастасия Александровна" w:date="2021-12-21T16:45:00Z">
              <w:r w:rsidRPr="00B92096">
                <w:t xml:space="preserve">Показатель по строке </w:t>
              </w:r>
              <w:r>
                <w:t>030</w:t>
              </w:r>
              <w:r w:rsidRPr="00B92096">
                <w:t xml:space="preserve"> </w:t>
              </w:r>
              <w:r>
                <w:t xml:space="preserve">в графах 4,5 </w:t>
              </w:r>
            </w:ins>
            <w:ins w:id="120" w:author="Зайцев Павел Борисович" w:date="2021-12-27T17:03:00Z">
              <w:r w:rsidR="002B67FE">
                <w:t xml:space="preserve">– </w:t>
              </w:r>
            </w:ins>
            <w:ins w:id="121" w:author="Зайцев Павел Борисович" w:date="2022-01-19T10:13:00Z">
              <w:r w:rsidR="00114930">
                <w:t>требуется пояснение</w:t>
              </w:r>
            </w:ins>
          </w:p>
        </w:tc>
        <w:tc>
          <w:tcPr>
            <w:tcW w:w="897" w:type="dxa"/>
          </w:tcPr>
          <w:p w:rsidR="00DD194C" w:rsidRDefault="002B67FE" w:rsidP="00F56052">
            <w:pPr>
              <w:rPr>
                <w:ins w:id="122" w:author="Овсянникова Анастасия Александровна" w:date="2021-12-21T16:44:00Z"/>
                <w:sz w:val="16"/>
                <w:szCs w:val="16"/>
              </w:rPr>
            </w:pPr>
            <w:ins w:id="123" w:author="Зайцев Павел Борисович" w:date="2021-12-27T16:58:00Z">
              <w:r>
                <w:rPr>
                  <w:sz w:val="16"/>
                  <w:szCs w:val="16"/>
                </w:rPr>
                <w:t>АУБУ, РБС-АУБУ, ГРБС.</w:t>
              </w:r>
            </w:ins>
          </w:p>
        </w:tc>
      </w:tr>
      <w:tr w:rsidR="00DD194C" w:rsidRPr="00B92096" w:rsidTr="00651D83">
        <w:trPr>
          <w:jc w:val="center"/>
          <w:ins w:id="124" w:author="Овсянникова Анастасия Александровна" w:date="2021-12-21T16:46:00Z"/>
        </w:trPr>
        <w:tc>
          <w:tcPr>
            <w:tcW w:w="775" w:type="dxa"/>
          </w:tcPr>
          <w:p w:rsidR="00DD194C" w:rsidRDefault="00DD194C" w:rsidP="00DD194C">
            <w:pPr>
              <w:ind w:hanging="15"/>
              <w:rPr>
                <w:ins w:id="125" w:author="Овсянникова Анастасия Александровна" w:date="2021-12-21T16:46:00Z"/>
              </w:rPr>
            </w:pPr>
            <w:ins w:id="126" w:author="Овсянникова Анастасия Александровна" w:date="2021-12-21T16:46:00Z">
              <w:r>
                <w:t>38.2</w:t>
              </w:r>
            </w:ins>
          </w:p>
        </w:tc>
        <w:tc>
          <w:tcPr>
            <w:tcW w:w="665" w:type="dxa"/>
          </w:tcPr>
          <w:p w:rsidR="00DD194C" w:rsidRDefault="00114930" w:rsidP="00DD194C">
            <w:pPr>
              <w:rPr>
                <w:ins w:id="127" w:author="Овсянникова Анастасия Александровна" w:date="2021-12-21T16:46:00Z"/>
              </w:rPr>
            </w:pPr>
            <w:proofErr w:type="gramStart"/>
            <w:ins w:id="128" w:author="Зайцев Павел Борисович" w:date="2022-01-19T10:14:00Z">
              <w:r>
                <w:t>П</w:t>
              </w:r>
            </w:ins>
            <w:proofErr w:type="gramEnd"/>
          </w:p>
        </w:tc>
        <w:tc>
          <w:tcPr>
            <w:tcW w:w="900" w:type="dxa"/>
          </w:tcPr>
          <w:p w:rsidR="00DD194C" w:rsidRDefault="00DD194C" w:rsidP="00DD194C">
            <w:pPr>
              <w:rPr>
                <w:ins w:id="129" w:author="Овсянникова Анастасия Александровна" w:date="2021-12-21T16:46:00Z"/>
              </w:rPr>
            </w:pPr>
            <w:ins w:id="130" w:author="Овсянникова Анастасия Александровна" w:date="2021-12-21T16:46:00Z">
              <w:r>
                <w:t>050</w:t>
              </w:r>
            </w:ins>
          </w:p>
        </w:tc>
        <w:tc>
          <w:tcPr>
            <w:tcW w:w="775" w:type="dxa"/>
          </w:tcPr>
          <w:p w:rsidR="00DD194C" w:rsidRDefault="00DD194C" w:rsidP="00DD194C">
            <w:pPr>
              <w:rPr>
                <w:ins w:id="131" w:author="Овсянникова Анастасия Александровна" w:date="2021-12-21T16:46:00Z"/>
              </w:rPr>
            </w:pPr>
            <w:ins w:id="132" w:author="Овсянникова Анастасия Александровна" w:date="2021-12-21T16:46:00Z">
              <w:r>
                <w:t>4,5</w:t>
              </w:r>
            </w:ins>
          </w:p>
        </w:tc>
        <w:tc>
          <w:tcPr>
            <w:tcW w:w="845" w:type="dxa"/>
          </w:tcPr>
          <w:p w:rsidR="00DD194C" w:rsidRDefault="00DD194C" w:rsidP="00DD194C">
            <w:pPr>
              <w:rPr>
                <w:ins w:id="133" w:author="Овсянникова Анастасия Александровна" w:date="2021-12-21T16:46:00Z"/>
              </w:rPr>
            </w:pPr>
            <w:ins w:id="134" w:author="Овсянникова Анастасия Александровна" w:date="2021-12-21T16:46:00Z">
              <w:r>
                <w:t>=0</w:t>
              </w:r>
            </w:ins>
          </w:p>
        </w:tc>
        <w:tc>
          <w:tcPr>
            <w:tcW w:w="955" w:type="dxa"/>
          </w:tcPr>
          <w:p w:rsidR="00DD194C" w:rsidRPr="00B92096" w:rsidRDefault="00DD194C" w:rsidP="00DD194C">
            <w:pPr>
              <w:rPr>
                <w:ins w:id="135" w:author="Овсянникова Анастасия Александровна" w:date="2021-12-21T16:46:00Z"/>
              </w:rPr>
            </w:pPr>
          </w:p>
        </w:tc>
        <w:tc>
          <w:tcPr>
            <w:tcW w:w="1232" w:type="dxa"/>
          </w:tcPr>
          <w:p w:rsidR="00DD194C" w:rsidRPr="00B92096" w:rsidRDefault="00DD194C" w:rsidP="00DD194C">
            <w:pPr>
              <w:rPr>
                <w:ins w:id="136" w:author="Овсянникова Анастасия Александровна" w:date="2021-12-21T16:46:00Z"/>
              </w:rPr>
            </w:pPr>
          </w:p>
        </w:tc>
        <w:tc>
          <w:tcPr>
            <w:tcW w:w="3393" w:type="dxa"/>
          </w:tcPr>
          <w:p w:rsidR="00DD194C" w:rsidRPr="00B92096" w:rsidRDefault="00DD194C" w:rsidP="002B67FE">
            <w:pPr>
              <w:rPr>
                <w:ins w:id="137" w:author="Овсянникова Анастасия Александровна" w:date="2021-12-21T16:46:00Z"/>
              </w:rPr>
            </w:pPr>
            <w:ins w:id="138" w:author="Овсянникова Анастасия Александровна" w:date="2021-12-21T16:46:00Z">
              <w:r w:rsidRPr="00B92096">
                <w:t xml:space="preserve">Показатель по строке </w:t>
              </w:r>
              <w:r>
                <w:t>050</w:t>
              </w:r>
              <w:r w:rsidRPr="00B92096">
                <w:t xml:space="preserve"> </w:t>
              </w:r>
              <w:r>
                <w:t xml:space="preserve">в графах 4,5 </w:t>
              </w:r>
            </w:ins>
            <w:ins w:id="139" w:author="Зайцев Павел Борисович" w:date="2022-01-14T16:21:00Z">
              <w:r w:rsidR="00086C3B">
                <w:t xml:space="preserve">- </w:t>
              </w:r>
            </w:ins>
            <w:ins w:id="140" w:author="Зайцев Павел Борисович" w:date="2022-01-19T10:13:00Z">
              <w:r w:rsidR="00114930">
                <w:t>требуется пояснение</w:t>
              </w:r>
            </w:ins>
          </w:p>
        </w:tc>
        <w:tc>
          <w:tcPr>
            <w:tcW w:w="897" w:type="dxa"/>
          </w:tcPr>
          <w:p w:rsidR="00DD194C" w:rsidRDefault="002B67FE" w:rsidP="00DD194C">
            <w:pPr>
              <w:rPr>
                <w:ins w:id="141" w:author="Овсянникова Анастасия Александровна" w:date="2021-12-21T16:46:00Z"/>
                <w:sz w:val="16"/>
                <w:szCs w:val="16"/>
              </w:rPr>
            </w:pPr>
            <w:ins w:id="142" w:author="Зайцев Павел Борисович" w:date="2021-12-27T16:58:00Z">
              <w:r>
                <w:rPr>
                  <w:sz w:val="16"/>
                  <w:szCs w:val="16"/>
                </w:rPr>
                <w:t>АУБУ, РБС-АУБУ, ГРБС.</w:t>
              </w:r>
            </w:ins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39</w:t>
            </w:r>
          </w:p>
          <w:p w:rsidR="00DD194C" w:rsidRPr="00E70C59" w:rsidRDefault="00DD194C" w:rsidP="00DD194C"/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070</w:t>
            </w:r>
          </w:p>
        </w:tc>
        <w:tc>
          <w:tcPr>
            <w:tcW w:w="775" w:type="dxa"/>
          </w:tcPr>
          <w:p w:rsidR="00DD194C" w:rsidRDefault="00DD194C" w:rsidP="00DD194C">
            <w:r>
              <w:t>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del w:id="143" w:author="Овсянникова Анастасия Александровна" w:date="2021-12-21T16:30:00Z">
              <w:r w:rsidDel="003A24E0">
                <w:delText>43</w:delText>
              </w:r>
            </w:del>
          </w:p>
        </w:tc>
        <w:tc>
          <w:tcPr>
            <w:tcW w:w="665" w:type="dxa"/>
          </w:tcPr>
          <w:p w:rsidR="00DD194C" w:rsidRPr="00B92096" w:rsidRDefault="00DD194C" w:rsidP="00DD194C">
            <w:del w:id="144" w:author="Овсянникова Анастасия Александровна" w:date="2021-12-21T16:30:00Z">
              <w:r w:rsidDel="003A24E0">
                <w:delText>П</w:delText>
              </w:r>
            </w:del>
          </w:p>
        </w:tc>
        <w:tc>
          <w:tcPr>
            <w:tcW w:w="900" w:type="dxa"/>
          </w:tcPr>
          <w:p w:rsidR="00DD194C" w:rsidRDefault="00DD194C" w:rsidP="00DD194C">
            <w:del w:id="145" w:author="Овсянникова Анастасия Александровна" w:date="2021-12-21T16:30:00Z">
              <w:r w:rsidDel="003A24E0">
                <w:delText>040</w:delText>
              </w:r>
            </w:del>
          </w:p>
        </w:tc>
        <w:tc>
          <w:tcPr>
            <w:tcW w:w="775" w:type="dxa"/>
          </w:tcPr>
          <w:p w:rsidR="00DD194C" w:rsidRDefault="00DD194C" w:rsidP="00DD194C">
            <w:del w:id="146" w:author="Овсянникова Анастасия Александровна" w:date="2021-12-21T16:30:00Z">
              <w:r w:rsidDel="003A24E0">
                <w:delText>4</w:delText>
              </w:r>
            </w:del>
          </w:p>
        </w:tc>
        <w:tc>
          <w:tcPr>
            <w:tcW w:w="845" w:type="dxa"/>
          </w:tcPr>
          <w:p w:rsidR="00DD194C" w:rsidRDefault="00DD194C" w:rsidP="00DD194C">
            <w:del w:id="147" w:author="Овсянникова Анастасия Александровна" w:date="2021-12-21T16:30:00Z">
              <w:r w:rsidDel="003A24E0">
                <w:delText>=0</w:delText>
              </w:r>
            </w:del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del w:id="148" w:author="Овсянникова Анастасия Александровна" w:date="2021-12-21T16:30:00Z">
              <w:r w:rsidRPr="00B92096" w:rsidDel="003A24E0">
                <w:delText xml:space="preserve">Показатель по строке </w:delText>
              </w:r>
              <w:r w:rsidDel="003A24E0">
                <w:delText>040</w:delText>
              </w:r>
              <w:r w:rsidRPr="00B92096" w:rsidDel="003A24E0">
                <w:delText xml:space="preserve"> </w:delText>
              </w:r>
              <w:r w:rsidDel="003A24E0">
                <w:delText>в графе 4 требует пояснений</w:delText>
              </w:r>
            </w:del>
          </w:p>
        </w:tc>
        <w:tc>
          <w:tcPr>
            <w:tcW w:w="897" w:type="dxa"/>
          </w:tcPr>
          <w:p w:rsidR="00DD194C" w:rsidRPr="00B92096" w:rsidRDefault="00DD194C" w:rsidP="00DD194C">
            <w:del w:id="149" w:author="Овсянникова Анастасия Александровна" w:date="2021-12-21T16:30:00Z">
              <w:r w:rsidDel="003A24E0">
                <w:rPr>
                  <w:sz w:val="16"/>
                  <w:szCs w:val="16"/>
                </w:rPr>
                <w:delText>АУБУ, РБС-АУБУ, ГРБС.</w:delText>
              </w:r>
            </w:del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170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ные)</w:t>
            </w:r>
          </w:p>
        </w:tc>
        <w:tc>
          <w:tcPr>
            <w:tcW w:w="775" w:type="dxa"/>
          </w:tcPr>
          <w:p w:rsidR="00DD194C" w:rsidRDefault="00DD194C" w:rsidP="00DD194C">
            <w:r>
              <w:t>3</w:t>
            </w:r>
          </w:p>
        </w:tc>
        <w:tc>
          <w:tcPr>
            <w:tcW w:w="845" w:type="dxa"/>
          </w:tcPr>
          <w:p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>
              <w:t>КОСГУ 228 в ф. 0503721 недоп</w:t>
            </w:r>
            <w:r>
              <w:t>у</w:t>
            </w:r>
            <w:r>
              <w:t>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150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151" w:name="ф_0503725"/>
      <w:r w:rsidR="00363E0D" w:rsidRPr="00B92096">
        <w:rPr>
          <w:b/>
        </w:rPr>
        <w:t xml:space="preserve">ф. 0503725 </w:t>
      </w:r>
      <w:bookmarkEnd w:id="151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150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 xml:space="preserve">ответствует сумме </w:t>
            </w:r>
            <w:r w:rsidRPr="00B92096">
              <w:lastRenderedPageBreak/>
              <w:t>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152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</w:p>
          <w:p w:rsidR="00B5344B" w:rsidRPr="008B5626" w:rsidRDefault="00B5344B" w:rsidP="00080E52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153" w:name="ф_0503768"/>
      <w:r w:rsidR="00ED69F7" w:rsidRPr="00B92096">
        <w:rPr>
          <w:b/>
        </w:rPr>
        <w:t xml:space="preserve">ф. 0503768 </w:t>
      </w:r>
      <w:bookmarkEnd w:id="153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152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:rsidTr="00FE4DC1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119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CA585A" w:rsidRPr="00CA585A" w:rsidRDefault="0066506E" w:rsidP="001974FE">
            <w:pPr>
              <w:rPr>
                <w:ins w:id="154" w:author="Овсянникова Анастасия Александровна" w:date="2021-12-09T18:02:00Z"/>
              </w:rPr>
            </w:pPr>
            <w:r w:rsidRPr="00B92096">
              <w:t>*, кроме строк 050-058, 120</w:t>
            </w:r>
            <w:ins w:id="155" w:author="Овсянникова Анастасия Александровна" w:date="2021-12-09T18:02:00Z">
              <w:r w:rsidR="00CA585A">
                <w:rPr>
                  <w:lang w:val="en-US"/>
                </w:rPr>
                <w:t>-124</w:t>
              </w:r>
            </w:ins>
            <w:r w:rsidRPr="00B92096">
              <w:t xml:space="preserve">, </w:t>
            </w:r>
            <w:ins w:id="156" w:author="Овсянникова Анастасия Александровна" w:date="2021-12-09T18:02:00Z">
              <w:r w:rsidR="00CA585A">
                <w:rPr>
                  <w:lang w:val="en-US"/>
                </w:rPr>
                <w:t>270-278</w:t>
              </w:r>
            </w:ins>
            <w:ins w:id="157" w:author="Овсянникова Анастасия Александровна" w:date="2021-12-09T18:03:00Z">
              <w:r w:rsidR="00CA585A">
                <w:t>,</w:t>
              </w:r>
            </w:ins>
          </w:p>
          <w:p w:rsidR="00CA585A" w:rsidRDefault="00CA585A" w:rsidP="001974FE">
            <w:pPr>
              <w:rPr>
                <w:ins w:id="158" w:author="Овсянникова Анастасия Александровна" w:date="2021-12-09T18:03:00Z"/>
              </w:rPr>
            </w:pPr>
            <w:ins w:id="159" w:author="Овсянникова Анастасия Александровна" w:date="2021-12-09T18:03:00Z">
              <w:r>
                <w:rPr>
                  <w:lang w:val="en-US"/>
                </w:rPr>
                <w:t>300-304</w:t>
              </w:r>
              <w:r>
                <w:t>,</w:t>
              </w:r>
            </w:ins>
          </w:p>
          <w:p w:rsidR="00CA585A" w:rsidRDefault="00CA585A" w:rsidP="001974FE">
            <w:pPr>
              <w:rPr>
                <w:ins w:id="160" w:author="Овсянникова Анастасия Александровна" w:date="2021-12-09T18:03:00Z"/>
              </w:rPr>
            </w:pPr>
            <w:ins w:id="161" w:author="Овсянникова Анастасия Александровна" w:date="2021-12-09T18:03:00Z">
              <w:r>
                <w:t>610-612,</w:t>
              </w:r>
            </w:ins>
          </w:p>
          <w:p w:rsidR="00CA585A" w:rsidRDefault="00CA585A" w:rsidP="001974FE">
            <w:pPr>
              <w:rPr>
                <w:ins w:id="162" w:author="Овсянникова Анастасия Александровна" w:date="2021-12-09T18:04:00Z"/>
              </w:rPr>
            </w:pPr>
            <w:ins w:id="163" w:author="Овсянникова Анастасия Александровна" w:date="2021-12-09T18:04:00Z">
              <w:r>
                <w:t>680-682,</w:t>
              </w:r>
            </w:ins>
          </w:p>
          <w:p w:rsidR="0066506E" w:rsidRPr="00B92096" w:rsidRDefault="0066506E" w:rsidP="002B67FE">
            <w:del w:id="164" w:author="Овсянникова Анастасия Александровна" w:date="2021-12-09T18:08:00Z">
              <w:r w:rsidRPr="00B92096" w:rsidDel="00CA585A">
                <w:delText>320-322, 360,362</w:delText>
              </w:r>
              <w:r w:rsidR="00710235" w:rsidDel="00CA585A">
                <w:delText xml:space="preserve">, </w:delText>
              </w:r>
            </w:del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ins w:id="165" w:author="Овсянникова Анастасия Александровна" w:date="2021-12-09T18:24:00Z">
              <w:r w:rsidR="00F0743B">
                <w:t>280,</w:t>
              </w:r>
            </w:ins>
            <w:ins w:id="166" w:author="Зайцев Павел Борисович" w:date="2021-12-27T16:55:00Z">
              <w:r w:rsidR="002B67FE">
                <w:t xml:space="preserve"> </w:t>
              </w:r>
            </w:ins>
            <w:ins w:id="167" w:author="Овсянникова Анастасия Александровна" w:date="2021-12-09T18:24:00Z">
              <w:r w:rsidR="00F0743B">
                <w:t>310,</w:t>
              </w:r>
            </w:ins>
            <w:ins w:id="168" w:author="Зайцев Павел Борисович" w:date="2021-12-27T16:55:00Z">
              <w:r w:rsidR="002B67FE">
                <w:t xml:space="preserve"> </w:t>
              </w:r>
            </w:ins>
            <w:ins w:id="169" w:author="Овсянникова Анастасия Александровна" w:date="2021-12-09T18:25:00Z">
              <w:r w:rsidR="00F0743B">
                <w:t>620</w:t>
              </w:r>
            </w:ins>
            <w:ins w:id="170" w:author="Зайцев Павел Борисович" w:date="2022-01-14T16:46:00Z">
              <w:r w:rsidR="00007A0A">
                <w:t>-</w:t>
              </w:r>
              <w:r w:rsidR="00007A0A">
                <w:lastRenderedPageBreak/>
                <w:t>622</w:t>
              </w:r>
            </w:ins>
            <w:ins w:id="171" w:author="Овсянникова Анастасия Александровна" w:date="2021-12-09T18:25:00Z">
              <w:r w:rsidR="00F0743B">
                <w:t>,</w:t>
              </w:r>
            </w:ins>
            <w:ins w:id="172" w:author="Зайцев Павел Борисович" w:date="2021-12-27T16:55:00Z">
              <w:r w:rsidR="002B67FE">
                <w:t xml:space="preserve"> </w:t>
              </w:r>
            </w:ins>
            <w:ins w:id="173" w:author="Овсянникова Анастасия Александровна" w:date="2021-12-09T18:25:00Z">
              <w:r w:rsidR="00F0743B">
                <w:t>690,</w:t>
              </w:r>
            </w:ins>
            <w:ins w:id="174" w:author="Зайцев Павел Борисович" w:date="2021-12-27T16:55:00Z">
              <w:r w:rsidR="002B67FE">
                <w:t xml:space="preserve"> </w:t>
              </w:r>
            </w:ins>
            <w:ins w:id="175" w:author="Зайцев Павел Борисович" w:date="2022-01-14T16:46:00Z">
              <w:r w:rsidR="00007A0A">
                <w:t xml:space="preserve">692, </w:t>
              </w:r>
            </w:ins>
            <w:ins w:id="176" w:author="Овсянникова Анастасия Александровна" w:date="2021-12-09T18:25:00Z">
              <w:r w:rsidR="00F0743B">
                <w:t>720</w:t>
              </w:r>
            </w:ins>
            <w:del w:id="177" w:author="Овсянникова Анастасия Александровна" w:date="2021-12-09T18:08:00Z">
              <w:r w:rsidR="00710235" w:rsidRPr="00653724" w:rsidDel="00CA585A">
                <w:delText>325-327,</w:delText>
              </w:r>
              <w:r w:rsidR="00710235" w:rsidDel="00CA585A">
                <w:delText xml:space="preserve"> </w:delText>
              </w:r>
              <w:r w:rsidR="00710235" w:rsidRPr="00653724" w:rsidDel="00CA585A">
                <w:delText>365,</w:delText>
              </w:r>
              <w:r w:rsidR="00710235" w:rsidDel="00CA585A">
                <w:delText xml:space="preserve"> </w:delText>
              </w:r>
              <w:r w:rsidR="00710235" w:rsidRPr="00653724" w:rsidDel="00CA585A">
                <w:delText>366,</w:delText>
              </w:r>
              <w:r w:rsidR="00710235" w:rsidDel="00CA585A">
                <w:delText xml:space="preserve"> </w:delText>
              </w:r>
              <w:r w:rsidR="00710235" w:rsidRPr="00653724" w:rsidDel="00CA585A">
                <w:delText>385</w:delText>
              </w:r>
              <w:r w:rsidR="0002614A" w:rsidDel="00CA585A">
                <w:delText>, 270-278</w:delText>
              </w:r>
            </w:del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lastRenderedPageBreak/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F0743B" w:rsidRPr="00CA585A" w:rsidRDefault="0066506E" w:rsidP="00F0743B">
            <w:pPr>
              <w:rPr>
                <w:ins w:id="178" w:author="Овсянникова Анастасия Александровна" w:date="2021-12-09T18:26:00Z"/>
              </w:rPr>
            </w:pPr>
            <w:r w:rsidRPr="00B92096">
              <w:t>*, кроме строк 050-058, 120</w:t>
            </w:r>
            <w:ins w:id="179" w:author="Овсянникова Анастасия Александровна" w:date="2021-12-09T18:06:00Z">
              <w:r w:rsidR="00CA585A">
                <w:t>-124</w:t>
              </w:r>
            </w:ins>
            <w:r w:rsidRPr="00B92096">
              <w:t xml:space="preserve">, </w:t>
            </w:r>
            <w:ins w:id="180" w:author="Овсянникова Анастасия Александровна" w:date="2021-12-09T18:26:00Z">
              <w:r w:rsidR="00F0743B">
                <w:rPr>
                  <w:lang w:val="en-US"/>
                </w:rPr>
                <w:t>270-278</w:t>
              </w:r>
              <w:r w:rsidR="00F0743B">
                <w:t>,</w:t>
              </w:r>
            </w:ins>
          </w:p>
          <w:p w:rsidR="00F0743B" w:rsidRDefault="00F0743B" w:rsidP="00F0743B">
            <w:pPr>
              <w:rPr>
                <w:ins w:id="181" w:author="Овсянникова Анастасия Александровна" w:date="2021-12-09T18:26:00Z"/>
              </w:rPr>
            </w:pPr>
            <w:ins w:id="182" w:author="Овсянникова Анастасия Александровна" w:date="2021-12-09T18:26:00Z">
              <w:r>
                <w:rPr>
                  <w:lang w:val="en-US"/>
                </w:rPr>
                <w:t>300-304</w:t>
              </w:r>
              <w:r>
                <w:t>,</w:t>
              </w:r>
            </w:ins>
          </w:p>
          <w:p w:rsidR="00F0743B" w:rsidRDefault="00F0743B" w:rsidP="00F0743B">
            <w:pPr>
              <w:rPr>
                <w:ins w:id="183" w:author="Овсянникова Анастасия Александровна" w:date="2021-12-09T18:26:00Z"/>
              </w:rPr>
            </w:pPr>
            <w:ins w:id="184" w:author="Овсянникова Анастасия Александровна" w:date="2021-12-09T18:26:00Z">
              <w:r>
                <w:t>610-612,</w:t>
              </w:r>
            </w:ins>
          </w:p>
          <w:p w:rsidR="0066506E" w:rsidRPr="00B92096" w:rsidRDefault="00F0743B" w:rsidP="002B67FE">
            <w:ins w:id="185" w:author="Овсянникова Анастасия Александровна" w:date="2021-12-09T18:26:00Z">
              <w:r>
                <w:t xml:space="preserve">680-682, </w:t>
              </w:r>
            </w:ins>
            <w:del w:id="186" w:author="Овсянникова Анастасия Александровна" w:date="2021-12-09T18:26:00Z">
              <w:r w:rsidR="0066506E" w:rsidRPr="00B92096" w:rsidDel="00F0743B">
                <w:delText>320-322, 360,362</w:delText>
              </w:r>
              <w:r w:rsidR="00710235" w:rsidDel="00F0743B">
                <w:delText xml:space="preserve">, </w:delText>
              </w:r>
            </w:del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del w:id="187" w:author="Овсянникова Анастасия Александровна" w:date="2021-12-09T18:26:00Z">
              <w:r w:rsidR="00710235" w:rsidRPr="00653724" w:rsidDel="00F0743B">
                <w:delText>325-327,</w:delText>
              </w:r>
              <w:r w:rsidR="00710235" w:rsidDel="00F0743B">
                <w:delText xml:space="preserve"> </w:delText>
              </w:r>
              <w:r w:rsidR="00710235" w:rsidRPr="00653724" w:rsidDel="00F0743B">
                <w:delText>365,</w:delText>
              </w:r>
              <w:r w:rsidR="00710235" w:rsidDel="00F0743B">
                <w:delText xml:space="preserve"> </w:delText>
              </w:r>
              <w:r w:rsidR="00710235" w:rsidRPr="00653724" w:rsidDel="00F0743B">
                <w:delText>366,</w:delText>
              </w:r>
              <w:r w:rsidR="00710235" w:rsidDel="00F0743B">
                <w:delText xml:space="preserve"> </w:delText>
              </w:r>
              <w:r w:rsidR="00710235" w:rsidRPr="00653724" w:rsidDel="00F0743B">
                <w:delText>385</w:delText>
              </w:r>
              <w:r w:rsidR="00C61A84" w:rsidDel="00F0743B">
                <w:delText>,</w:delText>
              </w:r>
            </w:del>
            <w:ins w:id="188" w:author="Овсянникова Анастасия Александровна" w:date="2021-12-09T18:26:00Z">
              <w:r>
                <w:t>280, 310, 620</w:t>
              </w:r>
            </w:ins>
            <w:ins w:id="189" w:author="Зайцев Павел Борисович" w:date="2022-01-14T16:46:00Z">
              <w:r w:rsidR="00007A0A">
                <w:t>-</w:t>
              </w:r>
              <w:r w:rsidR="00007A0A">
                <w:lastRenderedPageBreak/>
                <w:t>622</w:t>
              </w:r>
            </w:ins>
            <w:ins w:id="190" w:author="Овсянникова Анастасия Александровна" w:date="2021-12-09T18:26:00Z">
              <w:r>
                <w:t xml:space="preserve">, 690, </w:t>
              </w:r>
            </w:ins>
            <w:ins w:id="191" w:author="Зайцев Павел Борисович" w:date="2022-01-14T16:46:00Z">
              <w:r w:rsidR="00007A0A">
                <w:t xml:space="preserve">692, </w:t>
              </w:r>
            </w:ins>
            <w:ins w:id="192" w:author="Овсянникова Анастасия Александровна" w:date="2021-12-09T18:26:00Z">
              <w:r>
                <w:t>720</w:t>
              </w:r>
            </w:ins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lastRenderedPageBreak/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A04661" w:rsidRPr="00CA585A" w:rsidRDefault="0066506E" w:rsidP="00A04661">
            <w:pPr>
              <w:rPr>
                <w:ins w:id="193" w:author="Овсянникова Анастасия Александровна" w:date="2021-12-09T18:29:00Z"/>
              </w:rPr>
            </w:pPr>
            <w:r w:rsidRPr="00B92096">
              <w:t>050-058, 120</w:t>
            </w:r>
            <w:ins w:id="194" w:author="Овсянникова Анастасия Александровна" w:date="2021-12-09T18:28:00Z">
              <w:r w:rsidR="00A04661">
                <w:t>-124</w:t>
              </w:r>
            </w:ins>
            <w:r w:rsidRPr="00B92096">
              <w:t xml:space="preserve">, </w:t>
            </w:r>
            <w:ins w:id="195" w:author="Овсянникова Анастасия Александровна" w:date="2021-12-09T18:29:00Z">
              <w:r w:rsidR="00A04661">
                <w:rPr>
                  <w:lang w:val="en-US"/>
                </w:rPr>
                <w:t>270-278</w:t>
              </w:r>
              <w:r w:rsidR="00A04661">
                <w:t>,</w:t>
              </w:r>
            </w:ins>
          </w:p>
          <w:p w:rsidR="00A04661" w:rsidRDefault="00A04661" w:rsidP="00A04661">
            <w:pPr>
              <w:rPr>
                <w:ins w:id="196" w:author="Овсянникова Анастасия Александровна" w:date="2021-12-09T18:29:00Z"/>
              </w:rPr>
            </w:pPr>
            <w:ins w:id="197" w:author="Овсянникова Анастасия Александровна" w:date="2021-12-09T18:29:00Z">
              <w:r>
                <w:rPr>
                  <w:lang w:val="en-US"/>
                </w:rPr>
                <w:t>300-304</w:t>
              </w:r>
              <w:r>
                <w:t>,</w:t>
              </w:r>
            </w:ins>
          </w:p>
          <w:p w:rsidR="00A04661" w:rsidRDefault="00A04661" w:rsidP="00A04661">
            <w:pPr>
              <w:rPr>
                <w:ins w:id="198" w:author="Овсянникова Анастасия Александровна" w:date="2021-12-09T18:29:00Z"/>
              </w:rPr>
            </w:pPr>
            <w:ins w:id="199" w:author="Овсянникова Анастасия Александровна" w:date="2021-12-09T18:29:00Z">
              <w:r>
                <w:t>610-612,</w:t>
              </w:r>
            </w:ins>
          </w:p>
          <w:p w:rsidR="0066506E" w:rsidRPr="00B92096" w:rsidRDefault="00A04661" w:rsidP="00A04661">
            <w:ins w:id="200" w:author="Овсянникова Анастасия Александровна" w:date="2021-12-09T18:29:00Z">
              <w:r>
                <w:t>680-682</w:t>
              </w:r>
            </w:ins>
            <w:del w:id="201" w:author="Овсянникова Анастасия Александровна" w:date="2021-12-09T18:28:00Z">
              <w:r w:rsidR="0066506E" w:rsidRPr="00B92096" w:rsidDel="00A04661">
                <w:delText>320-322, 360,362</w:delText>
              </w:r>
              <w:r w:rsidR="0002614A" w:rsidDel="00A04661">
                <w:delText>, 270-278</w:delText>
              </w:r>
            </w:del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A04661" w:rsidRPr="00CA585A" w:rsidRDefault="0066506E" w:rsidP="00A04661">
            <w:pPr>
              <w:rPr>
                <w:ins w:id="202" w:author="Овсянникова Анастасия Александровна" w:date="2021-12-09T18:29:00Z"/>
              </w:rPr>
            </w:pPr>
            <w:r w:rsidRPr="00B92096">
              <w:t>050-058, 120</w:t>
            </w:r>
            <w:ins w:id="203" w:author="Овсянникова Анастасия Александровна" w:date="2021-12-09T18:29:00Z">
              <w:r w:rsidR="00A04661">
                <w:t>-124</w:t>
              </w:r>
            </w:ins>
            <w:r w:rsidRPr="00B92096">
              <w:t>,</w:t>
            </w:r>
            <w:ins w:id="204" w:author="Овсянникова Анастасия Александровна" w:date="2021-12-09T18:29:00Z">
              <w:r w:rsidR="00A04661">
                <w:t xml:space="preserve"> </w:t>
              </w:r>
              <w:r w:rsidR="00A04661">
                <w:rPr>
                  <w:lang w:val="en-US"/>
                </w:rPr>
                <w:t>270-278</w:t>
              </w:r>
              <w:r w:rsidR="00A04661">
                <w:t>,</w:t>
              </w:r>
            </w:ins>
          </w:p>
          <w:p w:rsidR="00A04661" w:rsidRDefault="00A04661" w:rsidP="00A04661">
            <w:pPr>
              <w:rPr>
                <w:ins w:id="205" w:author="Овсянникова Анастасия Александровна" w:date="2021-12-09T18:29:00Z"/>
              </w:rPr>
            </w:pPr>
            <w:ins w:id="206" w:author="Овсянникова Анастасия Александровна" w:date="2021-12-09T18:29:00Z">
              <w:r>
                <w:rPr>
                  <w:lang w:val="en-US"/>
                </w:rPr>
                <w:t>300-304</w:t>
              </w:r>
              <w:r>
                <w:t>,</w:t>
              </w:r>
            </w:ins>
          </w:p>
          <w:p w:rsidR="00A04661" w:rsidRDefault="00A04661" w:rsidP="00A04661">
            <w:pPr>
              <w:rPr>
                <w:ins w:id="207" w:author="Овсянникова Анастасия Александровна" w:date="2021-12-09T18:29:00Z"/>
              </w:rPr>
            </w:pPr>
            <w:ins w:id="208" w:author="Овсянникова Анастасия Александровна" w:date="2021-12-09T18:29:00Z">
              <w:r>
                <w:t>610-612,</w:t>
              </w:r>
            </w:ins>
          </w:p>
          <w:p w:rsidR="0066506E" w:rsidRPr="00B92096" w:rsidRDefault="00A04661" w:rsidP="00A04661">
            <w:ins w:id="209" w:author="Овсянникова Анастасия Александровна" w:date="2021-12-09T18:29:00Z">
              <w:r>
                <w:t>680-682</w:t>
              </w:r>
            </w:ins>
            <w:r w:rsidR="0066506E" w:rsidRPr="00B92096">
              <w:t xml:space="preserve"> </w:t>
            </w:r>
            <w:del w:id="210" w:author="Овсянникова Анастасия Александровна" w:date="2021-12-09T18:29:00Z">
              <w:r w:rsidR="0066506E" w:rsidRPr="00B92096" w:rsidDel="00A04661">
                <w:delText>320-322, 360,362</w:delText>
              </w:r>
              <w:r w:rsidR="0002614A" w:rsidDel="00A04661">
                <w:delText>,270-278</w:delText>
              </w:r>
            </w:del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del w:id="211" w:author="Овсянникова Анастасия Александровна" w:date="2021-12-09T18:27:00Z">
              <w:r w:rsidRPr="00653724" w:rsidDel="00A04661">
                <w:delText>325-327,</w:delText>
              </w:r>
              <w:r w:rsidDel="00A04661">
                <w:delText xml:space="preserve"> </w:delText>
              </w:r>
              <w:r w:rsidRPr="00653724" w:rsidDel="00A04661">
                <w:delText>365,</w:delText>
              </w:r>
              <w:r w:rsidDel="00A04661">
                <w:delText xml:space="preserve"> </w:delText>
              </w:r>
              <w:r w:rsidRPr="00653724" w:rsidDel="00A04661">
                <w:delText>366,</w:delText>
              </w:r>
              <w:r w:rsidDel="00A04661">
                <w:delText xml:space="preserve"> </w:delText>
              </w:r>
              <w:r w:rsidRPr="00653724" w:rsidDel="00A04661">
                <w:delText>385</w:delText>
              </w:r>
            </w:del>
            <w:ins w:id="212" w:author="Овсянникова Анастасия Александровна" w:date="2021-12-09T18:27:00Z">
              <w:r w:rsidR="00A04661">
                <w:t>280, 310, 620</w:t>
              </w:r>
            </w:ins>
            <w:ins w:id="213" w:author="Зайцев Павел Борисович" w:date="2022-01-14T16:45:00Z">
              <w:r w:rsidR="00007A0A">
                <w:t>-622</w:t>
              </w:r>
            </w:ins>
            <w:ins w:id="214" w:author="Овсянникова Анастасия Александровна" w:date="2021-12-09T18:27:00Z">
              <w:r w:rsidR="00A04661">
                <w:t xml:space="preserve">, 690, </w:t>
              </w:r>
            </w:ins>
            <w:ins w:id="215" w:author="Зайцев Павел Борисович" w:date="2022-01-14T16:45:00Z">
              <w:r w:rsidR="00007A0A">
                <w:t xml:space="preserve">692, </w:t>
              </w:r>
            </w:ins>
            <w:ins w:id="216" w:author="Овсянникова Анастасия Александровна" w:date="2021-12-09T18:27:00Z">
              <w:r w:rsidR="00A04661">
                <w:t>720</w:t>
              </w:r>
            </w:ins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ins w:id="217" w:author="Овсянникова Анастасия Александровна" w:date="2021-12-09T18:28:00Z">
              <w:r w:rsidR="00A04661">
                <w:t xml:space="preserve"> 280, 310, 620</w:t>
              </w:r>
            </w:ins>
            <w:ins w:id="218" w:author="Зайцев Павел Борисович" w:date="2022-01-14T16:45:00Z">
              <w:r w:rsidR="00007A0A">
                <w:t>-622</w:t>
              </w:r>
            </w:ins>
            <w:ins w:id="219" w:author="Овсянникова Анастасия Александровна" w:date="2021-12-09T18:28:00Z">
              <w:r w:rsidR="00A04661">
                <w:t xml:space="preserve">, 690, </w:t>
              </w:r>
            </w:ins>
            <w:ins w:id="220" w:author="Зайцев Павел Борисович" w:date="2022-01-14T16:45:00Z">
              <w:r w:rsidR="00007A0A">
                <w:t xml:space="preserve">692, </w:t>
              </w:r>
            </w:ins>
            <w:ins w:id="221" w:author="Овсянникова Анастасия Александровна" w:date="2021-12-09T18:28:00Z">
              <w:r w:rsidR="00A04661">
                <w:t>720</w:t>
              </w:r>
            </w:ins>
            <w:r>
              <w:t xml:space="preserve"> </w:t>
            </w:r>
            <w:del w:id="222" w:author="Овсянникова Анастасия Александровна" w:date="2021-12-09T18:28:00Z">
              <w:r w:rsidRPr="00653724" w:rsidDel="00A04661">
                <w:delText>325-327,</w:delText>
              </w:r>
              <w:r w:rsidDel="00A04661">
                <w:delText xml:space="preserve"> </w:delText>
              </w:r>
              <w:r w:rsidRPr="00653724" w:rsidDel="00A04661">
                <w:delText>365,</w:delText>
              </w:r>
              <w:r w:rsidDel="00A04661">
                <w:delText xml:space="preserve"> </w:delText>
              </w:r>
              <w:r w:rsidRPr="00653724" w:rsidDel="00A04661">
                <w:delText>366,</w:delText>
              </w:r>
              <w:r w:rsidDel="00A04661">
                <w:delText xml:space="preserve"> </w:delText>
              </w:r>
              <w:r w:rsidRPr="00653724" w:rsidDel="00A04661">
                <w:delText>385</w:delText>
              </w:r>
            </w:del>
          </w:p>
        </w:tc>
        <w:tc>
          <w:tcPr>
            <w:tcW w:w="1251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6E56F8">
            <w:del w:id="223" w:author="Овсянникова Анастасия Александровна" w:date="2021-12-09T18:31:00Z">
              <w:r w:rsidRPr="00B92096" w:rsidDel="0009523C">
                <w:delText>*</w:delText>
              </w:r>
            </w:del>
            <w:ins w:id="224" w:author="Овсянникова Анастасия Александровна" w:date="2021-12-09T18:31:00Z">
              <w:r w:rsidR="0009523C">
                <w:t>4</w:t>
              </w:r>
            </w:ins>
            <w:ins w:id="225" w:author="Овсянникова Анастасия Александровна" w:date="2021-12-09T18:41:00Z">
              <w:r w:rsidR="006E56F8">
                <w:t>, 5, 6, 7, 8, 9, 10, 11</w:t>
              </w:r>
            </w:ins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:rsidR="00653724" w:rsidRPr="00B92096" w:rsidRDefault="00653724" w:rsidP="006E56F8">
            <w:del w:id="226" w:author="Овсянникова Анастасия Александровна" w:date="2021-12-09T18:31:00Z">
              <w:r w:rsidRPr="00B92096" w:rsidDel="0009523C">
                <w:delText>*</w:delText>
              </w:r>
            </w:del>
            <w:ins w:id="227" w:author="Овсянникова Анастасия Александровна" w:date="2021-12-09T18:41:00Z">
              <w:r w:rsidR="006E56F8">
                <w:t>4, 5, 6, 7, 8, 9, 10 и 11 соотве</w:t>
              </w:r>
              <w:r w:rsidR="006E56F8">
                <w:t>т</w:t>
              </w:r>
              <w:r w:rsidR="006E56F8">
                <w:t>ственно</w:t>
              </w:r>
            </w:ins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E83E1E" w:rsidRPr="00B92096" w:rsidTr="00FE4DC1">
        <w:trPr>
          <w:jc w:val="center"/>
          <w:ins w:id="228" w:author="Овсянникова Анастасия Александровна" w:date="2021-10-22T13:58:00Z"/>
        </w:trPr>
        <w:tc>
          <w:tcPr>
            <w:tcW w:w="710" w:type="dxa"/>
          </w:tcPr>
          <w:p w:rsidR="00E83E1E" w:rsidRPr="00B92096" w:rsidRDefault="008E3577" w:rsidP="001974FE">
            <w:pPr>
              <w:jc w:val="center"/>
              <w:rPr>
                <w:ins w:id="229" w:author="Овсянникова Анастасия Александровна" w:date="2021-10-22T13:58:00Z"/>
              </w:rPr>
            </w:pPr>
            <w:ins w:id="230" w:author="Овсянникова Анастасия Александровна" w:date="2021-12-21T16:49:00Z">
              <w:r>
                <w:t>6.3</w:t>
              </w:r>
            </w:ins>
          </w:p>
        </w:tc>
        <w:tc>
          <w:tcPr>
            <w:tcW w:w="717" w:type="dxa"/>
          </w:tcPr>
          <w:p w:rsidR="00E83E1E" w:rsidRPr="005D649A" w:rsidRDefault="00E83E1E" w:rsidP="001974FE">
            <w:pPr>
              <w:rPr>
                <w:ins w:id="231" w:author="Овсянникова Анастасия Александровна" w:date="2021-10-22T13:58:00Z"/>
              </w:rPr>
            </w:pPr>
            <w:ins w:id="232" w:author="Овсянникова Анастасия Александровна" w:date="2021-10-22T13:58:00Z">
              <w:r>
                <w:t>Б</w:t>
              </w:r>
            </w:ins>
          </w:p>
        </w:tc>
        <w:tc>
          <w:tcPr>
            <w:tcW w:w="1194" w:type="dxa"/>
          </w:tcPr>
          <w:p w:rsidR="00E83E1E" w:rsidRPr="00FE4DC1" w:rsidRDefault="00E83E1E" w:rsidP="001974FE">
            <w:pPr>
              <w:rPr>
                <w:ins w:id="233" w:author="Овсянникова Анастасия Александровна" w:date="2021-10-22T13:58:00Z"/>
                <w:lang w:val="en-US"/>
              </w:rPr>
            </w:pPr>
            <w:ins w:id="234" w:author="Овсянникова Анастасия Александровна" w:date="2021-10-22T13:58:00Z">
              <w:r>
                <w:t>051</w:t>
              </w:r>
            </w:ins>
            <w:ins w:id="235" w:author="Овсянникова Анастасия Александровна" w:date="2021-12-10T12:20:00Z">
              <w:r w:rsidR="00FE4DC1">
                <w:rPr>
                  <w:lang w:val="en-US"/>
                </w:rPr>
                <w:t>+061</w:t>
              </w:r>
            </w:ins>
          </w:p>
        </w:tc>
        <w:tc>
          <w:tcPr>
            <w:tcW w:w="888" w:type="dxa"/>
          </w:tcPr>
          <w:p w:rsidR="00E83E1E" w:rsidRPr="00B92096" w:rsidRDefault="00E83E1E" w:rsidP="001974FE">
            <w:pPr>
              <w:rPr>
                <w:ins w:id="236" w:author="Овсянникова Анастасия Александровна" w:date="2021-10-22T13:58:00Z"/>
              </w:rPr>
            </w:pPr>
            <w:ins w:id="237" w:author="Овсянникова Анастасия Александровна" w:date="2021-10-22T13:58:00Z">
              <w:r>
                <w:t>4, 11</w:t>
              </w:r>
            </w:ins>
          </w:p>
        </w:tc>
        <w:tc>
          <w:tcPr>
            <w:tcW w:w="948" w:type="dxa"/>
          </w:tcPr>
          <w:p w:rsidR="00E83E1E" w:rsidRPr="0009523C" w:rsidRDefault="00E83E1E" w:rsidP="001974FE">
            <w:pPr>
              <w:rPr>
                <w:ins w:id="238" w:author="Овсянникова Анастасия Александровна" w:date="2021-10-22T13:58:00Z"/>
                <w:lang w:val="en-US"/>
              </w:rPr>
            </w:pPr>
            <w:ins w:id="239" w:author="Овсянникова Анастасия Александровна" w:date="2021-10-22T13:58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E83E1E" w:rsidRPr="0009523C" w:rsidRDefault="00E83E1E" w:rsidP="001974FE">
            <w:pPr>
              <w:rPr>
                <w:ins w:id="240" w:author="Овсянникова Анастасия Александровна" w:date="2021-10-22T13:58:00Z"/>
                <w:lang w:val="en-US"/>
              </w:rPr>
            </w:pPr>
            <w:ins w:id="241" w:author="Овсянникова Анастасия Александровна" w:date="2021-10-22T13:59:00Z">
              <w:r>
                <w:rPr>
                  <w:lang w:val="en-US"/>
                </w:rPr>
                <w:t>011</w:t>
              </w:r>
            </w:ins>
          </w:p>
        </w:tc>
        <w:tc>
          <w:tcPr>
            <w:tcW w:w="1251" w:type="dxa"/>
          </w:tcPr>
          <w:p w:rsidR="00E83E1E" w:rsidRPr="0009523C" w:rsidRDefault="00E83E1E" w:rsidP="0009523C">
            <w:pPr>
              <w:rPr>
                <w:ins w:id="242" w:author="Овсянникова Анастасия Александровна" w:date="2021-10-22T13:58:00Z"/>
              </w:rPr>
            </w:pPr>
            <w:ins w:id="243" w:author="Овсянникова Анастасия Александровна" w:date="2021-10-22T13:59:00Z">
              <w:r>
                <w:rPr>
                  <w:lang w:val="en-US"/>
                </w:rPr>
                <w:t>4</w:t>
              </w:r>
            </w:ins>
            <w:ins w:id="244" w:author="Овсянникова Анастасия Александровна" w:date="2021-12-09T18:34:00Z">
              <w:r w:rsidR="0009523C">
                <w:t xml:space="preserve"> и</w:t>
              </w:r>
            </w:ins>
            <w:ins w:id="245" w:author="Овсянникова Анастасия Александровна" w:date="2021-10-22T13:59:00Z">
              <w:r>
                <w:t xml:space="preserve"> </w:t>
              </w:r>
              <w:r>
                <w:rPr>
                  <w:lang w:val="en-US"/>
                </w:rPr>
                <w:t>11</w:t>
              </w:r>
            </w:ins>
            <w:ins w:id="246" w:author="Овсянникова Анастасия Александровна" w:date="2021-12-09T18:34:00Z">
              <w:r w:rsidR="0009523C">
                <w:t xml:space="preserve"> соо</w:t>
              </w:r>
              <w:r w:rsidR="0009523C">
                <w:t>т</w:t>
              </w:r>
              <w:r w:rsidR="0009523C">
                <w:t>ветственно</w:t>
              </w:r>
            </w:ins>
          </w:p>
        </w:tc>
        <w:tc>
          <w:tcPr>
            <w:tcW w:w="3354" w:type="dxa"/>
          </w:tcPr>
          <w:p w:rsidR="00E83E1E" w:rsidRPr="009C744E" w:rsidRDefault="00E83E1E" w:rsidP="00E83E1E">
            <w:pPr>
              <w:rPr>
                <w:ins w:id="247" w:author="Овсянникова Анастасия Александровна" w:date="2021-10-22T13:58:00Z"/>
              </w:rPr>
            </w:pPr>
            <w:ins w:id="248" w:author="Овсянникова Анастасия Александровна" w:date="2021-10-22T13:59:00Z">
              <w:r>
                <w:t>Стр. 051</w:t>
              </w:r>
            </w:ins>
            <w:proofErr w:type="gramStart"/>
            <w:ins w:id="249" w:author="Овсянникова Анастасия Александровна" w:date="2021-12-10T13:11:00Z">
              <w:r w:rsidR="009C744E">
                <w:t xml:space="preserve"> </w:t>
              </w:r>
            </w:ins>
            <w:ins w:id="250" w:author="Овсянникова Анастасия Александровна" w:date="2021-12-10T13:10:00Z">
              <w:r w:rsidR="009C744E">
                <w:t>+</w:t>
              </w:r>
            </w:ins>
            <w:ins w:id="251" w:author="Овсянникова Анастасия Александровна" w:date="2021-12-10T13:11:00Z">
              <w:r w:rsidR="009C744E">
                <w:t xml:space="preserve"> </w:t>
              </w:r>
            </w:ins>
            <w:ins w:id="252" w:author="Овсянникова Анастасия Александровна" w:date="2021-12-10T13:10:00Z">
              <w:r w:rsidR="009C744E">
                <w:t>С</w:t>
              </w:r>
              <w:proofErr w:type="gramEnd"/>
              <w:r w:rsidR="009C744E">
                <w:t>тр.</w:t>
              </w:r>
            </w:ins>
            <w:ins w:id="253" w:author="Овсянникова Анастасия Александровна" w:date="2021-12-10T13:11:00Z">
              <w:r w:rsidR="009C744E">
                <w:t xml:space="preserve"> </w:t>
              </w:r>
            </w:ins>
            <w:ins w:id="254" w:author="Овсянникова Анастасия Александровна" w:date="2021-12-10T13:10:00Z">
              <w:r w:rsidR="009C744E">
                <w:t>061</w:t>
              </w:r>
            </w:ins>
            <w:ins w:id="255" w:author="Овсянникова Анастасия Александровна" w:date="2021-10-22T13:59:00Z">
              <w:r>
                <w:t xml:space="preserve"> </w:t>
              </w:r>
            </w:ins>
            <w:ins w:id="256" w:author="Овсянникова Анастасия Александровна" w:date="2021-10-22T14:00:00Z">
              <w:r w:rsidRPr="009C744E">
                <w:t>&gt;</w:t>
              </w:r>
            </w:ins>
            <w:ins w:id="257" w:author="Овсянникова Анастасия Александровна" w:date="2021-10-22T13:59:00Z">
              <w:r w:rsidRPr="0009523C">
                <w:t xml:space="preserve"> </w:t>
              </w:r>
            </w:ins>
            <w:ins w:id="258" w:author="Овсянникова Анастасия Александровна" w:date="2021-10-22T14:00:00Z">
              <w:r>
                <w:t>Стр. 011</w:t>
              </w:r>
              <w:r w:rsidRPr="009C744E"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09523C" w:rsidRPr="00B92096" w:rsidTr="00FE4DC1">
        <w:trPr>
          <w:jc w:val="center"/>
          <w:ins w:id="259" w:author="Овсянникова Анастасия Александровна" w:date="2021-10-22T14:00:00Z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  <w:rPr>
                <w:ins w:id="260" w:author="Овсянникова Анастасия Александровна" w:date="2021-10-22T14:00:00Z"/>
              </w:rPr>
            </w:pPr>
            <w:ins w:id="261" w:author="Овсянникова Анастасия Александровна" w:date="2021-12-21T16:49:00Z">
              <w:r>
                <w:t>6.4</w:t>
              </w:r>
            </w:ins>
          </w:p>
        </w:tc>
        <w:tc>
          <w:tcPr>
            <w:tcW w:w="717" w:type="dxa"/>
          </w:tcPr>
          <w:p w:rsidR="0009523C" w:rsidRDefault="0009523C" w:rsidP="0009523C">
            <w:pPr>
              <w:rPr>
                <w:ins w:id="262" w:author="Овсянникова Анастасия Александровна" w:date="2021-10-22T14:00:00Z"/>
              </w:rPr>
            </w:pPr>
            <w:ins w:id="263" w:author="Овсянникова Анастасия Александровна" w:date="2021-10-22T14:01:00Z">
              <w:r>
                <w:t>Б</w:t>
              </w:r>
            </w:ins>
          </w:p>
        </w:tc>
        <w:tc>
          <w:tcPr>
            <w:tcW w:w="1194" w:type="dxa"/>
          </w:tcPr>
          <w:p w:rsidR="0009523C" w:rsidRPr="009C744E" w:rsidRDefault="0009523C" w:rsidP="0009523C">
            <w:pPr>
              <w:rPr>
                <w:ins w:id="264" w:author="Овсянникова Анастасия Александровна" w:date="2021-10-22T14:00:00Z"/>
              </w:rPr>
            </w:pPr>
            <w:ins w:id="265" w:author="Овсянникова Анастасия Александровна" w:date="2021-10-22T14:01:00Z">
              <w:r>
                <w:t>05</w:t>
              </w:r>
              <w:r w:rsidRPr="009C744E">
                <w:t>2</w:t>
              </w:r>
            </w:ins>
            <w:ins w:id="266" w:author="Овсянникова Анастасия Александровна" w:date="2021-12-10T12:20:00Z">
              <w:r w:rsidR="00FE4DC1" w:rsidRPr="009C744E">
                <w:t>+062</w:t>
              </w:r>
            </w:ins>
          </w:p>
        </w:tc>
        <w:tc>
          <w:tcPr>
            <w:tcW w:w="888" w:type="dxa"/>
          </w:tcPr>
          <w:p w:rsidR="0009523C" w:rsidRDefault="0009523C" w:rsidP="0009523C">
            <w:pPr>
              <w:rPr>
                <w:ins w:id="267" w:author="Овсянникова Анастасия Александровна" w:date="2021-10-22T14:00:00Z"/>
              </w:rPr>
            </w:pPr>
            <w:ins w:id="268" w:author="Овсянникова Анастасия Александровна" w:date="2021-10-22T14:01:00Z">
              <w:r>
                <w:t>4, 11</w:t>
              </w:r>
            </w:ins>
          </w:p>
        </w:tc>
        <w:tc>
          <w:tcPr>
            <w:tcW w:w="948" w:type="dxa"/>
          </w:tcPr>
          <w:p w:rsidR="0009523C" w:rsidRPr="009C744E" w:rsidRDefault="0009523C" w:rsidP="0009523C">
            <w:pPr>
              <w:rPr>
                <w:ins w:id="269" w:author="Овсянникова Анастасия Александровна" w:date="2021-10-22T14:00:00Z"/>
              </w:rPr>
            </w:pPr>
            <w:ins w:id="270" w:author="Овсянникова Анастасия Александровна" w:date="2021-10-22T14:01:00Z">
              <w:r w:rsidRPr="009C744E">
                <w:t>&lt;=</w:t>
              </w:r>
            </w:ins>
          </w:p>
        </w:tc>
        <w:tc>
          <w:tcPr>
            <w:tcW w:w="1012" w:type="dxa"/>
          </w:tcPr>
          <w:p w:rsidR="0009523C" w:rsidRPr="009C744E" w:rsidRDefault="0009523C" w:rsidP="0009523C">
            <w:pPr>
              <w:rPr>
                <w:ins w:id="271" w:author="Овсянникова Анастасия Александровна" w:date="2021-10-22T14:00:00Z"/>
              </w:rPr>
            </w:pPr>
            <w:ins w:id="272" w:author="Овсянникова Анастасия Александровна" w:date="2021-10-22T14:01:00Z">
              <w:r w:rsidRPr="009C744E">
                <w:t>012</w:t>
              </w:r>
            </w:ins>
          </w:p>
        </w:tc>
        <w:tc>
          <w:tcPr>
            <w:tcW w:w="1251" w:type="dxa"/>
          </w:tcPr>
          <w:p w:rsidR="0009523C" w:rsidRPr="009C744E" w:rsidRDefault="0009523C" w:rsidP="0009523C">
            <w:pPr>
              <w:rPr>
                <w:ins w:id="273" w:author="Овсянникова Анастасия Александровна" w:date="2021-10-22T14:00:00Z"/>
              </w:rPr>
            </w:pPr>
            <w:ins w:id="274" w:author="Овсянникова Анастасия Александровна" w:date="2021-12-09T18:35:00Z">
              <w:r w:rsidRPr="009C744E">
                <w:t>4</w:t>
              </w:r>
              <w:r w:rsidRPr="00545F77">
                <w:t xml:space="preserve"> и </w:t>
              </w:r>
              <w:r w:rsidRPr="009C744E"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lastRenderedPageBreak/>
                <w:t>ветственно</w:t>
              </w:r>
            </w:ins>
          </w:p>
        </w:tc>
        <w:tc>
          <w:tcPr>
            <w:tcW w:w="3354" w:type="dxa"/>
          </w:tcPr>
          <w:p w:rsidR="0009523C" w:rsidRDefault="0009523C" w:rsidP="009C744E">
            <w:pPr>
              <w:rPr>
                <w:ins w:id="275" w:author="Овсянникова Анастасия Александровна" w:date="2021-10-22T14:00:00Z"/>
              </w:rPr>
            </w:pPr>
            <w:ins w:id="276" w:author="Овсянникова Анастасия Александровна" w:date="2021-10-22T14:01:00Z">
              <w:r>
                <w:lastRenderedPageBreak/>
                <w:t>Стр. 05</w:t>
              </w:r>
            </w:ins>
            <w:ins w:id="277" w:author="Овсянникова Анастасия Александровна" w:date="2021-10-22T14:03:00Z">
              <w:r w:rsidRPr="009C744E">
                <w:t>2</w:t>
              </w:r>
            </w:ins>
            <w:proofErr w:type="gramStart"/>
            <w:ins w:id="278" w:author="Овсянникова Анастасия Александровна" w:date="2021-12-10T13:11:00Z">
              <w:r w:rsidR="009C744E">
                <w:t xml:space="preserve"> + С</w:t>
              </w:r>
              <w:proofErr w:type="gramEnd"/>
              <w:r w:rsidR="009C744E">
                <w:t xml:space="preserve">тр. 062 </w:t>
              </w:r>
            </w:ins>
            <w:ins w:id="279" w:author="Овсянникова Анастасия Александровна" w:date="2021-10-22T14:01:00Z">
              <w:r>
                <w:t xml:space="preserve"> </w:t>
              </w:r>
              <w:r w:rsidRPr="009C744E">
                <w:t>&gt;</w:t>
              </w:r>
              <w:r w:rsidRPr="007D3C06">
                <w:t xml:space="preserve"> </w:t>
              </w:r>
              <w:r>
                <w:t>Стр. 01</w:t>
              </w:r>
            </w:ins>
            <w:ins w:id="280" w:author="Овсянникова Анастасия Александровна" w:date="2021-10-22T14:02:00Z">
              <w:r w:rsidRPr="009C744E">
                <w:t>2</w:t>
              </w:r>
            </w:ins>
            <w:ins w:id="281" w:author="Овсянникова Анастасия Александровна" w:date="2021-10-22T14:01:00Z">
              <w:r w:rsidRPr="009C744E"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lastRenderedPageBreak/>
                <w:t>допустимо</w:t>
              </w:r>
            </w:ins>
          </w:p>
        </w:tc>
      </w:tr>
      <w:tr w:rsidR="0009523C" w:rsidRPr="00B92096" w:rsidTr="00FE4DC1">
        <w:trPr>
          <w:jc w:val="center"/>
          <w:ins w:id="282" w:author="Овсянникова Анастасия Александровна" w:date="2021-10-22T14:01:00Z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  <w:rPr>
                <w:ins w:id="283" w:author="Овсянникова Анастасия Александровна" w:date="2021-10-22T14:01:00Z"/>
              </w:rPr>
            </w:pPr>
            <w:ins w:id="284" w:author="Овсянникова Анастасия Александровна" w:date="2021-12-21T16:49:00Z">
              <w:r>
                <w:lastRenderedPageBreak/>
                <w:t>6.5</w:t>
              </w:r>
            </w:ins>
          </w:p>
        </w:tc>
        <w:tc>
          <w:tcPr>
            <w:tcW w:w="717" w:type="dxa"/>
          </w:tcPr>
          <w:p w:rsidR="0009523C" w:rsidRDefault="0009523C" w:rsidP="0009523C">
            <w:pPr>
              <w:rPr>
                <w:ins w:id="285" w:author="Овсянникова Анастасия Александровна" w:date="2021-10-22T14:01:00Z"/>
              </w:rPr>
            </w:pPr>
            <w:ins w:id="286" w:author="Овсянникова Анастасия Александровна" w:date="2021-10-22T14:01:00Z">
              <w:r>
                <w:t>Б</w:t>
              </w:r>
            </w:ins>
          </w:p>
        </w:tc>
        <w:tc>
          <w:tcPr>
            <w:tcW w:w="1194" w:type="dxa"/>
          </w:tcPr>
          <w:p w:rsidR="0009523C" w:rsidRPr="009C744E" w:rsidRDefault="0009523C" w:rsidP="0009523C">
            <w:pPr>
              <w:rPr>
                <w:ins w:id="287" w:author="Овсянникова Анастасия Александровна" w:date="2021-10-22T14:01:00Z"/>
              </w:rPr>
            </w:pPr>
            <w:ins w:id="288" w:author="Овсянникова Анастасия Александровна" w:date="2021-10-22T14:01:00Z">
              <w:r>
                <w:t>05</w:t>
              </w:r>
              <w:r w:rsidRPr="009C744E">
                <w:t>3</w:t>
              </w:r>
            </w:ins>
            <w:ins w:id="289" w:author="Овсянникова Анастасия Александровна" w:date="2021-12-10T12:20:00Z">
              <w:r w:rsidR="00FE4DC1" w:rsidRPr="009C744E">
                <w:t>+063</w:t>
              </w:r>
            </w:ins>
          </w:p>
        </w:tc>
        <w:tc>
          <w:tcPr>
            <w:tcW w:w="888" w:type="dxa"/>
          </w:tcPr>
          <w:p w:rsidR="0009523C" w:rsidRDefault="0009523C" w:rsidP="0009523C">
            <w:pPr>
              <w:rPr>
                <w:ins w:id="290" w:author="Овсянникова Анастасия Александровна" w:date="2021-10-22T14:01:00Z"/>
              </w:rPr>
            </w:pPr>
            <w:ins w:id="291" w:author="Овсянникова Анастасия Александровна" w:date="2021-10-22T14:01:00Z">
              <w:r>
                <w:t>4, 11</w:t>
              </w:r>
            </w:ins>
          </w:p>
        </w:tc>
        <w:tc>
          <w:tcPr>
            <w:tcW w:w="948" w:type="dxa"/>
          </w:tcPr>
          <w:p w:rsidR="0009523C" w:rsidRPr="009C744E" w:rsidRDefault="0009523C" w:rsidP="0009523C">
            <w:pPr>
              <w:rPr>
                <w:ins w:id="292" w:author="Овсянникова Анастасия Александровна" w:date="2021-10-22T14:01:00Z"/>
              </w:rPr>
            </w:pPr>
            <w:ins w:id="293" w:author="Овсянникова Анастасия Александровна" w:date="2021-10-22T14:01:00Z">
              <w:r w:rsidRPr="009C744E">
                <w:t>&lt;=</w:t>
              </w:r>
            </w:ins>
          </w:p>
        </w:tc>
        <w:tc>
          <w:tcPr>
            <w:tcW w:w="1012" w:type="dxa"/>
          </w:tcPr>
          <w:p w:rsidR="0009523C" w:rsidRPr="009C744E" w:rsidRDefault="0009523C" w:rsidP="0009523C">
            <w:pPr>
              <w:rPr>
                <w:ins w:id="294" w:author="Овсянникова Анастасия Александровна" w:date="2021-10-22T14:01:00Z"/>
              </w:rPr>
            </w:pPr>
            <w:ins w:id="295" w:author="Овсянникова Анастасия Александровна" w:date="2021-10-22T14:01:00Z">
              <w:r w:rsidRPr="009C744E">
                <w:t>013</w:t>
              </w:r>
            </w:ins>
          </w:p>
        </w:tc>
        <w:tc>
          <w:tcPr>
            <w:tcW w:w="1251" w:type="dxa"/>
          </w:tcPr>
          <w:p w:rsidR="0009523C" w:rsidRDefault="0009523C" w:rsidP="0009523C">
            <w:pPr>
              <w:rPr>
                <w:ins w:id="296" w:author="Овсянникова Анастасия Александровна" w:date="2021-10-22T14:01:00Z"/>
                <w:lang w:val="en-US"/>
              </w:rPr>
            </w:pPr>
            <w:ins w:id="297" w:author="Овсянникова Анастасия Александровна" w:date="2021-12-09T18:35:00Z">
              <w:r w:rsidRPr="009C744E">
                <w:t>4</w:t>
              </w:r>
              <w:r w:rsidRPr="00545F77">
                <w:t xml:space="preserve"> и </w:t>
              </w:r>
              <w:r w:rsidRPr="009C744E"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09523C" w:rsidRDefault="0009523C" w:rsidP="009C744E">
            <w:pPr>
              <w:rPr>
                <w:ins w:id="298" w:author="Овсянникова Анастасия Александровна" w:date="2021-10-22T14:01:00Z"/>
              </w:rPr>
            </w:pPr>
            <w:ins w:id="299" w:author="Овсянникова Анастасия Александровна" w:date="2021-10-22T14:01:00Z">
              <w:r>
                <w:t>Стр. 053</w:t>
              </w:r>
              <w:proofErr w:type="gramStart"/>
              <w:r>
                <w:t xml:space="preserve"> </w:t>
              </w:r>
            </w:ins>
            <w:ins w:id="300" w:author="Овсянникова Анастасия Александровна" w:date="2021-12-10T13:11:00Z">
              <w:r w:rsidR="009C744E">
                <w:t>+ С</w:t>
              </w:r>
              <w:proofErr w:type="gramEnd"/>
              <w:r w:rsidR="009C744E">
                <w:t>тр. 06</w:t>
              </w:r>
            </w:ins>
            <w:ins w:id="301" w:author="Овсянникова Анастасия Александровна" w:date="2021-12-10T13:12:00Z">
              <w:r w:rsidR="009C744E">
                <w:t>3</w:t>
              </w:r>
            </w:ins>
            <w:ins w:id="302" w:author="Овсянникова Анастасия Александровна" w:date="2021-12-10T13:11:00Z">
              <w:r w:rsidR="009C744E">
                <w:t xml:space="preserve"> </w:t>
              </w:r>
            </w:ins>
            <w:ins w:id="303" w:author="Овсянникова Анастасия Александровна" w:date="2021-10-22T14:01:00Z"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Стр. 013</w:t>
              </w:r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09523C" w:rsidRPr="00B92096" w:rsidTr="00FE4DC1">
        <w:trPr>
          <w:jc w:val="center"/>
          <w:ins w:id="304" w:author="Овсянникова Анастасия Александровна" w:date="2021-10-22T14:01:00Z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  <w:rPr>
                <w:ins w:id="305" w:author="Овсянникова Анастасия Александровна" w:date="2021-10-22T14:01:00Z"/>
              </w:rPr>
            </w:pPr>
            <w:ins w:id="306" w:author="Овсянникова Анастасия Александровна" w:date="2021-12-21T16:49:00Z">
              <w:r>
                <w:t>6.6</w:t>
              </w:r>
            </w:ins>
          </w:p>
        </w:tc>
        <w:tc>
          <w:tcPr>
            <w:tcW w:w="717" w:type="dxa"/>
          </w:tcPr>
          <w:p w:rsidR="0009523C" w:rsidRDefault="0009523C" w:rsidP="0009523C">
            <w:pPr>
              <w:rPr>
                <w:ins w:id="307" w:author="Овсянникова Анастасия Александровна" w:date="2021-10-22T14:01:00Z"/>
              </w:rPr>
            </w:pPr>
            <w:ins w:id="308" w:author="Овсянникова Анастасия Александровна" w:date="2021-10-22T14:01:00Z">
              <w:r>
                <w:t>Б</w:t>
              </w:r>
            </w:ins>
          </w:p>
        </w:tc>
        <w:tc>
          <w:tcPr>
            <w:tcW w:w="1194" w:type="dxa"/>
          </w:tcPr>
          <w:p w:rsidR="0009523C" w:rsidRPr="0009523C" w:rsidRDefault="0009523C" w:rsidP="0009523C">
            <w:pPr>
              <w:rPr>
                <w:ins w:id="309" w:author="Овсянникова Анастасия Александровна" w:date="2021-10-22T14:01:00Z"/>
                <w:lang w:val="en-US"/>
              </w:rPr>
            </w:pPr>
            <w:ins w:id="310" w:author="Овсянникова Анастасия Александровна" w:date="2021-10-22T14:01:00Z">
              <w:r>
                <w:t>05</w:t>
              </w:r>
              <w:r>
                <w:rPr>
                  <w:lang w:val="en-US"/>
                </w:rPr>
                <w:t>4</w:t>
              </w:r>
            </w:ins>
            <w:ins w:id="311" w:author="Овсянникова Анастасия Александровна" w:date="2021-12-10T12:21:00Z">
              <w:r w:rsidR="00FE4DC1">
                <w:rPr>
                  <w:lang w:val="en-US"/>
                </w:rPr>
                <w:t>+064</w:t>
              </w:r>
            </w:ins>
          </w:p>
        </w:tc>
        <w:tc>
          <w:tcPr>
            <w:tcW w:w="888" w:type="dxa"/>
          </w:tcPr>
          <w:p w:rsidR="0009523C" w:rsidRDefault="0009523C" w:rsidP="0009523C">
            <w:pPr>
              <w:rPr>
                <w:ins w:id="312" w:author="Овсянникова Анастасия Александровна" w:date="2021-10-22T14:01:00Z"/>
              </w:rPr>
            </w:pPr>
            <w:ins w:id="313" w:author="Овсянникова Анастасия Александровна" w:date="2021-10-22T14:01:00Z">
              <w:r>
                <w:t>4, 11</w:t>
              </w:r>
            </w:ins>
          </w:p>
        </w:tc>
        <w:tc>
          <w:tcPr>
            <w:tcW w:w="948" w:type="dxa"/>
          </w:tcPr>
          <w:p w:rsidR="0009523C" w:rsidRDefault="0009523C" w:rsidP="0009523C">
            <w:pPr>
              <w:rPr>
                <w:ins w:id="314" w:author="Овсянникова Анастасия Александровна" w:date="2021-10-22T14:01:00Z"/>
                <w:lang w:val="en-US"/>
              </w:rPr>
            </w:pPr>
            <w:ins w:id="315" w:author="Овсянникова Анастасия Александровна" w:date="2021-10-22T14:01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9523C" w:rsidRDefault="0009523C" w:rsidP="0009523C">
            <w:pPr>
              <w:rPr>
                <w:ins w:id="316" w:author="Овсянникова Анастасия Александровна" w:date="2021-10-22T14:01:00Z"/>
                <w:lang w:val="en-US"/>
              </w:rPr>
            </w:pPr>
            <w:ins w:id="317" w:author="Овсянникова Анастасия Александровна" w:date="2021-10-22T14:01:00Z">
              <w:r>
                <w:rPr>
                  <w:lang w:val="en-US"/>
                </w:rPr>
                <w:t>014</w:t>
              </w:r>
            </w:ins>
          </w:p>
        </w:tc>
        <w:tc>
          <w:tcPr>
            <w:tcW w:w="1251" w:type="dxa"/>
          </w:tcPr>
          <w:p w:rsidR="0009523C" w:rsidRDefault="0009523C" w:rsidP="0009523C">
            <w:pPr>
              <w:rPr>
                <w:ins w:id="318" w:author="Овсянникова Анастасия Александровна" w:date="2021-10-22T14:01:00Z"/>
                <w:lang w:val="en-US"/>
              </w:rPr>
            </w:pPr>
            <w:ins w:id="319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09523C" w:rsidRDefault="0009523C" w:rsidP="0009523C">
            <w:pPr>
              <w:rPr>
                <w:ins w:id="320" w:author="Овсянникова Анастасия Александровна" w:date="2021-10-22T14:01:00Z"/>
              </w:rPr>
            </w:pPr>
            <w:ins w:id="321" w:author="Овсянникова Анастасия Александровна" w:date="2021-10-22T14:01:00Z">
              <w:r>
                <w:t>Стр. 054</w:t>
              </w:r>
              <w:proofErr w:type="gramStart"/>
              <w:r>
                <w:t xml:space="preserve"> </w:t>
              </w:r>
            </w:ins>
            <w:ins w:id="322" w:author="Овсянникова Анастасия Александровна" w:date="2021-12-10T13:12:00Z">
              <w:r w:rsidR="009C744E">
                <w:t>+ С</w:t>
              </w:r>
              <w:proofErr w:type="gramEnd"/>
              <w:r w:rsidR="009C744E">
                <w:t xml:space="preserve">тр. 064 </w:t>
              </w:r>
            </w:ins>
            <w:ins w:id="323" w:author="Овсянникова Анастасия Александровна" w:date="2021-10-22T14:01:00Z"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Стр. 014</w:t>
              </w:r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09523C" w:rsidRPr="00B92096" w:rsidTr="00FE4DC1">
        <w:trPr>
          <w:jc w:val="center"/>
          <w:ins w:id="324" w:author="Овсянникова Анастасия Александровна" w:date="2021-10-22T14:01:00Z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  <w:rPr>
                <w:ins w:id="325" w:author="Овсянникова Анастасия Александровна" w:date="2021-10-22T14:01:00Z"/>
              </w:rPr>
            </w:pPr>
            <w:ins w:id="326" w:author="Овсянникова Анастасия Александровна" w:date="2021-12-21T16:49:00Z">
              <w:r>
                <w:t>6.7</w:t>
              </w:r>
            </w:ins>
          </w:p>
        </w:tc>
        <w:tc>
          <w:tcPr>
            <w:tcW w:w="717" w:type="dxa"/>
          </w:tcPr>
          <w:p w:rsidR="0009523C" w:rsidRDefault="0009523C" w:rsidP="0009523C">
            <w:pPr>
              <w:rPr>
                <w:ins w:id="327" w:author="Овсянникова Анастасия Александровна" w:date="2021-10-22T14:01:00Z"/>
              </w:rPr>
            </w:pPr>
            <w:ins w:id="328" w:author="Овсянникова Анастасия Александровна" w:date="2021-10-22T14:02:00Z">
              <w:r>
                <w:t>Б</w:t>
              </w:r>
            </w:ins>
          </w:p>
        </w:tc>
        <w:tc>
          <w:tcPr>
            <w:tcW w:w="1194" w:type="dxa"/>
          </w:tcPr>
          <w:p w:rsidR="0009523C" w:rsidRDefault="0009523C" w:rsidP="0009523C">
            <w:pPr>
              <w:rPr>
                <w:ins w:id="329" w:author="Овсянникова Анастасия Александровна" w:date="2021-10-22T14:01:00Z"/>
              </w:rPr>
            </w:pPr>
            <w:ins w:id="330" w:author="Овсянникова Анастасия Александровна" w:date="2021-10-22T14:02:00Z">
              <w:r>
                <w:t>05</w:t>
              </w:r>
              <w:r>
                <w:rPr>
                  <w:lang w:val="en-US"/>
                </w:rPr>
                <w:t>5</w:t>
              </w:r>
            </w:ins>
            <w:ins w:id="331" w:author="Овсянникова Анастасия Александровна" w:date="2021-12-10T12:21:00Z">
              <w:r w:rsidR="00FE4DC1">
                <w:rPr>
                  <w:lang w:val="en-US"/>
                </w:rPr>
                <w:t>+065</w:t>
              </w:r>
            </w:ins>
          </w:p>
        </w:tc>
        <w:tc>
          <w:tcPr>
            <w:tcW w:w="888" w:type="dxa"/>
          </w:tcPr>
          <w:p w:rsidR="0009523C" w:rsidRDefault="0009523C" w:rsidP="0009523C">
            <w:pPr>
              <w:rPr>
                <w:ins w:id="332" w:author="Овсянникова Анастасия Александровна" w:date="2021-10-22T14:01:00Z"/>
              </w:rPr>
            </w:pPr>
            <w:ins w:id="333" w:author="Овсянникова Анастасия Александровна" w:date="2021-10-22T14:02:00Z">
              <w:r>
                <w:t>4, 11</w:t>
              </w:r>
            </w:ins>
          </w:p>
        </w:tc>
        <w:tc>
          <w:tcPr>
            <w:tcW w:w="948" w:type="dxa"/>
          </w:tcPr>
          <w:p w:rsidR="0009523C" w:rsidRDefault="0009523C" w:rsidP="0009523C">
            <w:pPr>
              <w:rPr>
                <w:ins w:id="334" w:author="Овсянникова Анастасия Александровна" w:date="2021-10-22T14:01:00Z"/>
                <w:lang w:val="en-US"/>
              </w:rPr>
            </w:pPr>
            <w:ins w:id="335" w:author="Овсянникова Анастасия Александровна" w:date="2021-10-22T14:02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9523C" w:rsidRDefault="0009523C" w:rsidP="0009523C">
            <w:pPr>
              <w:rPr>
                <w:ins w:id="336" w:author="Овсянникова Анастасия Александровна" w:date="2021-10-22T14:01:00Z"/>
                <w:lang w:val="en-US"/>
              </w:rPr>
            </w:pPr>
            <w:ins w:id="337" w:author="Овсянникова Анастасия Александровна" w:date="2021-10-22T14:02:00Z">
              <w:r>
                <w:rPr>
                  <w:lang w:val="en-US"/>
                </w:rPr>
                <w:t>015</w:t>
              </w:r>
            </w:ins>
          </w:p>
        </w:tc>
        <w:tc>
          <w:tcPr>
            <w:tcW w:w="1251" w:type="dxa"/>
          </w:tcPr>
          <w:p w:rsidR="0009523C" w:rsidRDefault="0009523C" w:rsidP="0009523C">
            <w:pPr>
              <w:rPr>
                <w:ins w:id="338" w:author="Овсянникова Анастасия Александровна" w:date="2021-10-22T14:01:00Z"/>
                <w:lang w:val="en-US"/>
              </w:rPr>
            </w:pPr>
            <w:ins w:id="339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09523C" w:rsidRDefault="0009523C" w:rsidP="009C744E">
            <w:pPr>
              <w:rPr>
                <w:ins w:id="340" w:author="Овсянникова Анастасия Александровна" w:date="2021-10-22T14:01:00Z"/>
              </w:rPr>
            </w:pPr>
            <w:ins w:id="341" w:author="Овсянникова Анастасия Александровна" w:date="2021-10-22T14:02:00Z">
              <w:r>
                <w:t>Стр. 055</w:t>
              </w:r>
              <w:proofErr w:type="gramStart"/>
              <w:r>
                <w:t xml:space="preserve"> </w:t>
              </w:r>
            </w:ins>
            <w:ins w:id="342" w:author="Овсянникова Анастасия Александровна" w:date="2021-12-10T13:12:00Z">
              <w:r w:rsidR="009C744E">
                <w:t>+ С</w:t>
              </w:r>
              <w:proofErr w:type="gramEnd"/>
              <w:r w:rsidR="009C744E">
                <w:t xml:space="preserve">тр. 065 </w:t>
              </w:r>
            </w:ins>
            <w:ins w:id="343" w:author="Овсянникова Анастасия Александровна" w:date="2021-10-22T14:02:00Z"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Стр. 01</w:t>
              </w:r>
              <w:r>
                <w:rPr>
                  <w:lang w:val="en-US"/>
                </w:rPr>
                <w:t xml:space="preserve">5 -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09523C" w:rsidRPr="00B92096" w:rsidTr="00FE4DC1">
        <w:trPr>
          <w:jc w:val="center"/>
          <w:ins w:id="344" w:author="Овсянникова Анастасия Александровна" w:date="2021-10-22T14:01:00Z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  <w:rPr>
                <w:ins w:id="345" w:author="Овсянникова Анастасия Александровна" w:date="2021-10-22T14:01:00Z"/>
              </w:rPr>
            </w:pPr>
            <w:ins w:id="346" w:author="Овсянникова Анастасия Александровна" w:date="2021-12-21T16:49:00Z">
              <w:r>
                <w:t>6.8</w:t>
              </w:r>
            </w:ins>
          </w:p>
        </w:tc>
        <w:tc>
          <w:tcPr>
            <w:tcW w:w="717" w:type="dxa"/>
          </w:tcPr>
          <w:p w:rsidR="0009523C" w:rsidRDefault="0009523C" w:rsidP="0009523C">
            <w:pPr>
              <w:rPr>
                <w:ins w:id="347" w:author="Овсянникова Анастасия Александровна" w:date="2021-10-22T14:01:00Z"/>
              </w:rPr>
            </w:pPr>
            <w:ins w:id="348" w:author="Овсянникова Анастасия Александровна" w:date="2021-10-22T14:02:00Z">
              <w:r>
                <w:t>Б</w:t>
              </w:r>
            </w:ins>
          </w:p>
        </w:tc>
        <w:tc>
          <w:tcPr>
            <w:tcW w:w="1194" w:type="dxa"/>
          </w:tcPr>
          <w:p w:rsidR="0009523C" w:rsidRDefault="0009523C" w:rsidP="0009523C">
            <w:pPr>
              <w:rPr>
                <w:ins w:id="349" w:author="Овсянникова Анастасия Александровна" w:date="2021-10-22T14:01:00Z"/>
              </w:rPr>
            </w:pPr>
            <w:ins w:id="350" w:author="Овсянникова Анастасия Александровна" w:date="2021-10-22T14:02:00Z">
              <w:r>
                <w:t>05</w:t>
              </w:r>
              <w:r>
                <w:rPr>
                  <w:lang w:val="en-US"/>
                </w:rPr>
                <w:t>6</w:t>
              </w:r>
            </w:ins>
            <w:ins w:id="351" w:author="Овсянникова Анастасия Александровна" w:date="2021-12-10T12:21:00Z">
              <w:r w:rsidR="00FE4DC1">
                <w:rPr>
                  <w:lang w:val="en-US"/>
                </w:rPr>
                <w:t>+066</w:t>
              </w:r>
            </w:ins>
          </w:p>
        </w:tc>
        <w:tc>
          <w:tcPr>
            <w:tcW w:w="888" w:type="dxa"/>
          </w:tcPr>
          <w:p w:rsidR="0009523C" w:rsidRDefault="0009523C" w:rsidP="0009523C">
            <w:pPr>
              <w:rPr>
                <w:ins w:id="352" w:author="Овсянникова Анастасия Александровна" w:date="2021-10-22T14:01:00Z"/>
              </w:rPr>
            </w:pPr>
            <w:ins w:id="353" w:author="Овсянникова Анастасия Александровна" w:date="2021-10-22T14:02:00Z">
              <w:r>
                <w:t>4, 11</w:t>
              </w:r>
            </w:ins>
          </w:p>
        </w:tc>
        <w:tc>
          <w:tcPr>
            <w:tcW w:w="948" w:type="dxa"/>
          </w:tcPr>
          <w:p w:rsidR="0009523C" w:rsidRDefault="0009523C" w:rsidP="0009523C">
            <w:pPr>
              <w:rPr>
                <w:ins w:id="354" w:author="Овсянникова Анастасия Александровна" w:date="2021-10-22T14:01:00Z"/>
                <w:lang w:val="en-US"/>
              </w:rPr>
            </w:pPr>
            <w:ins w:id="355" w:author="Овсянникова Анастасия Александровна" w:date="2021-10-22T14:02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9523C" w:rsidRDefault="0009523C" w:rsidP="0009523C">
            <w:pPr>
              <w:rPr>
                <w:ins w:id="356" w:author="Овсянникова Анастасия Александровна" w:date="2021-10-22T14:01:00Z"/>
                <w:lang w:val="en-US"/>
              </w:rPr>
            </w:pPr>
            <w:ins w:id="357" w:author="Овсянникова Анастасия Александровна" w:date="2021-10-22T14:02:00Z">
              <w:r>
                <w:rPr>
                  <w:lang w:val="en-US"/>
                </w:rPr>
                <w:t>016</w:t>
              </w:r>
            </w:ins>
          </w:p>
        </w:tc>
        <w:tc>
          <w:tcPr>
            <w:tcW w:w="1251" w:type="dxa"/>
          </w:tcPr>
          <w:p w:rsidR="0009523C" w:rsidRDefault="0009523C" w:rsidP="0009523C">
            <w:pPr>
              <w:rPr>
                <w:ins w:id="358" w:author="Овсянникова Анастасия Александровна" w:date="2021-10-22T14:01:00Z"/>
                <w:lang w:val="en-US"/>
              </w:rPr>
            </w:pPr>
            <w:ins w:id="359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09523C" w:rsidRDefault="0009523C" w:rsidP="0009523C">
            <w:pPr>
              <w:rPr>
                <w:ins w:id="360" w:author="Овсянникова Анастасия Александровна" w:date="2021-10-22T14:01:00Z"/>
              </w:rPr>
            </w:pPr>
            <w:ins w:id="361" w:author="Овсянникова Анастасия Александровна" w:date="2021-10-22T14:02:00Z">
              <w:r>
                <w:t>Стр. 056</w:t>
              </w:r>
              <w:proofErr w:type="gramStart"/>
              <w:r>
                <w:t xml:space="preserve"> </w:t>
              </w:r>
            </w:ins>
            <w:ins w:id="362" w:author="Овсянникова Анастасия Александровна" w:date="2021-12-10T13:12:00Z">
              <w:r w:rsidR="009C744E">
                <w:t>+ С</w:t>
              </w:r>
              <w:proofErr w:type="gramEnd"/>
              <w:r w:rsidR="009C744E">
                <w:t xml:space="preserve">тр. 066 </w:t>
              </w:r>
            </w:ins>
            <w:ins w:id="363" w:author="Овсянникова Анастасия Александровна" w:date="2021-10-22T14:02:00Z"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Стр. 016</w:t>
              </w:r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09523C" w:rsidRPr="00B92096" w:rsidTr="00FE4DC1">
        <w:trPr>
          <w:jc w:val="center"/>
          <w:ins w:id="364" w:author="Овсянникова Анастасия Александровна" w:date="2021-10-22T14:02:00Z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  <w:rPr>
                <w:ins w:id="365" w:author="Овсянникова Анастасия Александровна" w:date="2021-10-22T14:02:00Z"/>
              </w:rPr>
            </w:pPr>
            <w:ins w:id="366" w:author="Овсянникова Анастасия Александровна" w:date="2021-12-21T16:49:00Z">
              <w:r>
                <w:t>6.9</w:t>
              </w:r>
            </w:ins>
          </w:p>
        </w:tc>
        <w:tc>
          <w:tcPr>
            <w:tcW w:w="717" w:type="dxa"/>
          </w:tcPr>
          <w:p w:rsidR="0009523C" w:rsidRDefault="0009523C" w:rsidP="0009523C">
            <w:pPr>
              <w:rPr>
                <w:ins w:id="367" w:author="Овсянникова Анастасия Александровна" w:date="2021-10-22T14:02:00Z"/>
              </w:rPr>
            </w:pPr>
            <w:ins w:id="368" w:author="Овсянникова Анастасия Александровна" w:date="2021-10-22T14:02:00Z">
              <w:r>
                <w:t>Б</w:t>
              </w:r>
            </w:ins>
          </w:p>
        </w:tc>
        <w:tc>
          <w:tcPr>
            <w:tcW w:w="1194" w:type="dxa"/>
          </w:tcPr>
          <w:p w:rsidR="0009523C" w:rsidRDefault="0009523C" w:rsidP="0009523C">
            <w:pPr>
              <w:rPr>
                <w:ins w:id="369" w:author="Овсянникова Анастасия Александровна" w:date="2021-10-22T14:02:00Z"/>
              </w:rPr>
            </w:pPr>
            <w:ins w:id="370" w:author="Овсянникова Анастасия Александровна" w:date="2021-10-22T14:02:00Z">
              <w:r>
                <w:t>05</w:t>
              </w:r>
              <w:r>
                <w:rPr>
                  <w:lang w:val="en-US"/>
                </w:rPr>
                <w:t>7</w:t>
              </w:r>
            </w:ins>
            <w:ins w:id="371" w:author="Овсянникова Анастасия Александровна" w:date="2021-12-10T12:21:00Z">
              <w:r w:rsidR="00FE4DC1">
                <w:rPr>
                  <w:lang w:val="en-US"/>
                </w:rPr>
                <w:t>+067</w:t>
              </w:r>
            </w:ins>
          </w:p>
        </w:tc>
        <w:tc>
          <w:tcPr>
            <w:tcW w:w="888" w:type="dxa"/>
          </w:tcPr>
          <w:p w:rsidR="0009523C" w:rsidRDefault="0009523C" w:rsidP="0009523C">
            <w:pPr>
              <w:rPr>
                <w:ins w:id="372" w:author="Овсянникова Анастасия Александровна" w:date="2021-10-22T14:02:00Z"/>
              </w:rPr>
            </w:pPr>
            <w:ins w:id="373" w:author="Овсянникова Анастасия Александровна" w:date="2021-10-22T14:02:00Z">
              <w:r>
                <w:t>4, 11</w:t>
              </w:r>
            </w:ins>
          </w:p>
        </w:tc>
        <w:tc>
          <w:tcPr>
            <w:tcW w:w="948" w:type="dxa"/>
          </w:tcPr>
          <w:p w:rsidR="0009523C" w:rsidRDefault="0009523C" w:rsidP="0009523C">
            <w:pPr>
              <w:rPr>
                <w:ins w:id="374" w:author="Овсянникова Анастасия Александровна" w:date="2021-10-22T14:02:00Z"/>
                <w:lang w:val="en-US"/>
              </w:rPr>
            </w:pPr>
            <w:ins w:id="375" w:author="Овсянникова Анастасия Александровна" w:date="2021-10-22T14:02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9523C" w:rsidRDefault="0009523C" w:rsidP="0009523C">
            <w:pPr>
              <w:rPr>
                <w:ins w:id="376" w:author="Овсянникова Анастасия Александровна" w:date="2021-10-22T14:02:00Z"/>
                <w:lang w:val="en-US"/>
              </w:rPr>
            </w:pPr>
            <w:ins w:id="377" w:author="Овсянникова Анастасия Александровна" w:date="2021-10-22T14:02:00Z">
              <w:r>
                <w:rPr>
                  <w:lang w:val="en-US"/>
                </w:rPr>
                <w:t>017</w:t>
              </w:r>
            </w:ins>
          </w:p>
        </w:tc>
        <w:tc>
          <w:tcPr>
            <w:tcW w:w="1251" w:type="dxa"/>
          </w:tcPr>
          <w:p w:rsidR="0009523C" w:rsidRDefault="0009523C" w:rsidP="0009523C">
            <w:pPr>
              <w:rPr>
                <w:ins w:id="378" w:author="Овсянникова Анастасия Александровна" w:date="2021-10-22T14:02:00Z"/>
                <w:lang w:val="en-US"/>
              </w:rPr>
            </w:pPr>
            <w:ins w:id="379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09523C" w:rsidRDefault="0009523C" w:rsidP="009C744E">
            <w:pPr>
              <w:rPr>
                <w:ins w:id="380" w:author="Овсянникова Анастасия Александровна" w:date="2021-10-22T14:02:00Z"/>
              </w:rPr>
            </w:pPr>
            <w:ins w:id="381" w:author="Овсянникова Анастасия Александровна" w:date="2021-10-22T14:02:00Z">
              <w:r>
                <w:t>Стр. 057</w:t>
              </w:r>
            </w:ins>
            <w:proofErr w:type="gramStart"/>
            <w:ins w:id="382" w:author="Овсянникова Анастасия Александровна" w:date="2021-12-10T13:12:00Z">
              <w:r w:rsidR="009C744E">
                <w:t xml:space="preserve"> + С</w:t>
              </w:r>
              <w:proofErr w:type="gramEnd"/>
              <w:r w:rsidR="009C744E">
                <w:t xml:space="preserve">тр. 067 </w:t>
              </w:r>
            </w:ins>
            <w:ins w:id="383" w:author="Овсянникова Анастасия Александровна" w:date="2021-10-22T14:02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Стр. 017</w:t>
              </w:r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09523C" w:rsidRPr="00B92096" w:rsidTr="00FE4DC1">
        <w:trPr>
          <w:jc w:val="center"/>
          <w:ins w:id="384" w:author="Овсянникова Анастасия Александровна" w:date="2021-10-22T14:00:00Z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  <w:rPr>
                <w:ins w:id="385" w:author="Овсянникова Анастасия Александровна" w:date="2021-10-22T14:00:00Z"/>
              </w:rPr>
            </w:pPr>
            <w:ins w:id="386" w:author="Овсянникова Анастасия Александровна" w:date="2021-12-21T16:49:00Z">
              <w:r>
                <w:t>6.10</w:t>
              </w:r>
            </w:ins>
          </w:p>
        </w:tc>
        <w:tc>
          <w:tcPr>
            <w:tcW w:w="717" w:type="dxa"/>
          </w:tcPr>
          <w:p w:rsidR="0009523C" w:rsidRDefault="0009523C" w:rsidP="0009523C">
            <w:pPr>
              <w:rPr>
                <w:ins w:id="387" w:author="Овсянникова Анастасия Александровна" w:date="2021-10-22T14:00:00Z"/>
              </w:rPr>
            </w:pPr>
            <w:ins w:id="388" w:author="Овсянникова Анастасия Александровна" w:date="2021-10-22T14:02:00Z">
              <w:r>
                <w:t>Б</w:t>
              </w:r>
            </w:ins>
          </w:p>
        </w:tc>
        <w:tc>
          <w:tcPr>
            <w:tcW w:w="1194" w:type="dxa"/>
          </w:tcPr>
          <w:p w:rsidR="0009523C" w:rsidRDefault="0009523C" w:rsidP="0009523C">
            <w:pPr>
              <w:rPr>
                <w:ins w:id="389" w:author="Овсянникова Анастасия Александровна" w:date="2021-10-22T14:00:00Z"/>
              </w:rPr>
            </w:pPr>
            <w:ins w:id="390" w:author="Овсянникова Анастасия Александровна" w:date="2021-10-22T14:02:00Z">
              <w:r>
                <w:t>05</w:t>
              </w:r>
              <w:r>
                <w:rPr>
                  <w:lang w:val="en-US"/>
                </w:rPr>
                <w:t>8</w:t>
              </w:r>
            </w:ins>
            <w:ins w:id="391" w:author="Овсянникова Анастасия Александровна" w:date="2021-12-10T12:21:00Z">
              <w:r w:rsidR="00FE4DC1">
                <w:rPr>
                  <w:lang w:val="en-US"/>
                </w:rPr>
                <w:t>+068</w:t>
              </w:r>
            </w:ins>
          </w:p>
        </w:tc>
        <w:tc>
          <w:tcPr>
            <w:tcW w:w="888" w:type="dxa"/>
          </w:tcPr>
          <w:p w:rsidR="0009523C" w:rsidRDefault="0009523C" w:rsidP="0009523C">
            <w:pPr>
              <w:rPr>
                <w:ins w:id="392" w:author="Овсянникова Анастасия Александровна" w:date="2021-10-22T14:00:00Z"/>
              </w:rPr>
            </w:pPr>
            <w:ins w:id="393" w:author="Овсянникова Анастасия Александровна" w:date="2021-10-22T14:02:00Z">
              <w:r>
                <w:t>4, 11</w:t>
              </w:r>
            </w:ins>
          </w:p>
        </w:tc>
        <w:tc>
          <w:tcPr>
            <w:tcW w:w="948" w:type="dxa"/>
          </w:tcPr>
          <w:p w:rsidR="0009523C" w:rsidRDefault="0009523C" w:rsidP="0009523C">
            <w:pPr>
              <w:rPr>
                <w:ins w:id="394" w:author="Овсянникова Анастасия Александровна" w:date="2021-10-22T14:00:00Z"/>
                <w:lang w:val="en-US"/>
              </w:rPr>
            </w:pPr>
            <w:ins w:id="395" w:author="Овсянникова Анастасия Александровна" w:date="2021-10-22T14:02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9523C" w:rsidRDefault="0009523C" w:rsidP="0009523C">
            <w:pPr>
              <w:rPr>
                <w:ins w:id="396" w:author="Овсянникова Анастасия Александровна" w:date="2021-10-22T14:00:00Z"/>
                <w:lang w:val="en-US"/>
              </w:rPr>
            </w:pPr>
            <w:ins w:id="397" w:author="Овсянникова Анастасия Александровна" w:date="2021-10-22T14:02:00Z">
              <w:r>
                <w:rPr>
                  <w:lang w:val="en-US"/>
                </w:rPr>
                <w:t>018</w:t>
              </w:r>
            </w:ins>
          </w:p>
        </w:tc>
        <w:tc>
          <w:tcPr>
            <w:tcW w:w="1251" w:type="dxa"/>
          </w:tcPr>
          <w:p w:rsidR="0009523C" w:rsidRDefault="0009523C" w:rsidP="0009523C">
            <w:pPr>
              <w:rPr>
                <w:ins w:id="398" w:author="Овсянникова Анастасия Александровна" w:date="2021-10-22T14:00:00Z"/>
                <w:lang w:val="en-US"/>
              </w:rPr>
            </w:pPr>
            <w:ins w:id="399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09523C" w:rsidRDefault="0009523C" w:rsidP="0009523C">
            <w:pPr>
              <w:rPr>
                <w:ins w:id="400" w:author="Овсянникова Анастасия Александровна" w:date="2021-10-22T14:00:00Z"/>
              </w:rPr>
            </w:pPr>
            <w:ins w:id="401" w:author="Овсянникова Анастасия Александровна" w:date="2021-10-22T14:02:00Z">
              <w:r>
                <w:t>Стр. 058</w:t>
              </w:r>
              <w:proofErr w:type="gramStart"/>
              <w:r>
                <w:t xml:space="preserve"> </w:t>
              </w:r>
            </w:ins>
            <w:ins w:id="402" w:author="Овсянникова Анастасия Александровна" w:date="2021-12-10T13:12:00Z">
              <w:r w:rsidR="009C744E">
                <w:t>+ С</w:t>
              </w:r>
              <w:proofErr w:type="gramEnd"/>
              <w:r w:rsidR="009C744E">
                <w:t xml:space="preserve">тр. 068 </w:t>
              </w:r>
            </w:ins>
            <w:ins w:id="403" w:author="Овсянникова Анастасия Александровна" w:date="2021-10-22T14:02:00Z"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Стр. 018</w:t>
              </w:r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9C744E" w:rsidRPr="00B92096" w:rsidTr="00FE4DC1">
        <w:trPr>
          <w:jc w:val="center"/>
          <w:ins w:id="404" w:author="Овсянникова Анастасия Александровна" w:date="2021-12-10T13:09:00Z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  <w:rPr>
                <w:ins w:id="405" w:author="Овсянникова Анастасия Александровна" w:date="2021-12-10T13:09:00Z"/>
              </w:rPr>
            </w:pPr>
            <w:ins w:id="406" w:author="Овсянникова Анастасия Александровна" w:date="2021-12-21T16:50:00Z">
              <w:r>
                <w:t>6.11</w:t>
              </w:r>
            </w:ins>
          </w:p>
        </w:tc>
        <w:tc>
          <w:tcPr>
            <w:tcW w:w="717" w:type="dxa"/>
          </w:tcPr>
          <w:p w:rsidR="009C744E" w:rsidRDefault="009C744E" w:rsidP="009C744E">
            <w:pPr>
              <w:rPr>
                <w:ins w:id="407" w:author="Овсянникова Анастасия Александровна" w:date="2021-12-10T13:09:00Z"/>
              </w:rPr>
            </w:pPr>
            <w:ins w:id="408" w:author="Овсянникова Анастасия Александровна" w:date="2021-12-10T13:09:00Z">
              <w:r>
                <w:t>Б</w:t>
              </w:r>
            </w:ins>
          </w:p>
        </w:tc>
        <w:tc>
          <w:tcPr>
            <w:tcW w:w="1194" w:type="dxa"/>
          </w:tcPr>
          <w:p w:rsidR="009C744E" w:rsidRDefault="009C744E" w:rsidP="009C744E">
            <w:pPr>
              <w:rPr>
                <w:ins w:id="409" w:author="Овсянникова Анастасия Александровна" w:date="2021-12-10T13:09:00Z"/>
              </w:rPr>
            </w:pPr>
            <w:ins w:id="410" w:author="Овсянникова Анастасия Александровна" w:date="2021-12-10T13:10:00Z">
              <w:r>
                <w:t>120+130</w:t>
              </w:r>
            </w:ins>
          </w:p>
        </w:tc>
        <w:tc>
          <w:tcPr>
            <w:tcW w:w="888" w:type="dxa"/>
          </w:tcPr>
          <w:p w:rsidR="009C744E" w:rsidRDefault="009C744E" w:rsidP="009C744E">
            <w:pPr>
              <w:rPr>
                <w:ins w:id="411" w:author="Овсянникова Анастасия Александровна" w:date="2021-12-10T13:09:00Z"/>
              </w:rPr>
            </w:pPr>
            <w:ins w:id="412" w:author="Овсянникова Анастасия Александровна" w:date="2021-12-10T13:10:00Z">
              <w:r>
                <w:t>4, 11</w:t>
              </w:r>
            </w:ins>
          </w:p>
        </w:tc>
        <w:tc>
          <w:tcPr>
            <w:tcW w:w="948" w:type="dxa"/>
          </w:tcPr>
          <w:p w:rsidR="009C744E" w:rsidRDefault="009C744E" w:rsidP="009C744E">
            <w:pPr>
              <w:rPr>
                <w:ins w:id="413" w:author="Овсянникова Анастасия Александровна" w:date="2021-12-10T13:09:00Z"/>
                <w:lang w:val="en-US"/>
              </w:rPr>
            </w:pPr>
            <w:ins w:id="414" w:author="Овсянникова Анастасия Александровна" w:date="2021-12-10T13:10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9C744E" w:rsidRPr="009C744E" w:rsidRDefault="009C744E" w:rsidP="009C744E">
            <w:pPr>
              <w:rPr>
                <w:ins w:id="415" w:author="Овсянникова Анастасия Александровна" w:date="2021-12-10T13:09:00Z"/>
              </w:rPr>
            </w:pPr>
            <w:ins w:id="416" w:author="Овсянникова Анастасия Александровна" w:date="2021-12-10T13:10:00Z">
              <w:r>
                <w:t>110</w:t>
              </w:r>
            </w:ins>
          </w:p>
        </w:tc>
        <w:tc>
          <w:tcPr>
            <w:tcW w:w="1251" w:type="dxa"/>
          </w:tcPr>
          <w:p w:rsidR="009C744E" w:rsidRPr="00545F77" w:rsidRDefault="009C744E" w:rsidP="009C744E">
            <w:pPr>
              <w:rPr>
                <w:ins w:id="417" w:author="Овсянникова Анастасия Александровна" w:date="2021-12-10T13:09:00Z"/>
                <w:lang w:val="en-US"/>
              </w:rPr>
            </w:pPr>
            <w:ins w:id="418" w:author="Овсянникова Анастасия Александровна" w:date="2021-12-10T13:10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9C744E" w:rsidRDefault="009C744E" w:rsidP="009C744E">
            <w:pPr>
              <w:rPr>
                <w:ins w:id="419" w:author="Овсянникова Анастасия Александровна" w:date="2021-12-10T13:09:00Z"/>
              </w:rPr>
            </w:pPr>
            <w:ins w:id="420" w:author="Овсянникова Анастасия Александровна" w:date="2021-12-10T13:10:00Z">
              <w:r>
                <w:t xml:space="preserve">Стр. </w:t>
              </w:r>
            </w:ins>
            <w:ins w:id="421" w:author="Овсянникова Анастасия Александровна" w:date="2021-12-10T13:13:00Z">
              <w:r>
                <w:t>120</w:t>
              </w:r>
            </w:ins>
            <w:proofErr w:type="gramStart"/>
            <w:ins w:id="422" w:author="Овсянникова Анастасия Александровна" w:date="2021-12-10T13:10:00Z">
              <w:r>
                <w:t xml:space="preserve"> </w:t>
              </w:r>
            </w:ins>
            <w:ins w:id="423" w:author="Овсянникова Анастасия Александровна" w:date="2021-12-10T13:12:00Z">
              <w:r>
                <w:t>+ С</w:t>
              </w:r>
              <w:proofErr w:type="gramEnd"/>
              <w:r>
                <w:t xml:space="preserve">тр. </w:t>
              </w:r>
            </w:ins>
            <w:ins w:id="424" w:author="Овсянникова Анастасия Александровна" w:date="2021-12-10T13:13:00Z">
              <w:r>
                <w:t>130</w:t>
              </w:r>
            </w:ins>
            <w:ins w:id="425" w:author="Овсянникова Анастасия Александровна" w:date="2021-12-10T13:12:00Z">
              <w:r>
                <w:t xml:space="preserve"> </w:t>
              </w:r>
            </w:ins>
            <w:ins w:id="426" w:author="Овсянникова Анастасия Александровна" w:date="2021-12-10T13:10:00Z"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 xml:space="preserve">Стр. </w:t>
              </w:r>
            </w:ins>
            <w:ins w:id="427" w:author="Овсянникова Анастасия Александровна" w:date="2021-12-10T13:13:00Z">
              <w:r>
                <w:t>110</w:t>
              </w:r>
            </w:ins>
            <w:ins w:id="428" w:author="Овсянникова Анастасия Александровна" w:date="2021-12-10T13:10:00Z"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9C744E" w:rsidRPr="00B92096" w:rsidTr="00FE4DC1">
        <w:trPr>
          <w:jc w:val="center"/>
          <w:ins w:id="429" w:author="Овсянникова Анастасия Александровна" w:date="2021-10-22T14:17:00Z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  <w:rPr>
                <w:ins w:id="430" w:author="Овсянникова Анастасия Александровна" w:date="2021-10-22T14:17:00Z"/>
              </w:rPr>
            </w:pPr>
            <w:ins w:id="431" w:author="Овсянникова Анастасия Александровна" w:date="2021-12-21T16:50:00Z">
              <w:r>
                <w:t>6.12</w:t>
              </w:r>
            </w:ins>
          </w:p>
        </w:tc>
        <w:tc>
          <w:tcPr>
            <w:tcW w:w="717" w:type="dxa"/>
          </w:tcPr>
          <w:p w:rsidR="009C744E" w:rsidRDefault="009C744E" w:rsidP="009C744E">
            <w:pPr>
              <w:rPr>
                <w:ins w:id="432" w:author="Овсянникова Анастасия Александровна" w:date="2021-10-22T14:17:00Z"/>
              </w:rPr>
            </w:pPr>
            <w:ins w:id="433" w:author="Овсянникова Анастасия Александровна" w:date="2021-10-22T14:17:00Z">
              <w:r>
                <w:t>Б</w:t>
              </w:r>
            </w:ins>
          </w:p>
        </w:tc>
        <w:tc>
          <w:tcPr>
            <w:tcW w:w="1194" w:type="dxa"/>
          </w:tcPr>
          <w:p w:rsidR="009C744E" w:rsidRDefault="009C744E" w:rsidP="009C744E">
            <w:pPr>
              <w:rPr>
                <w:ins w:id="434" w:author="Овсянникова Анастасия Александровна" w:date="2021-10-22T14:17:00Z"/>
              </w:rPr>
            </w:pPr>
            <w:ins w:id="435" w:author="Овсянникова Анастасия Александровна" w:date="2021-10-22T14:17:00Z">
              <w:r>
                <w:t>121</w:t>
              </w:r>
            </w:ins>
          </w:p>
        </w:tc>
        <w:tc>
          <w:tcPr>
            <w:tcW w:w="888" w:type="dxa"/>
          </w:tcPr>
          <w:p w:rsidR="009C744E" w:rsidRDefault="009C744E" w:rsidP="009C744E">
            <w:pPr>
              <w:rPr>
                <w:ins w:id="436" w:author="Овсянникова Анастасия Александровна" w:date="2021-10-22T14:17:00Z"/>
              </w:rPr>
            </w:pPr>
            <w:ins w:id="437" w:author="Овсянникова Анастасия Александровна" w:date="2021-10-22T14:17:00Z">
              <w:r>
                <w:t>4, 11</w:t>
              </w:r>
            </w:ins>
          </w:p>
        </w:tc>
        <w:tc>
          <w:tcPr>
            <w:tcW w:w="948" w:type="dxa"/>
          </w:tcPr>
          <w:p w:rsidR="009C744E" w:rsidRDefault="009C744E" w:rsidP="009C744E">
            <w:pPr>
              <w:rPr>
                <w:ins w:id="438" w:author="Овсянникова Анастасия Александровна" w:date="2021-10-22T14:17:00Z"/>
                <w:lang w:val="en-US"/>
              </w:rPr>
            </w:pPr>
            <w:ins w:id="439" w:author="Овсянникова Анастасия Александровна" w:date="2021-10-22T14:17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9C744E" w:rsidRPr="0009523C" w:rsidRDefault="009C744E" w:rsidP="009C744E">
            <w:pPr>
              <w:rPr>
                <w:ins w:id="440" w:author="Овсянникова Анастасия Александровна" w:date="2021-10-22T14:17:00Z"/>
              </w:rPr>
            </w:pPr>
            <w:ins w:id="441" w:author="Овсянникова Анастасия Александровна" w:date="2021-10-22T14:18:00Z">
              <w:r>
                <w:t>111</w:t>
              </w:r>
            </w:ins>
          </w:p>
        </w:tc>
        <w:tc>
          <w:tcPr>
            <w:tcW w:w="1251" w:type="dxa"/>
          </w:tcPr>
          <w:p w:rsidR="009C744E" w:rsidRDefault="009C744E" w:rsidP="009C744E">
            <w:pPr>
              <w:rPr>
                <w:ins w:id="442" w:author="Овсянникова Анастасия Александровна" w:date="2021-10-22T14:17:00Z"/>
                <w:lang w:val="en-US"/>
              </w:rPr>
            </w:pPr>
            <w:ins w:id="443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9C744E" w:rsidRDefault="009C744E" w:rsidP="009C744E">
            <w:pPr>
              <w:rPr>
                <w:ins w:id="444" w:author="Овсянникова Анастасия Александровна" w:date="2021-10-22T14:17:00Z"/>
              </w:rPr>
            </w:pPr>
            <w:ins w:id="445" w:author="Овсянникова Анастасия Александровна" w:date="2021-10-22T14:17:00Z">
              <w:r>
                <w:t xml:space="preserve">Стр. </w:t>
              </w:r>
            </w:ins>
            <w:ins w:id="446" w:author="Овсянникова Анастасия Александровна" w:date="2021-10-22T14:18:00Z">
              <w:r>
                <w:t>121</w:t>
              </w:r>
            </w:ins>
            <w:proofErr w:type="gramStart"/>
            <w:ins w:id="447" w:author="Овсянникова Анастасия Александровна" w:date="2021-10-22T14:1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448" w:author="Овсянникова Анастасия Александровна" w:date="2021-10-22T14:19:00Z">
              <w:r>
                <w:t>111</w:t>
              </w:r>
            </w:ins>
            <w:ins w:id="449" w:author="Овсянникова Анастасия Александровна" w:date="2021-10-22T14:1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9C744E" w:rsidRPr="00B92096" w:rsidTr="00FE4DC1">
        <w:trPr>
          <w:jc w:val="center"/>
          <w:ins w:id="450" w:author="Овсянникова Анастасия Александровна" w:date="2021-10-22T14:17:00Z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  <w:rPr>
                <w:ins w:id="451" w:author="Овсянникова Анастасия Александровна" w:date="2021-10-22T14:17:00Z"/>
              </w:rPr>
            </w:pPr>
            <w:ins w:id="452" w:author="Овсянникова Анастасия Александровна" w:date="2021-12-21T16:50:00Z">
              <w:r>
                <w:t>6.13</w:t>
              </w:r>
            </w:ins>
          </w:p>
        </w:tc>
        <w:tc>
          <w:tcPr>
            <w:tcW w:w="717" w:type="dxa"/>
          </w:tcPr>
          <w:p w:rsidR="009C744E" w:rsidRDefault="009C744E" w:rsidP="009C744E">
            <w:pPr>
              <w:rPr>
                <w:ins w:id="453" w:author="Овсянникова Анастасия Александровна" w:date="2021-10-22T14:17:00Z"/>
              </w:rPr>
            </w:pPr>
            <w:ins w:id="454" w:author="Овсянникова Анастасия Александровна" w:date="2021-10-22T14:17:00Z">
              <w:r>
                <w:t>Б</w:t>
              </w:r>
            </w:ins>
          </w:p>
        </w:tc>
        <w:tc>
          <w:tcPr>
            <w:tcW w:w="1194" w:type="dxa"/>
          </w:tcPr>
          <w:p w:rsidR="009C744E" w:rsidRDefault="009C744E" w:rsidP="009C744E">
            <w:pPr>
              <w:rPr>
                <w:ins w:id="455" w:author="Овсянникова Анастасия Александровна" w:date="2021-10-22T14:17:00Z"/>
              </w:rPr>
            </w:pPr>
            <w:ins w:id="456" w:author="Овсянникова Анастасия Александровна" w:date="2021-10-22T14:17:00Z">
              <w:r>
                <w:t>122</w:t>
              </w:r>
            </w:ins>
          </w:p>
        </w:tc>
        <w:tc>
          <w:tcPr>
            <w:tcW w:w="888" w:type="dxa"/>
          </w:tcPr>
          <w:p w:rsidR="009C744E" w:rsidRDefault="009C744E" w:rsidP="009C744E">
            <w:pPr>
              <w:rPr>
                <w:ins w:id="457" w:author="Овсянникова Анастасия Александровна" w:date="2021-10-22T14:17:00Z"/>
              </w:rPr>
            </w:pPr>
            <w:ins w:id="458" w:author="Овсянникова Анастасия Александровна" w:date="2021-10-22T14:17:00Z">
              <w:r>
                <w:t>4, 11</w:t>
              </w:r>
            </w:ins>
          </w:p>
        </w:tc>
        <w:tc>
          <w:tcPr>
            <w:tcW w:w="948" w:type="dxa"/>
          </w:tcPr>
          <w:p w:rsidR="009C744E" w:rsidRDefault="009C744E" w:rsidP="009C744E">
            <w:pPr>
              <w:rPr>
                <w:ins w:id="459" w:author="Овсянникова Анастасия Александровна" w:date="2021-10-22T14:17:00Z"/>
                <w:lang w:val="en-US"/>
              </w:rPr>
            </w:pPr>
            <w:ins w:id="460" w:author="Овсянникова Анастасия Александровна" w:date="2021-10-22T14:17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9C744E" w:rsidRPr="0009523C" w:rsidRDefault="009C744E" w:rsidP="009C744E">
            <w:pPr>
              <w:rPr>
                <w:ins w:id="461" w:author="Овсянникова Анастасия Александровна" w:date="2021-10-22T14:17:00Z"/>
              </w:rPr>
            </w:pPr>
            <w:ins w:id="462" w:author="Овсянникова Анастасия Александровна" w:date="2021-10-22T14:18:00Z">
              <w:r>
                <w:t>112</w:t>
              </w:r>
            </w:ins>
          </w:p>
        </w:tc>
        <w:tc>
          <w:tcPr>
            <w:tcW w:w="1251" w:type="dxa"/>
          </w:tcPr>
          <w:p w:rsidR="009C744E" w:rsidRDefault="009C744E" w:rsidP="009C744E">
            <w:pPr>
              <w:rPr>
                <w:ins w:id="463" w:author="Овсянникова Анастасия Александровна" w:date="2021-10-22T14:17:00Z"/>
                <w:lang w:val="en-US"/>
              </w:rPr>
            </w:pPr>
            <w:ins w:id="464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9C744E" w:rsidRDefault="009C744E" w:rsidP="009C744E">
            <w:pPr>
              <w:rPr>
                <w:ins w:id="465" w:author="Овсянникова Анастасия Александровна" w:date="2021-10-22T14:17:00Z"/>
              </w:rPr>
            </w:pPr>
            <w:ins w:id="466" w:author="Овсянникова Анастасия Александровна" w:date="2021-10-22T14:17:00Z">
              <w:r>
                <w:t xml:space="preserve">Стр. </w:t>
              </w:r>
            </w:ins>
            <w:ins w:id="467" w:author="Овсянникова Анастасия Александровна" w:date="2021-10-22T14:19:00Z">
              <w:r>
                <w:t>122</w:t>
              </w:r>
            </w:ins>
            <w:proofErr w:type="gramStart"/>
            <w:ins w:id="468" w:author="Овсянникова Анастасия Александровна" w:date="2021-10-22T14:1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469" w:author="Овсянникова Анастасия Александровна" w:date="2021-10-22T14:19:00Z">
              <w:r>
                <w:t>112</w:t>
              </w:r>
            </w:ins>
            <w:ins w:id="470" w:author="Овсянникова Анастасия Александровна" w:date="2021-10-22T14:1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9C744E" w:rsidRPr="00B92096" w:rsidTr="00FE4DC1">
        <w:trPr>
          <w:jc w:val="center"/>
          <w:ins w:id="471" w:author="Овсянникова Анастасия Александровна" w:date="2021-10-22T14:17:00Z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  <w:rPr>
                <w:ins w:id="472" w:author="Овсянникова Анастасия Александровна" w:date="2021-10-22T14:17:00Z"/>
              </w:rPr>
            </w:pPr>
            <w:ins w:id="473" w:author="Овсянникова Анастасия Александровна" w:date="2021-12-21T16:50:00Z">
              <w:r>
                <w:t>6.14</w:t>
              </w:r>
            </w:ins>
          </w:p>
        </w:tc>
        <w:tc>
          <w:tcPr>
            <w:tcW w:w="717" w:type="dxa"/>
          </w:tcPr>
          <w:p w:rsidR="009C744E" w:rsidRDefault="009C744E" w:rsidP="009C744E">
            <w:pPr>
              <w:rPr>
                <w:ins w:id="474" w:author="Овсянникова Анастасия Александровна" w:date="2021-10-22T14:17:00Z"/>
              </w:rPr>
            </w:pPr>
            <w:ins w:id="475" w:author="Овсянникова Анастасия Александровна" w:date="2021-10-22T14:17:00Z">
              <w:r>
                <w:t>Б</w:t>
              </w:r>
            </w:ins>
          </w:p>
        </w:tc>
        <w:tc>
          <w:tcPr>
            <w:tcW w:w="1194" w:type="dxa"/>
          </w:tcPr>
          <w:p w:rsidR="009C744E" w:rsidRDefault="009C744E" w:rsidP="009C744E">
            <w:pPr>
              <w:rPr>
                <w:ins w:id="476" w:author="Овсянникова Анастасия Александровна" w:date="2021-10-22T14:17:00Z"/>
              </w:rPr>
            </w:pPr>
            <w:ins w:id="477" w:author="Овсянникова Анастасия Александровна" w:date="2021-10-22T14:17:00Z">
              <w:r>
                <w:t>123</w:t>
              </w:r>
            </w:ins>
          </w:p>
        </w:tc>
        <w:tc>
          <w:tcPr>
            <w:tcW w:w="888" w:type="dxa"/>
          </w:tcPr>
          <w:p w:rsidR="009C744E" w:rsidRDefault="009C744E" w:rsidP="009C744E">
            <w:pPr>
              <w:rPr>
                <w:ins w:id="478" w:author="Овсянникова Анастасия Александровна" w:date="2021-10-22T14:17:00Z"/>
              </w:rPr>
            </w:pPr>
            <w:ins w:id="479" w:author="Овсянникова Анастасия Александровна" w:date="2021-10-22T14:17:00Z">
              <w:r>
                <w:t>4, 11</w:t>
              </w:r>
            </w:ins>
          </w:p>
        </w:tc>
        <w:tc>
          <w:tcPr>
            <w:tcW w:w="948" w:type="dxa"/>
          </w:tcPr>
          <w:p w:rsidR="009C744E" w:rsidRDefault="009C744E" w:rsidP="009C744E">
            <w:pPr>
              <w:rPr>
                <w:ins w:id="480" w:author="Овсянникова Анастасия Александровна" w:date="2021-10-22T14:17:00Z"/>
                <w:lang w:val="en-US"/>
              </w:rPr>
            </w:pPr>
            <w:ins w:id="481" w:author="Овсянникова Анастасия Александровна" w:date="2021-10-22T14:17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9C744E" w:rsidRDefault="009C744E" w:rsidP="009C744E">
            <w:pPr>
              <w:rPr>
                <w:ins w:id="482" w:author="Овсянникова Анастасия Александровна" w:date="2021-10-22T14:17:00Z"/>
                <w:lang w:val="en-US"/>
              </w:rPr>
            </w:pPr>
            <w:ins w:id="483" w:author="Овсянникова Анастасия Александровна" w:date="2021-10-22T14:17:00Z">
              <w:r>
                <w:rPr>
                  <w:lang w:val="en-US"/>
                </w:rPr>
                <w:t>113</w:t>
              </w:r>
            </w:ins>
          </w:p>
        </w:tc>
        <w:tc>
          <w:tcPr>
            <w:tcW w:w="1251" w:type="dxa"/>
          </w:tcPr>
          <w:p w:rsidR="009C744E" w:rsidRDefault="009C744E" w:rsidP="009C744E">
            <w:pPr>
              <w:rPr>
                <w:ins w:id="484" w:author="Овсянникова Анастасия Александровна" w:date="2021-10-22T14:17:00Z"/>
                <w:lang w:val="en-US"/>
              </w:rPr>
            </w:pPr>
            <w:ins w:id="485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9C744E" w:rsidRDefault="009C744E" w:rsidP="009C744E">
            <w:pPr>
              <w:rPr>
                <w:ins w:id="486" w:author="Овсянникова Анастасия Александровна" w:date="2021-10-22T14:17:00Z"/>
              </w:rPr>
            </w:pPr>
            <w:ins w:id="487" w:author="Овсянникова Анастасия Александровна" w:date="2021-10-22T14:17:00Z">
              <w:r>
                <w:t xml:space="preserve">Стр. </w:t>
              </w:r>
            </w:ins>
            <w:ins w:id="488" w:author="Овсянникова Анастасия Александровна" w:date="2021-10-22T14:19:00Z">
              <w:r>
                <w:t>123</w:t>
              </w:r>
            </w:ins>
            <w:proofErr w:type="gramStart"/>
            <w:ins w:id="489" w:author="Овсянникова Анастасия Александровна" w:date="2021-10-22T14:1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490" w:author="Овсянникова Анастасия Александровна" w:date="2021-10-22T14:19:00Z">
              <w:r>
                <w:t>113</w:t>
              </w:r>
            </w:ins>
            <w:ins w:id="491" w:author="Овсянникова Анастасия Александровна" w:date="2021-10-22T14:1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9C744E" w:rsidRPr="00B92096" w:rsidTr="00FE4DC1">
        <w:trPr>
          <w:jc w:val="center"/>
          <w:ins w:id="492" w:author="Овсянникова Анастасия Александровна" w:date="2021-10-22T14:17:00Z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  <w:rPr>
                <w:ins w:id="493" w:author="Овсянникова Анастасия Александровна" w:date="2021-10-22T14:17:00Z"/>
              </w:rPr>
            </w:pPr>
            <w:ins w:id="494" w:author="Овсянникова Анастасия Александровна" w:date="2021-12-21T16:50:00Z">
              <w:r>
                <w:t>6.15</w:t>
              </w:r>
            </w:ins>
          </w:p>
        </w:tc>
        <w:tc>
          <w:tcPr>
            <w:tcW w:w="717" w:type="dxa"/>
          </w:tcPr>
          <w:p w:rsidR="009C744E" w:rsidRDefault="009C744E" w:rsidP="009C744E">
            <w:pPr>
              <w:rPr>
                <w:ins w:id="495" w:author="Овсянникова Анастасия Александровна" w:date="2021-10-22T14:17:00Z"/>
              </w:rPr>
            </w:pPr>
            <w:ins w:id="496" w:author="Овсянникова Анастасия Александровна" w:date="2021-10-22T14:17:00Z">
              <w:r>
                <w:t>Б</w:t>
              </w:r>
            </w:ins>
          </w:p>
        </w:tc>
        <w:tc>
          <w:tcPr>
            <w:tcW w:w="1194" w:type="dxa"/>
          </w:tcPr>
          <w:p w:rsidR="009C744E" w:rsidRDefault="009C744E" w:rsidP="009C744E">
            <w:pPr>
              <w:rPr>
                <w:ins w:id="497" w:author="Овсянникова Анастасия Александровна" w:date="2021-10-22T14:17:00Z"/>
              </w:rPr>
            </w:pPr>
            <w:ins w:id="498" w:author="Овсянникова Анастасия Александровна" w:date="2021-10-22T14:17:00Z">
              <w:r>
                <w:t>124</w:t>
              </w:r>
            </w:ins>
          </w:p>
        </w:tc>
        <w:tc>
          <w:tcPr>
            <w:tcW w:w="888" w:type="dxa"/>
          </w:tcPr>
          <w:p w:rsidR="009C744E" w:rsidRDefault="009C744E" w:rsidP="009C744E">
            <w:pPr>
              <w:rPr>
                <w:ins w:id="499" w:author="Овсянникова Анастасия Александровна" w:date="2021-10-22T14:17:00Z"/>
              </w:rPr>
            </w:pPr>
            <w:ins w:id="500" w:author="Овсянникова Анастасия Александровна" w:date="2021-10-22T14:17:00Z">
              <w:r>
                <w:t>4, 11</w:t>
              </w:r>
            </w:ins>
          </w:p>
        </w:tc>
        <w:tc>
          <w:tcPr>
            <w:tcW w:w="948" w:type="dxa"/>
          </w:tcPr>
          <w:p w:rsidR="009C744E" w:rsidRDefault="009C744E" w:rsidP="009C744E">
            <w:pPr>
              <w:rPr>
                <w:ins w:id="501" w:author="Овсянникова Анастасия Александровна" w:date="2021-10-22T14:17:00Z"/>
                <w:lang w:val="en-US"/>
              </w:rPr>
            </w:pPr>
            <w:ins w:id="502" w:author="Овсянникова Анастасия Александровна" w:date="2021-10-22T14:17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9C744E" w:rsidRDefault="009C744E" w:rsidP="009C744E">
            <w:pPr>
              <w:rPr>
                <w:ins w:id="503" w:author="Овсянникова Анастасия Александровна" w:date="2021-10-22T14:17:00Z"/>
                <w:lang w:val="en-US"/>
              </w:rPr>
            </w:pPr>
            <w:ins w:id="504" w:author="Овсянникова Анастасия Александровна" w:date="2021-10-22T14:17:00Z">
              <w:r>
                <w:rPr>
                  <w:lang w:val="en-US"/>
                </w:rPr>
                <w:t>114</w:t>
              </w:r>
            </w:ins>
          </w:p>
        </w:tc>
        <w:tc>
          <w:tcPr>
            <w:tcW w:w="1251" w:type="dxa"/>
          </w:tcPr>
          <w:p w:rsidR="009C744E" w:rsidRDefault="009C744E" w:rsidP="009C744E">
            <w:pPr>
              <w:rPr>
                <w:ins w:id="505" w:author="Овсянникова Анастасия Александровна" w:date="2021-10-22T14:17:00Z"/>
                <w:lang w:val="en-US"/>
              </w:rPr>
            </w:pPr>
            <w:ins w:id="506" w:author="Овсянникова Анастасия Александровна" w:date="2021-12-09T18:35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9C744E" w:rsidRDefault="009C744E" w:rsidP="009C744E">
            <w:pPr>
              <w:rPr>
                <w:ins w:id="507" w:author="Овсянникова Анастасия Александровна" w:date="2021-10-22T14:17:00Z"/>
              </w:rPr>
            </w:pPr>
            <w:ins w:id="508" w:author="Овсянникова Анастасия Александровна" w:date="2021-10-22T14:17:00Z">
              <w:r>
                <w:t xml:space="preserve">Стр. </w:t>
              </w:r>
            </w:ins>
            <w:ins w:id="509" w:author="Овсянникова Анастасия Александровна" w:date="2021-10-22T14:19:00Z">
              <w:r>
                <w:t>124</w:t>
              </w:r>
            </w:ins>
            <w:proofErr w:type="gramStart"/>
            <w:ins w:id="510" w:author="Овсянникова Анастасия Александровна" w:date="2021-10-22T14:1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511" w:author="Овсянникова Анастасия Александровна" w:date="2021-10-22T14:19:00Z">
              <w:r>
                <w:t>114</w:t>
              </w:r>
            </w:ins>
            <w:ins w:id="512" w:author="Овсянникова Анастасия Александровна" w:date="2021-10-22T14:1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023296" w:rsidRPr="00B92096" w:rsidTr="00FE4DC1">
        <w:trPr>
          <w:jc w:val="center"/>
          <w:ins w:id="513" w:author="Овсянникова Анастасия Александровна" w:date="2021-12-10T13:14:00Z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  <w:rPr>
                <w:ins w:id="514" w:author="Овсянникова Анастасия Александровна" w:date="2021-12-10T13:14:00Z"/>
              </w:rPr>
            </w:pPr>
            <w:ins w:id="515" w:author="Овсянникова Анастасия Александровна" w:date="2021-12-21T16:50:00Z">
              <w:r>
                <w:t>6.16</w:t>
              </w:r>
            </w:ins>
          </w:p>
        </w:tc>
        <w:tc>
          <w:tcPr>
            <w:tcW w:w="717" w:type="dxa"/>
          </w:tcPr>
          <w:p w:rsidR="00023296" w:rsidRDefault="00023296" w:rsidP="00023296">
            <w:pPr>
              <w:rPr>
                <w:ins w:id="516" w:author="Овсянникова Анастасия Александровна" w:date="2021-12-10T13:14:00Z"/>
              </w:rPr>
            </w:pPr>
            <w:ins w:id="517" w:author="Овсянникова Анастасия Александровна" w:date="2021-12-10T13:15:00Z">
              <w:r>
                <w:t>Б</w:t>
              </w:r>
            </w:ins>
          </w:p>
        </w:tc>
        <w:tc>
          <w:tcPr>
            <w:tcW w:w="1194" w:type="dxa"/>
          </w:tcPr>
          <w:p w:rsidR="00023296" w:rsidRDefault="00023296" w:rsidP="00023296">
            <w:pPr>
              <w:rPr>
                <w:ins w:id="518" w:author="Овсянникова Анастасия Александровна" w:date="2021-12-10T13:14:00Z"/>
              </w:rPr>
            </w:pPr>
            <w:ins w:id="519" w:author="Овсянникова Анастасия Александровна" w:date="2021-12-10T13:15:00Z">
              <w:r>
                <w:t>161</w:t>
              </w:r>
            </w:ins>
          </w:p>
        </w:tc>
        <w:tc>
          <w:tcPr>
            <w:tcW w:w="888" w:type="dxa"/>
          </w:tcPr>
          <w:p w:rsidR="00023296" w:rsidRDefault="00023296" w:rsidP="00023296">
            <w:pPr>
              <w:rPr>
                <w:ins w:id="520" w:author="Овсянникова Анастасия Александровна" w:date="2021-12-10T13:14:00Z"/>
              </w:rPr>
            </w:pPr>
            <w:ins w:id="521" w:author="Овсянникова Анастасия Александровна" w:date="2021-12-10T13:15:00Z">
              <w:r>
                <w:t>4, 11</w:t>
              </w:r>
            </w:ins>
          </w:p>
        </w:tc>
        <w:tc>
          <w:tcPr>
            <w:tcW w:w="948" w:type="dxa"/>
          </w:tcPr>
          <w:p w:rsidR="00023296" w:rsidRDefault="00023296" w:rsidP="00023296">
            <w:pPr>
              <w:rPr>
                <w:ins w:id="522" w:author="Овсянникова Анастасия Александровна" w:date="2021-12-10T13:14:00Z"/>
                <w:lang w:val="en-US"/>
              </w:rPr>
            </w:pPr>
            <w:ins w:id="523" w:author="Овсянникова Анастасия Александровна" w:date="2021-12-10T13:15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23296" w:rsidRPr="00023296" w:rsidRDefault="00023296" w:rsidP="00023296">
            <w:pPr>
              <w:rPr>
                <w:ins w:id="524" w:author="Овсянникова Анастасия Александровна" w:date="2021-12-10T13:14:00Z"/>
              </w:rPr>
            </w:pPr>
            <w:ins w:id="525" w:author="Овсянникова Анастасия Александровна" w:date="2021-12-10T13:15:00Z">
              <w:r>
                <w:t>151</w:t>
              </w:r>
            </w:ins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ins w:id="526" w:author="Овсянникова Анастасия Александровна" w:date="2021-12-10T13:14:00Z"/>
                <w:lang w:val="en-US"/>
              </w:rPr>
            </w:pPr>
            <w:ins w:id="527" w:author="Овсянникова Анастасия Александровна" w:date="2021-12-10T13:15:00Z">
              <w:r w:rsidRPr="00104E9F">
                <w:rPr>
                  <w:lang w:val="en-US"/>
                </w:rPr>
                <w:t>4</w:t>
              </w:r>
              <w:r w:rsidRPr="00104E9F">
                <w:t xml:space="preserve"> и </w:t>
              </w:r>
              <w:r w:rsidRPr="00104E9F">
                <w:rPr>
                  <w:lang w:val="en-US"/>
                </w:rPr>
                <w:t>11</w:t>
              </w:r>
              <w:r w:rsidRPr="00104E9F">
                <w:t xml:space="preserve"> соо</w:t>
              </w:r>
              <w:r w:rsidRPr="00104E9F">
                <w:t>т</w:t>
              </w:r>
              <w:r w:rsidRPr="00104E9F">
                <w:t>ветственно</w:t>
              </w:r>
            </w:ins>
          </w:p>
        </w:tc>
        <w:tc>
          <w:tcPr>
            <w:tcW w:w="3354" w:type="dxa"/>
          </w:tcPr>
          <w:p w:rsidR="00023296" w:rsidRDefault="00023296" w:rsidP="00023296">
            <w:pPr>
              <w:rPr>
                <w:ins w:id="528" w:author="Овсянникова Анастасия Александровна" w:date="2021-12-10T13:14:00Z"/>
              </w:rPr>
            </w:pPr>
            <w:ins w:id="529" w:author="Овсянникова Анастасия Александровна" w:date="2021-12-10T13:16:00Z">
              <w:r>
                <w:t>Стр. 161</w:t>
              </w:r>
              <w:proofErr w:type="gramStart"/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>тр. 151</w:t>
              </w:r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023296" w:rsidRPr="00B92096" w:rsidTr="00FE4DC1">
        <w:trPr>
          <w:jc w:val="center"/>
          <w:ins w:id="530" w:author="Овсянникова Анастасия Александровна" w:date="2021-12-10T13:14:00Z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  <w:rPr>
                <w:ins w:id="531" w:author="Овсянникова Анастасия Александровна" w:date="2021-12-10T13:14:00Z"/>
              </w:rPr>
            </w:pPr>
            <w:ins w:id="532" w:author="Овсянникова Анастасия Александровна" w:date="2021-12-21T16:50:00Z">
              <w:r>
                <w:t>6.17</w:t>
              </w:r>
            </w:ins>
          </w:p>
        </w:tc>
        <w:tc>
          <w:tcPr>
            <w:tcW w:w="717" w:type="dxa"/>
          </w:tcPr>
          <w:p w:rsidR="00023296" w:rsidRDefault="00023296" w:rsidP="00023296">
            <w:pPr>
              <w:rPr>
                <w:ins w:id="533" w:author="Овсянникова Анастасия Александровна" w:date="2021-12-10T13:14:00Z"/>
              </w:rPr>
            </w:pPr>
            <w:ins w:id="534" w:author="Овсянникова Анастасия Александровна" w:date="2021-12-10T13:15:00Z">
              <w:r>
                <w:t>Б</w:t>
              </w:r>
            </w:ins>
          </w:p>
        </w:tc>
        <w:tc>
          <w:tcPr>
            <w:tcW w:w="1194" w:type="dxa"/>
          </w:tcPr>
          <w:p w:rsidR="00023296" w:rsidRDefault="00023296" w:rsidP="00023296">
            <w:pPr>
              <w:rPr>
                <w:ins w:id="535" w:author="Овсянникова Анастасия Александровна" w:date="2021-12-10T13:14:00Z"/>
              </w:rPr>
            </w:pPr>
            <w:ins w:id="536" w:author="Овсянникова Анастасия Александровна" w:date="2021-12-10T13:15:00Z">
              <w:r>
                <w:t>162</w:t>
              </w:r>
            </w:ins>
          </w:p>
        </w:tc>
        <w:tc>
          <w:tcPr>
            <w:tcW w:w="888" w:type="dxa"/>
          </w:tcPr>
          <w:p w:rsidR="00023296" w:rsidRDefault="00023296" w:rsidP="00023296">
            <w:pPr>
              <w:rPr>
                <w:ins w:id="537" w:author="Овсянникова Анастасия Александровна" w:date="2021-12-10T13:14:00Z"/>
              </w:rPr>
            </w:pPr>
            <w:ins w:id="538" w:author="Овсянникова Анастасия Александровна" w:date="2021-12-10T13:15:00Z">
              <w:r>
                <w:t>4, 11</w:t>
              </w:r>
            </w:ins>
          </w:p>
        </w:tc>
        <w:tc>
          <w:tcPr>
            <w:tcW w:w="948" w:type="dxa"/>
          </w:tcPr>
          <w:p w:rsidR="00023296" w:rsidRDefault="00023296" w:rsidP="00023296">
            <w:pPr>
              <w:rPr>
                <w:ins w:id="539" w:author="Овсянникова Анастасия Александровна" w:date="2021-12-10T13:14:00Z"/>
                <w:lang w:val="en-US"/>
              </w:rPr>
            </w:pPr>
            <w:ins w:id="540" w:author="Овсянникова Анастасия Александровна" w:date="2021-12-10T13:15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23296" w:rsidRPr="00023296" w:rsidRDefault="00023296" w:rsidP="00023296">
            <w:pPr>
              <w:rPr>
                <w:ins w:id="541" w:author="Овсянникова Анастасия Александровна" w:date="2021-12-10T13:14:00Z"/>
              </w:rPr>
            </w:pPr>
            <w:ins w:id="542" w:author="Овсянникова Анастасия Александровна" w:date="2021-12-10T13:15:00Z">
              <w:r>
                <w:t>152</w:t>
              </w:r>
            </w:ins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ins w:id="543" w:author="Овсянникова Анастасия Александровна" w:date="2021-12-10T13:14:00Z"/>
                <w:lang w:val="en-US"/>
              </w:rPr>
            </w:pPr>
            <w:ins w:id="544" w:author="Овсянникова Анастасия Александровна" w:date="2021-12-10T13:15:00Z">
              <w:r w:rsidRPr="00104E9F">
                <w:rPr>
                  <w:lang w:val="en-US"/>
                </w:rPr>
                <w:t>4</w:t>
              </w:r>
              <w:r w:rsidRPr="00104E9F">
                <w:t xml:space="preserve"> и </w:t>
              </w:r>
              <w:r w:rsidRPr="00104E9F">
                <w:rPr>
                  <w:lang w:val="en-US"/>
                </w:rPr>
                <w:t>11</w:t>
              </w:r>
              <w:r w:rsidRPr="00104E9F">
                <w:t xml:space="preserve"> соо</w:t>
              </w:r>
              <w:r w:rsidRPr="00104E9F">
                <w:t>т</w:t>
              </w:r>
              <w:r w:rsidRPr="00104E9F">
                <w:t>ветственно</w:t>
              </w:r>
            </w:ins>
          </w:p>
        </w:tc>
        <w:tc>
          <w:tcPr>
            <w:tcW w:w="3354" w:type="dxa"/>
          </w:tcPr>
          <w:p w:rsidR="00023296" w:rsidRDefault="00023296" w:rsidP="00023296">
            <w:pPr>
              <w:rPr>
                <w:ins w:id="545" w:author="Овсянникова Анастасия Александровна" w:date="2021-12-10T13:14:00Z"/>
              </w:rPr>
            </w:pPr>
            <w:ins w:id="546" w:author="Овсянникова Анастасия Александровна" w:date="2021-12-10T13:16:00Z">
              <w:r>
                <w:t>Стр. 162</w:t>
              </w:r>
              <w:proofErr w:type="gramStart"/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>тр. 152</w:t>
              </w:r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023296" w:rsidRPr="00B92096" w:rsidTr="00FE4DC1">
        <w:trPr>
          <w:jc w:val="center"/>
          <w:ins w:id="547" w:author="Овсянникова Анастасия Александровна" w:date="2021-12-10T13:14:00Z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  <w:rPr>
                <w:ins w:id="548" w:author="Овсянникова Анастасия Александровна" w:date="2021-12-10T13:14:00Z"/>
              </w:rPr>
            </w:pPr>
            <w:ins w:id="549" w:author="Овсянникова Анастасия Александровна" w:date="2021-12-21T16:50:00Z">
              <w:r>
                <w:t>6.18</w:t>
              </w:r>
            </w:ins>
          </w:p>
        </w:tc>
        <w:tc>
          <w:tcPr>
            <w:tcW w:w="717" w:type="dxa"/>
          </w:tcPr>
          <w:p w:rsidR="00023296" w:rsidRDefault="00023296" w:rsidP="00023296">
            <w:pPr>
              <w:rPr>
                <w:ins w:id="550" w:author="Овсянникова Анастасия Александровна" w:date="2021-12-10T13:14:00Z"/>
              </w:rPr>
            </w:pPr>
            <w:ins w:id="551" w:author="Овсянникова Анастасия Александровна" w:date="2021-12-10T13:15:00Z">
              <w:r>
                <w:t>Б</w:t>
              </w:r>
            </w:ins>
          </w:p>
        </w:tc>
        <w:tc>
          <w:tcPr>
            <w:tcW w:w="1194" w:type="dxa"/>
          </w:tcPr>
          <w:p w:rsidR="00023296" w:rsidRDefault="00023296" w:rsidP="00023296">
            <w:pPr>
              <w:rPr>
                <w:ins w:id="552" w:author="Овсянникова Анастасия Александровна" w:date="2021-12-10T13:14:00Z"/>
              </w:rPr>
            </w:pPr>
            <w:ins w:id="553" w:author="Овсянникова Анастасия Александровна" w:date="2021-12-10T13:15:00Z">
              <w:r>
                <w:t>163</w:t>
              </w:r>
            </w:ins>
          </w:p>
        </w:tc>
        <w:tc>
          <w:tcPr>
            <w:tcW w:w="888" w:type="dxa"/>
          </w:tcPr>
          <w:p w:rsidR="00023296" w:rsidRDefault="00023296" w:rsidP="00023296">
            <w:pPr>
              <w:rPr>
                <w:ins w:id="554" w:author="Овсянникова Анастасия Александровна" w:date="2021-12-10T13:14:00Z"/>
              </w:rPr>
            </w:pPr>
            <w:ins w:id="555" w:author="Овсянникова Анастасия Александровна" w:date="2021-12-10T13:15:00Z">
              <w:r>
                <w:t>4, 11</w:t>
              </w:r>
            </w:ins>
          </w:p>
        </w:tc>
        <w:tc>
          <w:tcPr>
            <w:tcW w:w="948" w:type="dxa"/>
          </w:tcPr>
          <w:p w:rsidR="00023296" w:rsidRDefault="00023296" w:rsidP="00023296">
            <w:pPr>
              <w:rPr>
                <w:ins w:id="556" w:author="Овсянникова Анастасия Александровна" w:date="2021-12-10T13:14:00Z"/>
                <w:lang w:val="en-US"/>
              </w:rPr>
            </w:pPr>
            <w:ins w:id="557" w:author="Овсянникова Анастасия Александровна" w:date="2021-12-10T13:15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023296" w:rsidRPr="00023296" w:rsidRDefault="00023296" w:rsidP="00023296">
            <w:pPr>
              <w:rPr>
                <w:ins w:id="558" w:author="Овсянникова Анастасия Александровна" w:date="2021-12-10T13:14:00Z"/>
              </w:rPr>
            </w:pPr>
            <w:ins w:id="559" w:author="Овсянникова Анастасия Александровна" w:date="2021-12-10T13:15:00Z">
              <w:r>
                <w:t>153</w:t>
              </w:r>
            </w:ins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ins w:id="560" w:author="Овсянникова Анастасия Александровна" w:date="2021-12-10T13:14:00Z"/>
                <w:lang w:val="en-US"/>
              </w:rPr>
            </w:pPr>
            <w:ins w:id="561" w:author="Овсянникова Анастасия Александровна" w:date="2021-12-10T13:15:00Z">
              <w:r w:rsidRPr="00104E9F">
                <w:rPr>
                  <w:lang w:val="en-US"/>
                </w:rPr>
                <w:t>4</w:t>
              </w:r>
              <w:r w:rsidRPr="00104E9F">
                <w:t xml:space="preserve"> и </w:t>
              </w:r>
              <w:r w:rsidRPr="00104E9F">
                <w:rPr>
                  <w:lang w:val="en-US"/>
                </w:rPr>
                <w:t>11</w:t>
              </w:r>
              <w:r w:rsidRPr="00104E9F">
                <w:t xml:space="preserve"> соо</w:t>
              </w:r>
              <w:r w:rsidRPr="00104E9F">
                <w:t>т</w:t>
              </w:r>
              <w:r w:rsidRPr="00104E9F">
                <w:t>ветственно</w:t>
              </w:r>
            </w:ins>
          </w:p>
        </w:tc>
        <w:tc>
          <w:tcPr>
            <w:tcW w:w="3354" w:type="dxa"/>
          </w:tcPr>
          <w:p w:rsidR="00023296" w:rsidRDefault="00023296" w:rsidP="00023296">
            <w:pPr>
              <w:rPr>
                <w:ins w:id="562" w:author="Овсянникова Анастасия Александровна" w:date="2021-12-10T13:14:00Z"/>
              </w:rPr>
            </w:pPr>
            <w:ins w:id="563" w:author="Овсянникова Анастасия Александровна" w:date="2021-12-10T13:16:00Z">
              <w:r>
                <w:t>Стр. 163</w:t>
              </w:r>
              <w:proofErr w:type="gramStart"/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>тр. 153</w:t>
              </w:r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564" w:author="Овсянникова Анастасия Александровна" w:date="2021-12-10T13:16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565" w:author="Овсянникова Анастасия Александровна" w:date="2021-12-10T13:16:00Z"/>
              </w:rPr>
            </w:pPr>
            <w:ins w:id="566" w:author="Овсянникова Анастасия Александровна" w:date="2021-12-21T16:50:00Z">
              <w:r>
                <w:t>6.19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567" w:author="Овсянникова Анастасия Александровна" w:date="2021-12-10T13:16:00Z"/>
              </w:rPr>
            </w:pPr>
            <w:ins w:id="568" w:author="Овсянникова Анастасия Александровна" w:date="2021-12-10T13:16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569" w:author="Овсянникова Анастасия Александровна" w:date="2021-12-10T13:16:00Z"/>
              </w:rPr>
            </w:pPr>
            <w:ins w:id="570" w:author="Овсянникова Анастасия Александровна" w:date="2021-12-10T13:17:00Z">
              <w:r>
                <w:t>270</w:t>
              </w:r>
            </w:ins>
            <w:ins w:id="571" w:author="Овсянникова Анастасия Александровна" w:date="2021-12-10T13:16:00Z">
              <w:r>
                <w:t>+</w:t>
              </w:r>
            </w:ins>
            <w:ins w:id="572" w:author="Овсянникова Анастасия Александровна" w:date="2021-12-10T13:17:00Z">
              <w:r>
                <w:t>28</w:t>
              </w:r>
            </w:ins>
            <w:ins w:id="573" w:author="Овсянникова Анастасия Александровна" w:date="2021-12-10T13:16:00Z">
              <w:r>
                <w:t>0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574" w:author="Овсянникова Анастасия Александровна" w:date="2021-12-10T13:16:00Z"/>
              </w:rPr>
            </w:pPr>
            <w:ins w:id="575" w:author="Овсянникова Анастасия Александровна" w:date="2021-12-10T13:16:00Z">
              <w:r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576" w:author="Овсянникова Анастасия Александровна" w:date="2021-12-10T13:16:00Z"/>
                <w:lang w:val="en-US"/>
              </w:rPr>
            </w:pPr>
            <w:ins w:id="577" w:author="Овсянникова Анастасия Александровна" w:date="2021-12-10T13:16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Default="008C0D31" w:rsidP="008C0D31">
            <w:pPr>
              <w:rPr>
                <w:ins w:id="578" w:author="Овсянникова Анастасия Александровна" w:date="2021-12-10T13:16:00Z"/>
              </w:rPr>
            </w:pPr>
            <w:ins w:id="579" w:author="Овсянникова Анастасия Александровна" w:date="2021-12-10T13:17:00Z">
              <w:r>
                <w:t>260</w:t>
              </w:r>
            </w:ins>
          </w:p>
        </w:tc>
        <w:tc>
          <w:tcPr>
            <w:tcW w:w="1251" w:type="dxa"/>
          </w:tcPr>
          <w:p w:rsidR="008C0D31" w:rsidRPr="00104E9F" w:rsidRDefault="008C0D31" w:rsidP="008C0D31">
            <w:pPr>
              <w:rPr>
                <w:ins w:id="580" w:author="Овсянникова Анастасия Александровна" w:date="2021-12-10T13:16:00Z"/>
                <w:lang w:val="en-US"/>
              </w:rPr>
            </w:pPr>
            <w:ins w:id="581" w:author="Овсянникова Анастасия Александровна" w:date="2021-12-10T13:16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582" w:author="Овсянникова Анастасия Александровна" w:date="2021-12-10T13:16:00Z"/>
              </w:rPr>
            </w:pPr>
            <w:ins w:id="583" w:author="Овсянникова Анастасия Александровна" w:date="2021-12-10T13:16:00Z">
              <w:r>
                <w:t xml:space="preserve">Стр. </w:t>
              </w:r>
            </w:ins>
            <w:ins w:id="584" w:author="Овсянникова Анастасия Александровна" w:date="2021-12-10T13:17:00Z">
              <w:r>
                <w:t>270</w:t>
              </w:r>
            </w:ins>
            <w:proofErr w:type="gramStart"/>
            <w:ins w:id="585" w:author="Овсянникова Анастасия Александровна" w:date="2021-12-10T13:16:00Z">
              <w:r>
                <w:t xml:space="preserve"> + С</w:t>
              </w:r>
              <w:proofErr w:type="gramEnd"/>
              <w:r>
                <w:t xml:space="preserve">тр. </w:t>
              </w:r>
            </w:ins>
            <w:ins w:id="586" w:author="Овсянникова Анастасия Александровна" w:date="2021-12-10T13:17:00Z">
              <w:r>
                <w:t>280</w:t>
              </w:r>
            </w:ins>
            <w:ins w:id="587" w:author="Овсянникова Анастасия Александровна" w:date="2021-12-10T13:16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 xml:space="preserve">Стр. </w:t>
              </w:r>
            </w:ins>
            <w:ins w:id="588" w:author="Овсянникова Анастасия Александровна" w:date="2021-12-10T13:17:00Z">
              <w:r>
                <w:t>260</w:t>
              </w:r>
            </w:ins>
            <w:ins w:id="589" w:author="Овсянникова Анастасия Александровна" w:date="2021-12-10T13:16:00Z"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8C0D31" w:rsidRPr="00B92096" w:rsidTr="00FE4DC1">
        <w:trPr>
          <w:jc w:val="center"/>
          <w:ins w:id="590" w:author="Овсянникова Анастасия Александровна" w:date="2021-12-10T09:36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591" w:author="Овсянникова Анастасия Александровна" w:date="2021-12-10T09:36:00Z"/>
              </w:rPr>
            </w:pPr>
            <w:ins w:id="592" w:author="Овсянникова Анастасия Александровна" w:date="2021-12-21T16:50:00Z">
              <w:r>
                <w:t>6.20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593" w:author="Овсянникова Анастасия Александровна" w:date="2021-12-10T09:36:00Z"/>
              </w:rPr>
            </w:pPr>
            <w:ins w:id="594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595" w:author="Овсянникова Анастасия Александровна" w:date="2021-12-10T09:36:00Z"/>
              </w:rPr>
            </w:pPr>
            <w:ins w:id="596" w:author="Овсянникова Анастасия Александровна" w:date="2021-12-10T09:38:00Z">
              <w:r>
                <w:t>271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597" w:author="Овсянникова Анастасия Александровна" w:date="2021-12-10T09:36:00Z"/>
              </w:rPr>
            </w:pPr>
            <w:ins w:id="598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599" w:author="Овсянникова Анастасия Александровна" w:date="2021-12-10T09:36:00Z"/>
                <w:lang w:val="en-US"/>
              </w:rPr>
            </w:pPr>
            <w:ins w:id="600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Pr="00131E51" w:rsidRDefault="008C0D31" w:rsidP="008C0D31">
            <w:pPr>
              <w:rPr>
                <w:ins w:id="601" w:author="Овсянникова Анастасия Александровна" w:date="2021-12-10T09:36:00Z"/>
              </w:rPr>
            </w:pPr>
            <w:ins w:id="602" w:author="Овсянникова Анастасия Александровна" w:date="2021-12-10T09:39:00Z">
              <w:r>
                <w:t>261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603" w:author="Овсянникова Анастасия Александровна" w:date="2021-12-10T09:36:00Z"/>
                <w:lang w:val="en-US"/>
              </w:rPr>
            </w:pPr>
            <w:ins w:id="604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605" w:author="Овсянникова Анастасия Александровна" w:date="2021-12-10T09:36:00Z"/>
              </w:rPr>
            </w:pPr>
            <w:ins w:id="606" w:author="Овсянникова Анастасия Александровна" w:date="2021-12-10T09:37:00Z">
              <w:r>
                <w:t xml:space="preserve">Стр. </w:t>
              </w:r>
            </w:ins>
            <w:ins w:id="607" w:author="Овсянникова Анастасия Александровна" w:date="2021-12-10T09:39:00Z">
              <w:r>
                <w:t>271</w:t>
              </w:r>
            </w:ins>
            <w:proofErr w:type="gramStart"/>
            <w:ins w:id="608" w:author="Овсянникова Анастасия Александровна" w:date="2021-12-10T09:3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609" w:author="Овсянникова Анастасия Александровна" w:date="2021-12-10T09:40:00Z">
              <w:r>
                <w:t xml:space="preserve">261 </w:t>
              </w:r>
            </w:ins>
            <w:ins w:id="610" w:author="Овсянникова Анастасия Александровна" w:date="2021-12-10T09:37:00Z">
              <w:r>
                <w:rPr>
                  <w:lang w:val="en-US"/>
                </w:rPr>
                <w:t xml:space="preserve">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611" w:author="Овсянникова Анастасия Александровна" w:date="2021-12-10T09:37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612" w:author="Овсянникова Анастасия Александровна" w:date="2021-12-10T09:37:00Z"/>
              </w:rPr>
            </w:pPr>
            <w:ins w:id="613" w:author="Овсянникова Анастасия Александровна" w:date="2021-12-21T16:50:00Z">
              <w:r>
                <w:t>6.21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614" w:author="Овсянникова Анастасия Александровна" w:date="2021-12-10T09:37:00Z"/>
              </w:rPr>
            </w:pPr>
            <w:ins w:id="615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616" w:author="Овсянникова Анастасия Александровна" w:date="2021-12-10T09:37:00Z"/>
              </w:rPr>
            </w:pPr>
            <w:ins w:id="617" w:author="Овсянникова Анастасия Александровна" w:date="2021-12-10T09:38:00Z">
              <w:r>
                <w:t>272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618" w:author="Овсянникова Анастасия Александровна" w:date="2021-12-10T09:37:00Z"/>
              </w:rPr>
            </w:pPr>
            <w:ins w:id="619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620" w:author="Овсянникова Анастасия Александровна" w:date="2021-12-10T09:37:00Z"/>
                <w:lang w:val="en-US"/>
              </w:rPr>
            </w:pPr>
            <w:ins w:id="621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Pr="00131E51" w:rsidRDefault="008C0D31" w:rsidP="008C0D31">
            <w:pPr>
              <w:rPr>
                <w:ins w:id="622" w:author="Овсянникова Анастасия Александровна" w:date="2021-12-10T09:37:00Z"/>
              </w:rPr>
            </w:pPr>
            <w:ins w:id="623" w:author="Овсянникова Анастасия Александровна" w:date="2021-12-10T09:39:00Z">
              <w:r>
                <w:t>262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624" w:author="Овсянникова Анастасия Александровна" w:date="2021-12-10T09:37:00Z"/>
                <w:lang w:val="en-US"/>
              </w:rPr>
            </w:pPr>
            <w:ins w:id="625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626" w:author="Овсянникова Анастасия Александровна" w:date="2021-12-10T09:37:00Z"/>
              </w:rPr>
            </w:pPr>
            <w:ins w:id="627" w:author="Овсянникова Анастасия Александровна" w:date="2021-12-10T09:37:00Z">
              <w:r>
                <w:t xml:space="preserve">Стр. </w:t>
              </w:r>
            </w:ins>
            <w:ins w:id="628" w:author="Овсянникова Анастасия Александровна" w:date="2021-12-10T09:40:00Z">
              <w:r>
                <w:t>272</w:t>
              </w:r>
            </w:ins>
            <w:proofErr w:type="gramStart"/>
            <w:ins w:id="629" w:author="Овсянникова Анастасия Александровна" w:date="2021-12-10T09:3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630" w:author="Овсянникова Анастасия Александровна" w:date="2021-12-10T09:40:00Z">
              <w:r>
                <w:t>262</w:t>
              </w:r>
            </w:ins>
            <w:ins w:id="631" w:author="Овсянникова Анастасия Александровна" w:date="2021-12-10T09:3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632" w:author="Овсянникова Анастасия Александровна" w:date="2021-12-10T09:37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633" w:author="Овсянникова Анастасия Александровна" w:date="2021-12-10T09:37:00Z"/>
              </w:rPr>
            </w:pPr>
            <w:ins w:id="634" w:author="Овсянникова Анастасия Александровна" w:date="2021-12-21T16:50:00Z">
              <w:r>
                <w:t>6.22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635" w:author="Овсянникова Анастасия Александровна" w:date="2021-12-10T09:37:00Z"/>
              </w:rPr>
            </w:pPr>
            <w:ins w:id="636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637" w:author="Овсянникова Анастасия Александровна" w:date="2021-12-10T09:37:00Z"/>
              </w:rPr>
            </w:pPr>
            <w:ins w:id="638" w:author="Овсянникова Анастасия Александровна" w:date="2021-12-10T09:38:00Z">
              <w:r>
                <w:t>273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639" w:author="Овсянникова Анастасия Александровна" w:date="2021-12-10T09:37:00Z"/>
              </w:rPr>
            </w:pPr>
            <w:ins w:id="640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641" w:author="Овсянникова Анастасия Александровна" w:date="2021-12-10T09:37:00Z"/>
                <w:lang w:val="en-US"/>
              </w:rPr>
            </w:pPr>
            <w:ins w:id="642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Default="008C0D31" w:rsidP="008C0D31">
            <w:pPr>
              <w:rPr>
                <w:ins w:id="643" w:author="Овсянникова Анастасия Александровна" w:date="2021-12-10T09:37:00Z"/>
                <w:lang w:val="en-US"/>
              </w:rPr>
            </w:pPr>
            <w:ins w:id="644" w:author="Овсянникова Анастасия Александровна" w:date="2021-12-10T09:39:00Z">
              <w:r>
                <w:t>263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645" w:author="Овсянникова Анастасия Александровна" w:date="2021-12-10T09:37:00Z"/>
                <w:lang w:val="en-US"/>
              </w:rPr>
            </w:pPr>
            <w:ins w:id="646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647" w:author="Овсянникова Анастасия Александровна" w:date="2021-12-10T09:37:00Z"/>
              </w:rPr>
            </w:pPr>
            <w:ins w:id="648" w:author="Овсянникова Анастасия Александровна" w:date="2021-12-10T09:37:00Z">
              <w:r>
                <w:t xml:space="preserve">Стр. </w:t>
              </w:r>
            </w:ins>
            <w:ins w:id="649" w:author="Овсянникова Анастасия Александровна" w:date="2021-12-10T09:40:00Z">
              <w:r>
                <w:t>273</w:t>
              </w:r>
            </w:ins>
            <w:proofErr w:type="gramStart"/>
            <w:ins w:id="650" w:author="Овсянникова Анастасия Александровна" w:date="2021-12-10T09:3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651" w:author="Овсянникова Анастасия Александровна" w:date="2021-12-10T09:40:00Z">
              <w:r>
                <w:t>263</w:t>
              </w:r>
            </w:ins>
            <w:ins w:id="652" w:author="Овсянникова Анастасия Александровна" w:date="2021-12-10T09:3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653" w:author="Овсянникова Анастасия Александровна" w:date="2021-12-10T09:37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654" w:author="Овсянникова Анастасия Александровна" w:date="2021-12-10T09:37:00Z"/>
              </w:rPr>
            </w:pPr>
            <w:ins w:id="655" w:author="Овсянникова Анастасия Александровна" w:date="2021-12-21T16:50:00Z">
              <w:r>
                <w:t>6.23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656" w:author="Овсянникова Анастасия Александровна" w:date="2021-12-10T09:37:00Z"/>
              </w:rPr>
            </w:pPr>
            <w:ins w:id="657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658" w:author="Овсянникова Анастасия Александровна" w:date="2021-12-10T09:37:00Z"/>
              </w:rPr>
            </w:pPr>
            <w:ins w:id="659" w:author="Овсянникова Анастасия Александровна" w:date="2021-12-10T09:38:00Z">
              <w:r>
                <w:t>274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660" w:author="Овсянникова Анастасия Александровна" w:date="2021-12-10T09:37:00Z"/>
              </w:rPr>
            </w:pPr>
            <w:ins w:id="661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662" w:author="Овсянникова Анастасия Александровна" w:date="2021-12-10T09:37:00Z"/>
                <w:lang w:val="en-US"/>
              </w:rPr>
            </w:pPr>
            <w:ins w:id="663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Default="008C0D31" w:rsidP="008C0D31">
            <w:pPr>
              <w:rPr>
                <w:ins w:id="664" w:author="Овсянникова Анастасия Александровна" w:date="2021-12-10T09:37:00Z"/>
                <w:lang w:val="en-US"/>
              </w:rPr>
            </w:pPr>
            <w:ins w:id="665" w:author="Овсянникова Анастасия Александровна" w:date="2021-12-10T09:39:00Z">
              <w:r w:rsidRPr="00BC6719">
                <w:t>26</w:t>
              </w:r>
              <w:r>
                <w:t>4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666" w:author="Овсянникова Анастасия Александровна" w:date="2021-12-10T09:37:00Z"/>
                <w:lang w:val="en-US"/>
              </w:rPr>
            </w:pPr>
            <w:ins w:id="667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668" w:author="Овсянникова Анастасия Александровна" w:date="2021-12-10T09:37:00Z"/>
              </w:rPr>
            </w:pPr>
            <w:ins w:id="669" w:author="Овсянникова Анастасия Александровна" w:date="2021-12-10T09:37:00Z">
              <w:r>
                <w:t xml:space="preserve">Стр. </w:t>
              </w:r>
            </w:ins>
            <w:ins w:id="670" w:author="Овсянникова Анастасия Александровна" w:date="2021-12-10T09:40:00Z">
              <w:r>
                <w:t>27</w:t>
              </w:r>
            </w:ins>
            <w:ins w:id="671" w:author="Овсянникова Анастасия Александровна" w:date="2021-12-10T09:37:00Z">
              <w:r>
                <w:t>4</w:t>
              </w:r>
              <w:proofErr w:type="gramStart"/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672" w:author="Овсянникова Анастасия Александровна" w:date="2021-12-10T09:40:00Z">
              <w:r>
                <w:t>264</w:t>
              </w:r>
            </w:ins>
            <w:ins w:id="673" w:author="Овсянникова Анастасия Александровна" w:date="2021-12-10T09:3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674" w:author="Овсянникова Анастасия Александровна" w:date="2021-12-10T09:37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675" w:author="Овсянникова Анастасия Александровна" w:date="2021-12-10T09:37:00Z"/>
              </w:rPr>
            </w:pPr>
            <w:ins w:id="676" w:author="Овсянникова Анастасия Александровна" w:date="2021-12-21T16:50:00Z">
              <w:r>
                <w:t>6.24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677" w:author="Овсянникова Анастасия Александровна" w:date="2021-12-10T09:37:00Z"/>
              </w:rPr>
            </w:pPr>
            <w:ins w:id="678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679" w:author="Овсянникова Анастасия Александровна" w:date="2021-12-10T09:37:00Z"/>
              </w:rPr>
            </w:pPr>
            <w:ins w:id="680" w:author="Овсянникова Анастасия Александровна" w:date="2021-12-10T09:38:00Z">
              <w:r>
                <w:t>275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681" w:author="Овсянникова Анастасия Александровна" w:date="2021-12-10T09:37:00Z"/>
              </w:rPr>
            </w:pPr>
            <w:ins w:id="682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683" w:author="Овсянникова Анастасия Александровна" w:date="2021-12-10T09:37:00Z"/>
                <w:lang w:val="en-US"/>
              </w:rPr>
            </w:pPr>
            <w:ins w:id="684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Default="008C0D31" w:rsidP="008C0D31">
            <w:pPr>
              <w:rPr>
                <w:ins w:id="685" w:author="Овсянникова Анастасия Александровна" w:date="2021-12-10T09:37:00Z"/>
                <w:lang w:val="en-US"/>
              </w:rPr>
            </w:pPr>
            <w:ins w:id="686" w:author="Овсянникова Анастасия Александровна" w:date="2021-12-10T09:39:00Z">
              <w:r w:rsidRPr="00BC6719">
                <w:t>26</w:t>
              </w:r>
              <w:r>
                <w:t>5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687" w:author="Овсянникова Анастасия Александровна" w:date="2021-12-10T09:37:00Z"/>
                <w:lang w:val="en-US"/>
              </w:rPr>
            </w:pPr>
            <w:ins w:id="688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689" w:author="Овсянникова Анастасия Александровна" w:date="2021-12-10T09:37:00Z"/>
              </w:rPr>
            </w:pPr>
            <w:ins w:id="690" w:author="Овсянникова Анастасия Александровна" w:date="2021-12-10T09:37:00Z">
              <w:r>
                <w:t xml:space="preserve">Стр. </w:t>
              </w:r>
            </w:ins>
            <w:ins w:id="691" w:author="Овсянникова Анастасия Александровна" w:date="2021-12-10T09:40:00Z">
              <w:r>
                <w:t>275</w:t>
              </w:r>
            </w:ins>
            <w:proofErr w:type="gramStart"/>
            <w:ins w:id="692" w:author="Овсянникова Анастасия Александровна" w:date="2021-12-10T09:3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693" w:author="Овсянникова Анастасия Александровна" w:date="2021-12-10T09:40:00Z">
              <w:r>
                <w:t>265</w:t>
              </w:r>
            </w:ins>
            <w:ins w:id="694" w:author="Овсянникова Анастасия Александровна" w:date="2021-12-10T09:3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695" w:author="Овсянникова Анастасия Александровна" w:date="2021-12-10T09:37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696" w:author="Овсянникова Анастасия Александровна" w:date="2021-12-10T09:37:00Z"/>
              </w:rPr>
            </w:pPr>
            <w:ins w:id="697" w:author="Овсянникова Анастасия Александровна" w:date="2021-12-21T16:50:00Z">
              <w:r>
                <w:t>6.25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698" w:author="Овсянникова Анастасия Александровна" w:date="2021-12-10T09:37:00Z"/>
              </w:rPr>
            </w:pPr>
            <w:ins w:id="699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700" w:author="Овсянникова Анастасия Александровна" w:date="2021-12-10T09:37:00Z"/>
              </w:rPr>
            </w:pPr>
            <w:ins w:id="701" w:author="Овсянникова Анастасия Александровна" w:date="2021-12-10T09:38:00Z">
              <w:r>
                <w:t>276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702" w:author="Овсянникова Анастасия Александровна" w:date="2021-12-10T09:37:00Z"/>
              </w:rPr>
            </w:pPr>
            <w:ins w:id="703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704" w:author="Овсянникова Анастасия Александровна" w:date="2021-12-10T09:37:00Z"/>
                <w:lang w:val="en-US"/>
              </w:rPr>
            </w:pPr>
            <w:ins w:id="705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Default="008C0D31" w:rsidP="008C0D31">
            <w:pPr>
              <w:rPr>
                <w:ins w:id="706" w:author="Овсянникова Анастасия Александровна" w:date="2021-12-10T09:37:00Z"/>
                <w:lang w:val="en-US"/>
              </w:rPr>
            </w:pPr>
            <w:ins w:id="707" w:author="Овсянникова Анастасия Александровна" w:date="2021-12-10T09:39:00Z">
              <w:r w:rsidRPr="00BC6719">
                <w:t>26</w:t>
              </w:r>
              <w:r>
                <w:t>6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708" w:author="Овсянникова Анастасия Александровна" w:date="2021-12-10T09:37:00Z"/>
                <w:lang w:val="en-US"/>
              </w:rPr>
            </w:pPr>
            <w:ins w:id="709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710" w:author="Овсянникова Анастасия Александровна" w:date="2021-12-10T09:37:00Z"/>
              </w:rPr>
            </w:pPr>
            <w:ins w:id="711" w:author="Овсянникова Анастасия Александровна" w:date="2021-12-10T09:37:00Z">
              <w:r>
                <w:t xml:space="preserve">Стр. </w:t>
              </w:r>
            </w:ins>
            <w:ins w:id="712" w:author="Овсянникова Анастасия Александровна" w:date="2021-12-10T09:40:00Z">
              <w:r>
                <w:t>276</w:t>
              </w:r>
            </w:ins>
            <w:proofErr w:type="gramStart"/>
            <w:ins w:id="713" w:author="Овсянникова Анастасия Александровна" w:date="2021-12-10T09:3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714" w:author="Овсянникова Анастасия Александровна" w:date="2021-12-10T09:40:00Z">
              <w:r>
                <w:t>266</w:t>
              </w:r>
            </w:ins>
            <w:ins w:id="715" w:author="Овсянникова Анастасия Александровна" w:date="2021-12-10T09:3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716" w:author="Овсянникова Анастасия Александровна" w:date="2021-12-10T09:37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717" w:author="Овсянникова Анастасия Александровна" w:date="2021-12-10T09:37:00Z"/>
              </w:rPr>
            </w:pPr>
            <w:ins w:id="718" w:author="Овсянникова Анастасия Александровна" w:date="2021-12-21T16:50:00Z">
              <w:r>
                <w:t>6.26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719" w:author="Овсянникова Анастасия Александровна" w:date="2021-12-10T09:37:00Z"/>
              </w:rPr>
            </w:pPr>
            <w:ins w:id="720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721" w:author="Овсянникова Анастасия Александровна" w:date="2021-12-10T09:37:00Z"/>
              </w:rPr>
            </w:pPr>
            <w:ins w:id="722" w:author="Овсянникова Анастасия Александровна" w:date="2021-12-10T09:38:00Z">
              <w:r>
                <w:t>277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723" w:author="Овсянникова Анастасия Александровна" w:date="2021-12-10T09:37:00Z"/>
              </w:rPr>
            </w:pPr>
            <w:ins w:id="724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725" w:author="Овсянникова Анастасия Александровна" w:date="2021-12-10T09:37:00Z"/>
                <w:lang w:val="en-US"/>
              </w:rPr>
            </w:pPr>
            <w:ins w:id="726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Default="008C0D31" w:rsidP="008C0D31">
            <w:pPr>
              <w:rPr>
                <w:ins w:id="727" w:author="Овсянникова Анастасия Александровна" w:date="2021-12-10T09:37:00Z"/>
                <w:lang w:val="en-US"/>
              </w:rPr>
            </w:pPr>
            <w:ins w:id="728" w:author="Овсянникова Анастасия Александровна" w:date="2021-12-10T09:39:00Z">
              <w:r w:rsidRPr="00BC6719">
                <w:t>26</w:t>
              </w:r>
              <w:r>
                <w:t>7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729" w:author="Овсянникова Анастасия Александровна" w:date="2021-12-10T09:37:00Z"/>
                <w:lang w:val="en-US"/>
              </w:rPr>
            </w:pPr>
            <w:ins w:id="730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731" w:author="Овсянникова Анастасия Александровна" w:date="2021-12-10T09:37:00Z"/>
              </w:rPr>
            </w:pPr>
            <w:ins w:id="732" w:author="Овсянникова Анастасия Александровна" w:date="2021-12-10T09:37:00Z">
              <w:r>
                <w:t xml:space="preserve">Стр. </w:t>
              </w:r>
            </w:ins>
            <w:ins w:id="733" w:author="Овсянникова Анастасия Александровна" w:date="2021-12-10T09:41:00Z">
              <w:r>
                <w:t>277</w:t>
              </w:r>
            </w:ins>
            <w:proofErr w:type="gramStart"/>
            <w:ins w:id="734" w:author="Овсянникова Анастасия Александровна" w:date="2021-12-10T09:3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735" w:author="Овсянникова Анастасия Александровна" w:date="2021-12-10T09:40:00Z">
              <w:r>
                <w:t>267</w:t>
              </w:r>
            </w:ins>
            <w:ins w:id="736" w:author="Овсянникова Анастасия Александровна" w:date="2021-12-10T09:3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8C0D31" w:rsidRPr="00B92096" w:rsidTr="00FE4DC1">
        <w:trPr>
          <w:jc w:val="center"/>
          <w:ins w:id="737" w:author="Овсянникова Анастасия Александровна" w:date="2021-12-10T09:37:00Z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  <w:rPr>
                <w:ins w:id="738" w:author="Овсянникова Анастасия Александровна" w:date="2021-12-10T09:37:00Z"/>
              </w:rPr>
            </w:pPr>
            <w:ins w:id="739" w:author="Овсянникова Анастасия Александровна" w:date="2021-12-21T16:50:00Z">
              <w:r>
                <w:t>6.27</w:t>
              </w:r>
            </w:ins>
          </w:p>
        </w:tc>
        <w:tc>
          <w:tcPr>
            <w:tcW w:w="717" w:type="dxa"/>
          </w:tcPr>
          <w:p w:rsidR="008C0D31" w:rsidRDefault="008C0D31" w:rsidP="008C0D31">
            <w:pPr>
              <w:rPr>
                <w:ins w:id="740" w:author="Овсянникова Анастасия Александровна" w:date="2021-12-10T09:37:00Z"/>
              </w:rPr>
            </w:pPr>
            <w:ins w:id="741" w:author="Овсянникова Анастасия Александровна" w:date="2021-12-10T09:37:00Z">
              <w:r>
                <w:t>Б</w:t>
              </w:r>
            </w:ins>
          </w:p>
        </w:tc>
        <w:tc>
          <w:tcPr>
            <w:tcW w:w="1194" w:type="dxa"/>
          </w:tcPr>
          <w:p w:rsidR="008C0D31" w:rsidRDefault="008C0D31" w:rsidP="008C0D31">
            <w:pPr>
              <w:rPr>
                <w:ins w:id="742" w:author="Овсянникова Анастасия Александровна" w:date="2021-12-10T09:37:00Z"/>
              </w:rPr>
            </w:pPr>
            <w:ins w:id="743" w:author="Овсянникова Анастасия Александровна" w:date="2021-12-10T09:38:00Z">
              <w:r>
                <w:t>278</w:t>
              </w:r>
            </w:ins>
          </w:p>
        </w:tc>
        <w:tc>
          <w:tcPr>
            <w:tcW w:w="888" w:type="dxa"/>
          </w:tcPr>
          <w:p w:rsidR="008C0D31" w:rsidRDefault="008C0D31" w:rsidP="008C0D31">
            <w:pPr>
              <w:rPr>
                <w:ins w:id="744" w:author="Овсянникова Анастасия Александровна" w:date="2021-12-10T09:37:00Z"/>
              </w:rPr>
            </w:pPr>
            <w:ins w:id="745" w:author="Овсянникова Анастасия Александровна" w:date="2021-12-10T09:37:00Z">
              <w:r w:rsidRPr="00211FE7">
                <w:t>4, 11</w:t>
              </w:r>
            </w:ins>
          </w:p>
        </w:tc>
        <w:tc>
          <w:tcPr>
            <w:tcW w:w="948" w:type="dxa"/>
          </w:tcPr>
          <w:p w:rsidR="008C0D31" w:rsidRDefault="008C0D31" w:rsidP="008C0D31">
            <w:pPr>
              <w:rPr>
                <w:ins w:id="746" w:author="Овсянникова Анастасия Александровна" w:date="2021-12-10T09:37:00Z"/>
                <w:lang w:val="en-US"/>
              </w:rPr>
            </w:pPr>
            <w:ins w:id="747" w:author="Овсянникова Анастасия Александровна" w:date="2021-12-10T09:39:00Z">
              <w:r w:rsidRPr="00B47BD1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8C0D31" w:rsidRDefault="008C0D31" w:rsidP="008C0D31">
            <w:pPr>
              <w:rPr>
                <w:ins w:id="748" w:author="Овсянникова Анастасия Александровна" w:date="2021-12-10T09:37:00Z"/>
                <w:lang w:val="en-US"/>
              </w:rPr>
            </w:pPr>
            <w:ins w:id="749" w:author="Овсянникова Анастасия Александровна" w:date="2021-12-10T09:39:00Z">
              <w:r w:rsidRPr="00BC6719">
                <w:t>26</w:t>
              </w:r>
              <w:r>
                <w:t>8</w:t>
              </w:r>
            </w:ins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ins w:id="750" w:author="Овсянникова Анастасия Александровна" w:date="2021-12-10T09:37:00Z"/>
                <w:lang w:val="en-US"/>
              </w:rPr>
            </w:pPr>
            <w:ins w:id="751" w:author="Овсянникова Анастасия Александровна" w:date="2021-12-10T09:37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8C0D31" w:rsidRDefault="008C0D31" w:rsidP="008C0D31">
            <w:pPr>
              <w:rPr>
                <w:ins w:id="752" w:author="Овсянникова Анастасия Александровна" w:date="2021-12-10T09:37:00Z"/>
              </w:rPr>
            </w:pPr>
            <w:ins w:id="753" w:author="Овсянникова Анастасия Александровна" w:date="2021-12-10T09:37:00Z">
              <w:r>
                <w:t xml:space="preserve">Стр. </w:t>
              </w:r>
            </w:ins>
            <w:ins w:id="754" w:author="Овсянникова Анастасия Александровна" w:date="2021-12-10T09:41:00Z">
              <w:r>
                <w:t>278</w:t>
              </w:r>
            </w:ins>
            <w:proofErr w:type="gramStart"/>
            <w:ins w:id="755" w:author="Овсянникова Анастасия Александровна" w:date="2021-12-10T09:37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756" w:author="Овсянникова Анастасия Александровна" w:date="2021-12-10T09:40:00Z">
              <w:r>
                <w:t>268</w:t>
              </w:r>
            </w:ins>
            <w:ins w:id="757" w:author="Овсянникова Анастасия Александровна" w:date="2021-12-10T09:37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B81CF6" w:rsidRPr="00B92096" w:rsidTr="00FE4DC1">
        <w:trPr>
          <w:jc w:val="center"/>
          <w:ins w:id="758" w:author="Овсянникова Анастасия Александровна" w:date="2021-12-10T13:17:00Z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  <w:rPr>
                <w:ins w:id="759" w:author="Овсянникова Анастасия Александровна" w:date="2021-12-10T13:17:00Z"/>
              </w:rPr>
            </w:pPr>
            <w:ins w:id="760" w:author="Овсянникова Анастасия Александровна" w:date="2021-12-21T16:50:00Z">
              <w:r>
                <w:t>6.28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761" w:author="Овсянникова Анастасия Александровна" w:date="2021-12-10T13:17:00Z"/>
              </w:rPr>
            </w:pPr>
            <w:ins w:id="762" w:author="Овсянникова Анастасия Александровна" w:date="2021-12-10T13:17:00Z">
              <w:r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763" w:author="Овсянникова Анастасия Александровна" w:date="2021-12-10T13:17:00Z"/>
              </w:rPr>
            </w:pPr>
            <w:ins w:id="764" w:author="Овсянникова Анастасия Александровна" w:date="2021-12-10T13:18:00Z">
              <w:r>
                <w:t>300+310</w:t>
              </w:r>
            </w:ins>
          </w:p>
        </w:tc>
        <w:tc>
          <w:tcPr>
            <w:tcW w:w="888" w:type="dxa"/>
          </w:tcPr>
          <w:p w:rsidR="00B81CF6" w:rsidRPr="00211FE7" w:rsidRDefault="00B81CF6" w:rsidP="00B81CF6">
            <w:pPr>
              <w:rPr>
                <w:ins w:id="765" w:author="Овсянникова Анастасия Александровна" w:date="2021-12-10T13:17:00Z"/>
              </w:rPr>
            </w:pPr>
            <w:ins w:id="766" w:author="Овсянникова Анастасия Александровна" w:date="2021-12-10T13:17:00Z">
              <w:r>
                <w:t>4, 11</w:t>
              </w:r>
            </w:ins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ins w:id="767" w:author="Овсянникова Анастасия Александровна" w:date="2021-12-10T13:17:00Z"/>
                <w:lang w:val="en-US"/>
              </w:rPr>
            </w:pPr>
            <w:ins w:id="768" w:author="Овсянникова Анастасия Александровна" w:date="2021-12-10T13:17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B81CF6" w:rsidRPr="00BC6719" w:rsidRDefault="00B81CF6" w:rsidP="00B81CF6">
            <w:pPr>
              <w:rPr>
                <w:ins w:id="769" w:author="Овсянникова Анастасия Александровна" w:date="2021-12-10T13:17:00Z"/>
              </w:rPr>
            </w:pPr>
            <w:ins w:id="770" w:author="Овсянникова Анастасия Александровна" w:date="2021-12-10T13:18:00Z">
              <w:r>
                <w:t>290</w:t>
              </w:r>
            </w:ins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ins w:id="771" w:author="Овсянникова Анастасия Александровна" w:date="2021-12-10T13:17:00Z"/>
                <w:lang w:val="en-US"/>
              </w:rPr>
            </w:pPr>
            <w:ins w:id="772" w:author="Овсянникова Анастасия Александровна" w:date="2021-12-10T13:17:00Z">
              <w:r w:rsidRPr="00545F77">
                <w:rPr>
                  <w:lang w:val="en-US"/>
                </w:rPr>
                <w:t>4</w:t>
              </w:r>
              <w:r w:rsidRPr="00545F77">
                <w:t xml:space="preserve"> и </w:t>
              </w:r>
              <w:r w:rsidRPr="00545F77">
                <w:rPr>
                  <w:lang w:val="en-US"/>
                </w:rPr>
                <w:t>11</w:t>
              </w:r>
              <w:r w:rsidRPr="00545F77">
                <w:t xml:space="preserve"> соо</w:t>
              </w:r>
              <w:r w:rsidRPr="00545F77">
                <w:t>т</w:t>
              </w:r>
              <w:r w:rsidRPr="00545F77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773" w:author="Овсянникова Анастасия Александровна" w:date="2021-12-10T13:17:00Z"/>
              </w:rPr>
            </w:pPr>
            <w:ins w:id="774" w:author="Овсянникова Анастасия Александровна" w:date="2021-12-10T13:17:00Z">
              <w:r>
                <w:t xml:space="preserve">Стр. </w:t>
              </w:r>
            </w:ins>
            <w:ins w:id="775" w:author="Овсянникова Анастасия Александровна" w:date="2021-12-10T13:18:00Z">
              <w:r>
                <w:t>30</w:t>
              </w:r>
            </w:ins>
            <w:ins w:id="776" w:author="Овсянникова Анастасия Александровна" w:date="2021-12-10T13:17:00Z">
              <w:r>
                <w:t>0</w:t>
              </w:r>
              <w:proofErr w:type="gramStart"/>
              <w:r>
                <w:t xml:space="preserve"> + С</w:t>
              </w:r>
              <w:proofErr w:type="gramEnd"/>
              <w:r>
                <w:t xml:space="preserve">тр. </w:t>
              </w:r>
            </w:ins>
            <w:ins w:id="777" w:author="Овсянникова Анастасия Александровна" w:date="2021-12-10T13:18:00Z">
              <w:r>
                <w:t>31</w:t>
              </w:r>
            </w:ins>
            <w:ins w:id="778" w:author="Овсянникова Анастасия Александровна" w:date="2021-12-10T13:17:00Z">
              <w:r>
                <w:t xml:space="preserve">0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 xml:space="preserve">Стр. </w:t>
              </w:r>
            </w:ins>
            <w:ins w:id="779" w:author="Овсянникова Анастасия Александровна" w:date="2021-12-10T13:18:00Z">
              <w:r>
                <w:t>29</w:t>
              </w:r>
            </w:ins>
            <w:ins w:id="780" w:author="Овсянникова Анастасия Александровна" w:date="2021-12-10T13:17:00Z">
              <w:r>
                <w:t>0</w:t>
              </w:r>
              <w:r>
                <w:rPr>
                  <w:lang w:val="en-US"/>
                </w:rPr>
                <w:t xml:space="preserve"> - </w:t>
              </w:r>
              <w:r w:rsidRPr="00B92096">
                <w:t>н</w:t>
              </w:r>
              <w:r w:rsidRPr="00B92096">
                <w:t>е</w:t>
              </w:r>
              <w:r w:rsidRPr="00B92096">
                <w:t>допустимо</w:t>
              </w:r>
            </w:ins>
          </w:p>
        </w:tc>
      </w:tr>
      <w:tr w:rsidR="00B81CF6" w:rsidRPr="00B92096" w:rsidTr="00FE4DC1">
        <w:trPr>
          <w:jc w:val="center"/>
          <w:ins w:id="781" w:author="Овсянникова Анастасия Александровна" w:date="2021-12-10T09:41:00Z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  <w:rPr>
                <w:ins w:id="782" w:author="Овсянникова Анастасия Александровна" w:date="2021-12-10T09:41:00Z"/>
              </w:rPr>
            </w:pPr>
            <w:ins w:id="783" w:author="Овсянникова Анастасия Александровна" w:date="2021-12-21T16:50:00Z">
              <w:r>
                <w:t>6.29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784" w:author="Овсянникова Анастасия Александровна" w:date="2021-12-10T09:41:00Z"/>
              </w:rPr>
            </w:pPr>
            <w:ins w:id="785" w:author="Овсянникова Анастасия Александровна" w:date="2021-12-10T09:41:00Z">
              <w:r w:rsidRPr="00685C38"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786" w:author="Овсянникова Анастасия Александровна" w:date="2021-12-10T09:41:00Z"/>
              </w:rPr>
            </w:pPr>
            <w:ins w:id="787" w:author="Овсянникова Анастасия Александровна" w:date="2021-12-10T09:41:00Z">
              <w:r>
                <w:t>301</w:t>
              </w:r>
            </w:ins>
          </w:p>
        </w:tc>
        <w:tc>
          <w:tcPr>
            <w:tcW w:w="888" w:type="dxa"/>
          </w:tcPr>
          <w:p w:rsidR="00B81CF6" w:rsidRPr="00211FE7" w:rsidRDefault="00B81CF6" w:rsidP="00B81CF6">
            <w:pPr>
              <w:rPr>
                <w:ins w:id="788" w:author="Овсянникова Анастасия Александровна" w:date="2021-12-10T09:41:00Z"/>
              </w:rPr>
            </w:pPr>
            <w:ins w:id="789" w:author="Овсянникова Анастасия Александровна" w:date="2021-12-10T09:41:00Z">
              <w:r w:rsidRPr="00FA432F">
                <w:t>4, 11</w:t>
              </w:r>
            </w:ins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ins w:id="790" w:author="Овсянникова Анастасия Александровна" w:date="2021-12-10T09:41:00Z"/>
                <w:lang w:val="en-US"/>
              </w:rPr>
            </w:pPr>
            <w:ins w:id="791" w:author="Овсянникова Анастасия Александровна" w:date="2021-12-10T09:42:00Z">
              <w:r w:rsidRPr="001F3E9B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B81CF6" w:rsidRPr="00BC6719" w:rsidRDefault="00B81CF6" w:rsidP="00B81CF6">
            <w:pPr>
              <w:rPr>
                <w:ins w:id="792" w:author="Овсянникова Анастасия Александровна" w:date="2021-12-10T09:41:00Z"/>
              </w:rPr>
            </w:pPr>
            <w:ins w:id="793" w:author="Овсянникова Анастасия Александровна" w:date="2021-12-10T09:42:00Z">
              <w:r>
                <w:t>291</w:t>
              </w:r>
            </w:ins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ins w:id="794" w:author="Овсянникова Анастасия Александровна" w:date="2021-12-10T09:41:00Z"/>
                <w:lang w:val="en-US"/>
              </w:rPr>
            </w:pPr>
            <w:ins w:id="795" w:author="Овсянникова Анастасия Александровна" w:date="2021-12-10T09:41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4301E9">
            <w:pPr>
              <w:rPr>
                <w:ins w:id="796" w:author="Овсянникова Анастасия Александровна" w:date="2021-12-10T09:41:00Z"/>
              </w:rPr>
            </w:pPr>
            <w:ins w:id="797" w:author="Овсянникова Анастасия Александровна" w:date="2021-12-10T09:41:00Z">
              <w:r>
                <w:t xml:space="preserve">Стр. </w:t>
              </w:r>
            </w:ins>
            <w:ins w:id="798" w:author="Овсянникова Анастасия Александровна" w:date="2021-12-10T09:42:00Z">
              <w:r>
                <w:t>301</w:t>
              </w:r>
            </w:ins>
            <w:proofErr w:type="gramStart"/>
            <w:ins w:id="799" w:author="Овсянникова Анастасия Александровна" w:date="2021-12-10T09:41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800" w:author="Овсянникова Анастасия Александровна" w:date="2021-12-10T09:42:00Z">
              <w:r>
                <w:t>29</w:t>
              </w:r>
              <w:del w:id="801" w:author="Зайцев Павел Борисович" w:date="2022-01-18T12:03:00Z">
                <w:r w:rsidDel="004301E9">
                  <w:delText>7</w:delText>
                </w:r>
              </w:del>
            </w:ins>
            <w:ins w:id="802" w:author="Зайцев Павел Борисович" w:date="2022-01-18T12:03:00Z">
              <w:r w:rsidR="004301E9">
                <w:t>1</w:t>
              </w:r>
            </w:ins>
            <w:ins w:id="803" w:author="Овсянникова Анастасия Александровна" w:date="2021-12-10T09:41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B81CF6" w:rsidRPr="00B92096" w:rsidTr="00FE4DC1">
        <w:trPr>
          <w:jc w:val="center"/>
          <w:ins w:id="804" w:author="Овсянникова Анастасия Александровна" w:date="2021-12-10T09:41:00Z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  <w:rPr>
                <w:ins w:id="805" w:author="Овсянникова Анастасия Александровна" w:date="2021-12-10T09:41:00Z"/>
              </w:rPr>
            </w:pPr>
            <w:ins w:id="806" w:author="Овсянникова Анастасия Александровна" w:date="2021-12-21T16:50:00Z">
              <w:r>
                <w:t>6.30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807" w:author="Овсянникова Анастасия Александровна" w:date="2021-12-10T09:41:00Z"/>
              </w:rPr>
            </w:pPr>
            <w:ins w:id="808" w:author="Овсянникова Анастасия Александровна" w:date="2021-12-10T09:41:00Z">
              <w:r w:rsidRPr="00685C38"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809" w:author="Овсянникова Анастасия Александровна" w:date="2021-12-10T09:41:00Z"/>
              </w:rPr>
            </w:pPr>
            <w:ins w:id="810" w:author="Овсянникова Анастасия Александровна" w:date="2021-12-10T09:42:00Z">
              <w:r>
                <w:t>302</w:t>
              </w:r>
            </w:ins>
          </w:p>
        </w:tc>
        <w:tc>
          <w:tcPr>
            <w:tcW w:w="888" w:type="dxa"/>
          </w:tcPr>
          <w:p w:rsidR="00B81CF6" w:rsidRPr="00211FE7" w:rsidRDefault="00B81CF6" w:rsidP="00B81CF6">
            <w:pPr>
              <w:rPr>
                <w:ins w:id="811" w:author="Овсянникова Анастасия Александровна" w:date="2021-12-10T09:41:00Z"/>
              </w:rPr>
            </w:pPr>
            <w:ins w:id="812" w:author="Овсянникова Анастасия Александровна" w:date="2021-12-10T09:41:00Z">
              <w:r w:rsidRPr="00FA432F">
                <w:t>4, 11</w:t>
              </w:r>
            </w:ins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ins w:id="813" w:author="Овсянникова Анастасия Александровна" w:date="2021-12-10T09:41:00Z"/>
                <w:lang w:val="en-US"/>
              </w:rPr>
            </w:pPr>
            <w:ins w:id="814" w:author="Овсянникова Анастасия Александровна" w:date="2021-12-10T09:42:00Z">
              <w:r w:rsidRPr="001F3E9B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B81CF6" w:rsidRPr="00BC6719" w:rsidRDefault="00B81CF6" w:rsidP="00B81CF6">
            <w:pPr>
              <w:rPr>
                <w:ins w:id="815" w:author="Овсянникова Анастасия Александровна" w:date="2021-12-10T09:41:00Z"/>
              </w:rPr>
            </w:pPr>
            <w:ins w:id="816" w:author="Овсянникова Анастасия Александровна" w:date="2021-12-10T09:42:00Z">
              <w:r>
                <w:t>292</w:t>
              </w:r>
            </w:ins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ins w:id="817" w:author="Овсянникова Анастасия Александровна" w:date="2021-12-10T09:41:00Z"/>
                <w:lang w:val="en-US"/>
              </w:rPr>
            </w:pPr>
            <w:ins w:id="818" w:author="Овсянникова Анастасия Александровна" w:date="2021-12-10T09:41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819" w:author="Овсянникова Анастасия Александровна" w:date="2021-12-10T09:41:00Z"/>
              </w:rPr>
            </w:pPr>
            <w:ins w:id="820" w:author="Овсянникова Анастасия Александровна" w:date="2021-12-10T09:41:00Z">
              <w:r>
                <w:t xml:space="preserve">Стр. </w:t>
              </w:r>
            </w:ins>
            <w:ins w:id="821" w:author="Овсянникова Анастасия Александровна" w:date="2021-12-10T09:42:00Z">
              <w:r>
                <w:t>302</w:t>
              </w:r>
            </w:ins>
            <w:proofErr w:type="gramStart"/>
            <w:ins w:id="822" w:author="Овсянникова Анастасия Александровна" w:date="2021-12-10T09:41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823" w:author="Овсянникова Анастасия Александровна" w:date="2021-12-10T09:42:00Z">
              <w:r>
                <w:t>292</w:t>
              </w:r>
            </w:ins>
            <w:ins w:id="824" w:author="Овсянникова Анастасия Александровна" w:date="2021-12-10T09:41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B81CF6" w:rsidRPr="00B92096" w:rsidTr="00FE4DC1">
        <w:trPr>
          <w:jc w:val="center"/>
          <w:ins w:id="825" w:author="Овсянникова Анастасия Александровна" w:date="2021-12-10T09:41:00Z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  <w:rPr>
                <w:ins w:id="826" w:author="Овсянникова Анастасия Александровна" w:date="2021-12-10T09:41:00Z"/>
              </w:rPr>
            </w:pPr>
            <w:ins w:id="827" w:author="Овсянникова Анастасия Александровна" w:date="2021-12-21T16:50:00Z">
              <w:r>
                <w:t>6.31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828" w:author="Овсянникова Анастасия Александровна" w:date="2021-12-10T09:41:00Z"/>
              </w:rPr>
            </w:pPr>
            <w:ins w:id="829" w:author="Овсянникова Анастасия Александровна" w:date="2021-12-10T09:41:00Z">
              <w:r w:rsidRPr="00685C38"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830" w:author="Овсянникова Анастасия Александровна" w:date="2021-12-10T09:41:00Z"/>
              </w:rPr>
            </w:pPr>
            <w:ins w:id="831" w:author="Овсянникова Анастасия Александровна" w:date="2021-12-10T09:42:00Z">
              <w:r>
                <w:t>303</w:t>
              </w:r>
            </w:ins>
          </w:p>
        </w:tc>
        <w:tc>
          <w:tcPr>
            <w:tcW w:w="888" w:type="dxa"/>
          </w:tcPr>
          <w:p w:rsidR="00B81CF6" w:rsidRPr="00211FE7" w:rsidRDefault="00B81CF6" w:rsidP="00B81CF6">
            <w:pPr>
              <w:rPr>
                <w:ins w:id="832" w:author="Овсянникова Анастасия Александровна" w:date="2021-12-10T09:41:00Z"/>
              </w:rPr>
            </w:pPr>
            <w:ins w:id="833" w:author="Овсянникова Анастасия Александровна" w:date="2021-12-10T09:41:00Z">
              <w:r w:rsidRPr="00FA432F">
                <w:t>4, 11</w:t>
              </w:r>
            </w:ins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ins w:id="834" w:author="Овсянникова Анастасия Александровна" w:date="2021-12-10T09:41:00Z"/>
                <w:lang w:val="en-US"/>
              </w:rPr>
            </w:pPr>
            <w:ins w:id="835" w:author="Овсянникова Анастасия Александровна" w:date="2021-12-10T09:42:00Z">
              <w:r w:rsidRPr="001F3E9B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B81CF6" w:rsidRPr="00BC6719" w:rsidRDefault="00B81CF6" w:rsidP="00B81CF6">
            <w:pPr>
              <w:rPr>
                <w:ins w:id="836" w:author="Овсянникова Анастасия Александровна" w:date="2021-12-10T09:41:00Z"/>
              </w:rPr>
            </w:pPr>
            <w:ins w:id="837" w:author="Овсянникова Анастасия Александровна" w:date="2021-12-10T09:42:00Z">
              <w:r>
                <w:t>293</w:t>
              </w:r>
            </w:ins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ins w:id="838" w:author="Овсянникова Анастасия Александровна" w:date="2021-12-10T09:41:00Z"/>
                <w:lang w:val="en-US"/>
              </w:rPr>
            </w:pPr>
            <w:ins w:id="839" w:author="Овсянникова Анастасия Александровна" w:date="2021-12-10T09:41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840" w:author="Овсянникова Анастасия Александровна" w:date="2021-12-10T09:41:00Z"/>
              </w:rPr>
            </w:pPr>
            <w:ins w:id="841" w:author="Овсянникова Анастасия Александровна" w:date="2021-12-10T09:41:00Z">
              <w:r>
                <w:t xml:space="preserve">Стр. </w:t>
              </w:r>
            </w:ins>
            <w:ins w:id="842" w:author="Овсянникова Анастасия Александровна" w:date="2021-12-10T09:42:00Z">
              <w:r>
                <w:t>303</w:t>
              </w:r>
            </w:ins>
            <w:proofErr w:type="gramStart"/>
            <w:ins w:id="843" w:author="Овсянникова Анастасия Александровна" w:date="2021-12-10T09:41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844" w:author="Овсянникова Анастасия Александровна" w:date="2021-12-10T09:42:00Z">
              <w:r>
                <w:t>293</w:t>
              </w:r>
            </w:ins>
            <w:ins w:id="845" w:author="Овсянникова Анастасия Александровна" w:date="2021-12-10T09:41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B81CF6" w:rsidRPr="00B92096" w:rsidTr="00FE4DC1">
        <w:trPr>
          <w:jc w:val="center"/>
          <w:ins w:id="846" w:author="Овсянникова Анастасия Александровна" w:date="2021-12-10T09:41:00Z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  <w:rPr>
                <w:ins w:id="847" w:author="Овсянникова Анастасия Александровна" w:date="2021-12-10T09:41:00Z"/>
              </w:rPr>
            </w:pPr>
            <w:ins w:id="848" w:author="Овсянникова Анастасия Александровна" w:date="2021-12-21T16:50:00Z">
              <w:r>
                <w:t>6.32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849" w:author="Овсянникова Анастасия Александровна" w:date="2021-12-10T09:41:00Z"/>
              </w:rPr>
            </w:pPr>
            <w:ins w:id="850" w:author="Овсянникова Анастасия Александровна" w:date="2021-12-10T09:41:00Z">
              <w:r w:rsidRPr="00685C38"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851" w:author="Овсянникова Анастасия Александровна" w:date="2021-12-10T09:41:00Z"/>
              </w:rPr>
            </w:pPr>
            <w:ins w:id="852" w:author="Овсянникова Анастасия Александровна" w:date="2021-12-10T09:42:00Z">
              <w:r>
                <w:t>304</w:t>
              </w:r>
            </w:ins>
          </w:p>
        </w:tc>
        <w:tc>
          <w:tcPr>
            <w:tcW w:w="888" w:type="dxa"/>
          </w:tcPr>
          <w:p w:rsidR="00B81CF6" w:rsidRPr="00211FE7" w:rsidRDefault="00B81CF6" w:rsidP="00B81CF6">
            <w:pPr>
              <w:rPr>
                <w:ins w:id="853" w:author="Овсянникова Анастасия Александровна" w:date="2021-12-10T09:41:00Z"/>
              </w:rPr>
            </w:pPr>
            <w:ins w:id="854" w:author="Овсянникова Анастасия Александровна" w:date="2021-12-10T09:41:00Z">
              <w:r w:rsidRPr="00FA432F">
                <w:t>4, 11</w:t>
              </w:r>
            </w:ins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ins w:id="855" w:author="Овсянникова Анастасия Александровна" w:date="2021-12-10T09:41:00Z"/>
                <w:lang w:val="en-US"/>
              </w:rPr>
            </w:pPr>
            <w:ins w:id="856" w:author="Овсянникова Анастасия Александровна" w:date="2021-12-10T09:42:00Z">
              <w:r w:rsidRPr="001F3E9B"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B81CF6" w:rsidRPr="00BC6719" w:rsidRDefault="00B81CF6" w:rsidP="00B81CF6">
            <w:pPr>
              <w:rPr>
                <w:ins w:id="857" w:author="Овсянникова Анастасия Александровна" w:date="2021-12-10T09:41:00Z"/>
              </w:rPr>
            </w:pPr>
            <w:ins w:id="858" w:author="Овсянникова Анастасия Александровна" w:date="2021-12-10T09:42:00Z">
              <w:r>
                <w:t>294</w:t>
              </w:r>
            </w:ins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ins w:id="859" w:author="Овсянникова Анастасия Александровна" w:date="2021-12-10T09:41:00Z"/>
                <w:lang w:val="en-US"/>
              </w:rPr>
            </w:pPr>
            <w:ins w:id="860" w:author="Овсянникова Анастасия Александровна" w:date="2021-12-10T09:41:00Z">
              <w:r w:rsidRPr="00A476D3">
                <w:rPr>
                  <w:lang w:val="en-US"/>
                </w:rPr>
                <w:t>4</w:t>
              </w:r>
              <w:r w:rsidRPr="00A476D3">
                <w:t xml:space="preserve"> и </w:t>
              </w:r>
              <w:r w:rsidRPr="00A476D3">
                <w:rPr>
                  <w:lang w:val="en-US"/>
                </w:rPr>
                <w:t>11</w:t>
              </w:r>
              <w:r w:rsidRPr="00A476D3">
                <w:t xml:space="preserve"> соо</w:t>
              </w:r>
              <w:r w:rsidRPr="00A476D3">
                <w:t>т</w:t>
              </w:r>
              <w:r w:rsidRPr="00A476D3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861" w:author="Овсянникова Анастасия Александровна" w:date="2021-12-10T09:41:00Z"/>
              </w:rPr>
            </w:pPr>
            <w:ins w:id="862" w:author="Овсянникова Анастасия Александровна" w:date="2021-12-10T09:41:00Z">
              <w:r>
                <w:t xml:space="preserve">Стр. </w:t>
              </w:r>
            </w:ins>
            <w:ins w:id="863" w:author="Овсянникова Анастасия Александровна" w:date="2021-12-10T09:42:00Z">
              <w:r>
                <w:t>304</w:t>
              </w:r>
            </w:ins>
            <w:proofErr w:type="gramStart"/>
            <w:ins w:id="864" w:author="Овсянникова Анастасия Александровна" w:date="2021-12-10T09:41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865" w:author="Овсянникова Анастасия Александровна" w:date="2021-12-10T09:42:00Z">
              <w:r>
                <w:t>294</w:t>
              </w:r>
            </w:ins>
            <w:ins w:id="866" w:author="Овсянникова Анастасия Александровна" w:date="2021-12-10T09:41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del w:id="867" w:author="Овсянникова Анастасия Александровна" w:date="2021-12-09T18:46:00Z">
              <w:r w:rsidRPr="00B92096" w:rsidDel="00B9509E">
                <w:delText>9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868" w:author="Овсянникова Анастасия Александровна" w:date="2021-12-09T18:46:00Z">
              <w:r w:rsidRPr="005D649A" w:rsidDel="00B9509E">
                <w:delText>Б</w:delText>
              </w:r>
            </w:del>
          </w:p>
        </w:tc>
        <w:tc>
          <w:tcPr>
            <w:tcW w:w="1194" w:type="dxa"/>
          </w:tcPr>
          <w:p w:rsidR="00B81CF6" w:rsidRPr="00B92096" w:rsidRDefault="00B81CF6" w:rsidP="00B81CF6">
            <w:del w:id="869" w:author="Овсянникова Анастасия Александровна" w:date="2021-12-09T18:46:00Z">
              <w:r w:rsidRPr="00B92096" w:rsidDel="00B9509E">
                <w:delText>320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del w:id="870" w:author="Овсянникова Анастасия Александровна" w:date="2021-12-09T18:46:00Z">
              <w:r w:rsidRPr="00B92096" w:rsidDel="00B9509E">
                <w:delText>5,6,7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del w:id="871" w:author="Овсянникова Анастасия Александровна" w:date="2021-12-09T18:46:00Z">
              <w:r w:rsidRPr="00B92096" w:rsidDel="00B9509E">
                <w:delText>=0</w:delText>
              </w:r>
            </w:del>
          </w:p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>
            <w:del w:id="872" w:author="Овсянникова Анастасия Александровна" w:date="2021-12-09T18:46:00Z">
              <w:r w:rsidRPr="00B92096" w:rsidDel="00B9509E">
                <w:delText>Значения по стр. 320 по гр</w:delText>
              </w:r>
              <w:r w:rsidRPr="00B92096" w:rsidDel="00B9509E">
                <w:delText>а</w:delText>
              </w:r>
              <w:r w:rsidRPr="00B92096" w:rsidDel="00B9509E">
                <w:delText>фе 5,6,7 недопустимы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del w:id="873" w:author="Овсянникова Анастасия Александровна" w:date="2021-12-09T18:46:00Z">
              <w:r w:rsidRPr="00B92096" w:rsidDel="00B9509E">
                <w:lastRenderedPageBreak/>
                <w:delText>10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874" w:author="Овсянникова Анастасия Александровна" w:date="2021-12-09T18:46:00Z">
              <w:r w:rsidRPr="005D649A" w:rsidDel="00B9509E">
                <w:delText>Б</w:delText>
              </w:r>
            </w:del>
          </w:p>
        </w:tc>
        <w:tc>
          <w:tcPr>
            <w:tcW w:w="1194" w:type="dxa"/>
          </w:tcPr>
          <w:p w:rsidR="00B81CF6" w:rsidRPr="00B92096" w:rsidRDefault="00B81CF6" w:rsidP="00B81CF6">
            <w:del w:id="875" w:author="Овсянникова Анастасия Александровна" w:date="2021-12-09T18:46:00Z">
              <w:r w:rsidRPr="00B92096" w:rsidDel="00B9509E">
                <w:delText>321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del w:id="876" w:author="Овсянникова Анастасия Александровна" w:date="2021-12-09T18:46:00Z">
              <w:r w:rsidRPr="00B92096" w:rsidDel="00B9509E">
                <w:delText>5,6,7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del w:id="877" w:author="Овсянникова Анастасия Александровна" w:date="2021-12-09T18:46:00Z">
              <w:r w:rsidRPr="00B92096" w:rsidDel="00B9509E">
                <w:delText>=0</w:delText>
              </w:r>
            </w:del>
          </w:p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>
            <w:del w:id="878" w:author="Овсянникова Анастасия Александровна" w:date="2021-12-09T18:46:00Z">
              <w:r w:rsidRPr="00B92096" w:rsidDel="00B9509E">
                <w:delText>Значения по стр. 321 по гр</w:delText>
              </w:r>
              <w:r w:rsidRPr="00B92096" w:rsidDel="00B9509E">
                <w:delText>а</w:delText>
              </w:r>
              <w:r w:rsidRPr="00B92096" w:rsidDel="00B9509E">
                <w:delText xml:space="preserve">фе 5,6,7 недопустимы 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del w:id="879" w:author="Овсянникова Анастасия Александровна" w:date="2021-12-09T18:46:00Z">
              <w:r w:rsidRPr="00B92096" w:rsidDel="00B9509E">
                <w:delText>11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880" w:author="Овсянникова Анастасия Александровна" w:date="2021-12-09T18:46:00Z">
              <w:r w:rsidRPr="005D649A" w:rsidDel="00B9509E">
                <w:delText>Б</w:delText>
              </w:r>
            </w:del>
          </w:p>
        </w:tc>
        <w:tc>
          <w:tcPr>
            <w:tcW w:w="1194" w:type="dxa"/>
          </w:tcPr>
          <w:p w:rsidR="00B81CF6" w:rsidRPr="00B92096" w:rsidRDefault="00B81CF6" w:rsidP="00B81CF6">
            <w:del w:id="881" w:author="Овсянникова Анастасия Александровна" w:date="2021-12-09T18:46:00Z">
              <w:r w:rsidRPr="00B92096" w:rsidDel="00B9509E">
                <w:delText>322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del w:id="882" w:author="Овсянникова Анастасия Александровна" w:date="2021-12-09T18:46:00Z">
              <w:r w:rsidRPr="00B92096" w:rsidDel="00B9509E">
                <w:delText>5,6,7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del w:id="883" w:author="Овсянникова Анастасия Александровна" w:date="2021-12-09T18:46:00Z">
              <w:r w:rsidRPr="00B92096" w:rsidDel="00B9509E">
                <w:delText>=0</w:delText>
              </w:r>
            </w:del>
          </w:p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>
            <w:del w:id="884" w:author="Овсянникова Анастасия Александровна" w:date="2021-12-09T18:46:00Z">
              <w:r w:rsidRPr="00B92096" w:rsidDel="00B9509E">
                <w:delText>Значения по стр. 322 по гр</w:delText>
              </w:r>
              <w:r w:rsidRPr="00B92096" w:rsidDel="00B9509E">
                <w:delText>а</w:delText>
              </w:r>
              <w:r w:rsidRPr="00B92096" w:rsidDel="00B9509E">
                <w:delText xml:space="preserve">фе 5,6,7недопустимы  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del w:id="885" w:author="Овсянникова Анастасия Александровна" w:date="2021-12-09T18:46:00Z">
              <w:r w:rsidRPr="00B92096" w:rsidDel="00B9509E">
                <w:delText>12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886" w:author="Овсянникова Анастасия Александровна" w:date="2021-12-09T18:46:00Z">
              <w:r w:rsidRPr="005D649A" w:rsidDel="00B9509E">
                <w:delText>Б</w:delText>
              </w:r>
            </w:del>
          </w:p>
        </w:tc>
        <w:tc>
          <w:tcPr>
            <w:tcW w:w="1194" w:type="dxa"/>
          </w:tcPr>
          <w:p w:rsidR="00B81CF6" w:rsidRPr="00B92096" w:rsidRDefault="00B81CF6" w:rsidP="00B81CF6">
            <w:del w:id="887" w:author="Овсянникова Анастасия Александровна" w:date="2021-12-09T18:46:00Z">
              <w:r w:rsidRPr="00B92096" w:rsidDel="00B9509E">
                <w:delText>360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del w:id="888" w:author="Овсянникова Анастасия Александровна" w:date="2021-12-09T18:46:00Z">
              <w:r w:rsidRPr="00B92096" w:rsidDel="00B9509E">
                <w:delText>5,6,7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del w:id="889" w:author="Овсянникова Анастасия Александровна" w:date="2021-12-09T18:46:00Z">
              <w:r w:rsidRPr="00B92096" w:rsidDel="00B9509E">
                <w:delText>=0</w:delText>
              </w:r>
            </w:del>
          </w:p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>
            <w:del w:id="890" w:author="Овсянникова Анастасия Александровна" w:date="2021-12-09T18:46:00Z">
              <w:r w:rsidRPr="00B92096" w:rsidDel="00B9509E">
                <w:delText>Значения по стр. 360 по гр</w:delText>
              </w:r>
              <w:r w:rsidRPr="00B92096" w:rsidDel="00B9509E">
                <w:delText>а</w:delText>
              </w:r>
              <w:r w:rsidRPr="00B92096" w:rsidDel="00B9509E">
                <w:delText xml:space="preserve">фе 5,6,7 недопустимы  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del w:id="891" w:author="Овсянникова Анастасия Александровна" w:date="2021-12-09T18:46:00Z">
              <w:r w:rsidRPr="00B92096" w:rsidDel="00B9509E">
                <w:delText>13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892" w:author="Овсянникова Анастасия Александровна" w:date="2021-12-09T18:46:00Z">
              <w:r w:rsidRPr="005D649A" w:rsidDel="00B9509E">
                <w:delText>Б</w:delText>
              </w:r>
            </w:del>
          </w:p>
        </w:tc>
        <w:tc>
          <w:tcPr>
            <w:tcW w:w="1194" w:type="dxa"/>
          </w:tcPr>
          <w:p w:rsidR="00B81CF6" w:rsidRPr="00B92096" w:rsidRDefault="00B81CF6" w:rsidP="00B81CF6">
            <w:del w:id="893" w:author="Овсянникова Анастасия Александровна" w:date="2021-12-09T18:46:00Z">
              <w:r w:rsidRPr="00B92096" w:rsidDel="00B9509E">
                <w:delText>362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del w:id="894" w:author="Овсянникова Анастасия Александровна" w:date="2021-12-09T18:46:00Z">
              <w:r w:rsidRPr="00B92096" w:rsidDel="00B9509E">
                <w:delText>5,6,7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del w:id="895" w:author="Овсянникова Анастасия Александровна" w:date="2021-12-09T18:46:00Z">
              <w:r w:rsidRPr="00B92096" w:rsidDel="00B9509E">
                <w:delText>=0</w:delText>
              </w:r>
            </w:del>
          </w:p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>
            <w:del w:id="896" w:author="Овсянникова Анастасия Александровна" w:date="2021-12-09T18:46:00Z">
              <w:r w:rsidRPr="00B92096" w:rsidDel="00B9509E">
                <w:delText>Значения по стр. 362 по гр</w:delText>
              </w:r>
              <w:r w:rsidRPr="00B92096" w:rsidDel="00B9509E">
                <w:delText>а</w:delText>
              </w:r>
              <w:r w:rsidRPr="00B92096" w:rsidDel="00B9509E">
                <w:delText xml:space="preserve">фе 5,6,7 недопустимы  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del w:id="897" w:author="Овсянникова Анастасия Александровна" w:date="2021-12-09T18:46:00Z">
              <w:r w:rsidDel="00B9509E">
                <w:delText>13.1</w:delText>
              </w:r>
            </w:del>
          </w:p>
        </w:tc>
        <w:tc>
          <w:tcPr>
            <w:tcW w:w="717" w:type="dxa"/>
          </w:tcPr>
          <w:p w:rsidR="00B81CF6" w:rsidRPr="005D649A" w:rsidRDefault="00B81CF6" w:rsidP="00B81CF6">
            <w:del w:id="898" w:author="Овсянникова Анастасия Александровна" w:date="2021-12-09T18:46:00Z">
              <w:r w:rsidRPr="005D649A" w:rsidDel="00B9509E">
                <w:delText>Б</w:delText>
              </w:r>
            </w:del>
          </w:p>
        </w:tc>
        <w:tc>
          <w:tcPr>
            <w:tcW w:w="1194" w:type="dxa"/>
          </w:tcPr>
          <w:p w:rsidR="00B81CF6" w:rsidRPr="00B92096" w:rsidRDefault="00B81CF6" w:rsidP="00B81CF6">
            <w:del w:id="899" w:author="Овсянникова Анастасия Александровна" w:date="2021-12-09T18:46:00Z">
              <w:r w:rsidDel="00B9509E">
                <w:delText>270-278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del w:id="900" w:author="Овсянникова Анастасия Александровна" w:date="2021-12-09T18:46:00Z">
              <w:r w:rsidDel="00B9509E">
                <w:delText>5,6,7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del w:id="901" w:author="Овсянникова Анастасия Александровна" w:date="2021-12-09T18:46:00Z">
              <w:r w:rsidDel="00B9509E">
                <w:delText>=0</w:delText>
              </w:r>
            </w:del>
          </w:p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>
            <w:del w:id="902" w:author="Овсянникова Анастасия Александровна" w:date="2021-12-09T18:46:00Z">
              <w:r w:rsidDel="00B9509E">
                <w:delText>Значения по стр. 270-278</w:delText>
              </w:r>
              <w:r w:rsidRPr="00B92096" w:rsidDel="00B9509E">
                <w:delText xml:space="preserve"> по графе 5,6,7 недопустимы  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:rsidR="00B81CF6" w:rsidRPr="00B92096" w:rsidRDefault="00B81CF6" w:rsidP="00B81CF6">
            <w:ins w:id="903" w:author="Овсянникова Анастасия Александровна" w:date="2021-12-09T18:56:00Z">
              <w:r>
                <w:t>4, 5, 8, 9, 10, 11</w:t>
              </w:r>
            </w:ins>
            <w:del w:id="904" w:author="Овсянникова Анастасия Александровна" w:date="2021-12-09T18:56:00Z">
              <w:r w:rsidRPr="00B92096" w:rsidDel="003A2B88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05" w:author="Овсянникова Анастасия Александровна" w:date="2021-12-09T18:56:00Z">
              <w:r>
                <w:t>4, 5, 8, 9, 10, и 11 с</w:t>
              </w:r>
              <w:r>
                <w:t>о</w:t>
              </w:r>
              <w:r>
                <w:t>ответстве</w:t>
              </w:r>
              <w:r>
                <w:t>н</w:t>
              </w:r>
              <w:r>
                <w:t>но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577B00" w:rsidRDefault="00B81CF6" w:rsidP="00B81CF6">
            <w:pPr>
              <w:rPr>
                <w:lang w:val="en-US"/>
              </w:rPr>
            </w:pPr>
            <w:del w:id="906" w:author="Овсянникова Анастасия Александровна" w:date="2021-12-09T19:04:00Z">
              <w:r w:rsidRPr="00B92096" w:rsidDel="00577B00">
                <w:delText>310</w:delText>
              </w:r>
            </w:del>
            <w:ins w:id="907" w:author="Овсянникова Анастасия Александровна" w:date="2021-12-09T19:04:00Z">
              <w:r>
                <w:rPr>
                  <w:lang w:val="en-US"/>
                </w:rPr>
                <w:t>600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ins w:id="908" w:author="Овсянникова Анастасия Александровна" w:date="2021-12-10T09:07:00Z">
              <w:r>
                <w:t>4, 5, 6, 7, 8, 9, 10</w:t>
              </w:r>
            </w:ins>
            <w:ins w:id="909" w:author="Овсянникова Анастасия Александровна" w:date="2021-12-10T09:08:00Z">
              <w:r>
                <w:t>,</w:t>
              </w:r>
            </w:ins>
            <w:ins w:id="910" w:author="Овсянникова Анастасия Александровна" w:date="2021-12-10T09:07:00Z">
              <w:r>
                <w:t xml:space="preserve"> 11</w:t>
              </w:r>
            </w:ins>
            <w:del w:id="911" w:author="Овсянникова Анастасия Александровна" w:date="2021-12-10T09:07:00Z">
              <w:r w:rsidRPr="00B92096" w:rsidDel="00D938AC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12" w:author="Овсянникова Анастасия Александровна" w:date="2021-12-10T09:07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913" w:author="Овсянникова Анастасия Александровна" w:date="2021-12-10T09:07:00Z">
              <w:r w:rsidRPr="00B92096" w:rsidDel="00D938AC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914" w:author="Овсянникова Анастасия Александровна" w:date="2021-12-09T19:11:00Z">
              <w:r w:rsidRPr="00B92096" w:rsidDel="00F0712B">
                <w:delText>31</w:delText>
              </w:r>
            </w:del>
            <w:ins w:id="915" w:author="Овсянникова Анастасия Александровна" w:date="2021-12-09T19:11:00Z">
              <w:r>
                <w:rPr>
                  <w:lang w:val="en-US"/>
                </w:rPr>
                <w:t>60</w:t>
              </w:r>
            </w:ins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ins w:id="916" w:author="Овсянникова Анастасия Александровна" w:date="2021-12-09T19:04:00Z">
              <w:r>
                <w:rPr>
                  <w:lang w:val="en-US"/>
                </w:rPr>
                <w:t>610</w:t>
              </w:r>
            </w:ins>
            <w:del w:id="917" w:author="Овсянникова Анастасия Александровна" w:date="2021-12-09T19:04:00Z">
              <w:r w:rsidRPr="00B92096" w:rsidDel="00577B00">
                <w:delText>320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ins w:id="918" w:author="Овсянникова Анастасия Александровна" w:date="2021-12-10T09:08:00Z">
              <w:r>
                <w:t>4, 8, 9, 10, 11</w:t>
              </w:r>
            </w:ins>
            <w:del w:id="919" w:author="Овсянникова Анастасия Александровна" w:date="2021-12-10T09:08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20" w:author="Овсянникова Анастасия Александровна" w:date="2021-12-10T09:08:00Z">
              <w:r>
                <w:t>4, 8, 9, 10, и 11 соотве</w:t>
              </w:r>
              <w:r>
                <w:t>т</w:t>
              </w:r>
              <w:r>
                <w:t>ственно</w:t>
              </w:r>
            </w:ins>
            <w:del w:id="921" w:author="Овсянникова Анастасия Александровна" w:date="2021-12-10T09:08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922" w:author="Овсянникова Анастасия Александровна" w:date="2021-12-09T19:11:00Z">
              <w:r w:rsidRPr="00B92096" w:rsidDel="00F0712B">
                <w:delText>32</w:delText>
              </w:r>
            </w:del>
            <w:ins w:id="923" w:author="Овсянникова Анастасия Александровна" w:date="2021-12-09T19:11:00Z">
              <w:r>
                <w:rPr>
                  <w:lang w:val="en-US"/>
                </w:rPr>
                <w:t>610</w:t>
              </w:r>
            </w:ins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B81CF6" w:rsidRPr="00B92096" w:rsidTr="00FE4DC1">
        <w:trPr>
          <w:jc w:val="center"/>
          <w:ins w:id="924" w:author="Овсянникова Анастасия Александровна" w:date="2021-12-09T19:05:00Z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  <w:rPr>
                <w:ins w:id="925" w:author="Овсянникова Анастасия Александровна" w:date="2021-12-09T19:05:00Z"/>
              </w:rPr>
            </w:pPr>
            <w:ins w:id="926" w:author="Овсянникова Анастасия Александровна" w:date="2021-12-21T16:56:00Z">
              <w:r>
                <w:t>16.1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927" w:author="Овсянникова Анастасия Александровна" w:date="2021-12-09T19:05:00Z"/>
              </w:rPr>
            </w:pPr>
            <w:ins w:id="928" w:author="Овсянникова Анастасия Александровна" w:date="2021-12-09T19:10:00Z">
              <w:r w:rsidRPr="005D649A"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929" w:author="Овсянникова Анастасия Александровна" w:date="2021-12-09T19:05:00Z"/>
                <w:lang w:val="en-US"/>
              </w:rPr>
            </w:pPr>
            <w:ins w:id="930" w:author="Овсянникова Анастасия Александровна" w:date="2021-12-09T19:05:00Z">
              <w:r>
                <w:rPr>
                  <w:lang w:val="en-US"/>
                </w:rPr>
                <w:t>620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pPr>
              <w:rPr>
                <w:ins w:id="931" w:author="Овсянникова Анастасия Александровна" w:date="2021-12-09T19:05:00Z"/>
              </w:rPr>
            </w:pPr>
            <w:ins w:id="932" w:author="Овсянникова Анастасия Александровна" w:date="2021-12-10T09:08:00Z">
              <w:r>
                <w:t>4, 5, 8, 9, 10, 11</w:t>
              </w:r>
            </w:ins>
          </w:p>
        </w:tc>
        <w:tc>
          <w:tcPr>
            <w:tcW w:w="948" w:type="dxa"/>
          </w:tcPr>
          <w:p w:rsidR="00B81CF6" w:rsidRPr="00F0712B" w:rsidRDefault="00B81CF6" w:rsidP="00B81CF6">
            <w:pPr>
              <w:rPr>
                <w:ins w:id="933" w:author="Овсянникова Анастасия Александровна" w:date="2021-12-09T19:05:00Z"/>
                <w:lang w:val="en-US"/>
              </w:rPr>
            </w:pPr>
            <w:ins w:id="934" w:author="Овсянникова Анастасия Александровна" w:date="2021-12-09T19:10:00Z">
              <w:r w:rsidRPr="00B92096">
                <w:t>=</w:t>
              </w:r>
            </w:ins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ins w:id="935" w:author="Овсянникова Анастасия Александровна" w:date="2021-12-09T19:05:00Z"/>
                <w:lang w:val="en-US"/>
              </w:rPr>
            </w:pPr>
            <w:ins w:id="936" w:author="Овсянникова Анастасия Александровна" w:date="2021-12-09T19:05:00Z">
              <w:r>
                <w:rPr>
                  <w:lang w:val="en-US"/>
                </w:rPr>
                <w:t>060</w:t>
              </w:r>
            </w:ins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ins w:id="937" w:author="Овсянникова Анастасия Александровна" w:date="2021-12-09T19:05:00Z"/>
              </w:rPr>
            </w:pPr>
            <w:ins w:id="938" w:author="Овсянникова Анастасия Александровна" w:date="2021-12-10T09:09:00Z">
              <w:r>
                <w:t>4, 5, 8, 9, 10, и 11 с</w:t>
              </w:r>
              <w:r>
                <w:t>о</w:t>
              </w:r>
              <w:r>
                <w:t>ответстве</w:t>
              </w:r>
              <w:r>
                <w:t>н</w:t>
              </w:r>
              <w:r>
                <w:t>но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pPr>
              <w:rPr>
                <w:ins w:id="939" w:author="Овсянникова Анастасия Александровна" w:date="2021-12-09T19:05:00Z"/>
              </w:rPr>
            </w:pPr>
            <w:ins w:id="940" w:author="Овсянникова Анастасия Александровна" w:date="2021-12-09T19:11:00Z">
              <w:r w:rsidRPr="00B92096">
                <w:t xml:space="preserve">Стр. </w:t>
              </w:r>
              <w:r>
                <w:rPr>
                  <w:lang w:val="en-US"/>
                </w:rPr>
                <w:t>620</w:t>
              </w:r>
              <w:proofErr w:type="gramStart"/>
              <w:r w:rsidRPr="00B92096">
                <w:t xml:space="preserve"> &lt;&gt; С</w:t>
              </w:r>
              <w:proofErr w:type="gramEnd"/>
              <w:r w:rsidRPr="00B92096">
                <w:t>тр. 0</w:t>
              </w:r>
              <w:r>
                <w:rPr>
                  <w:lang w:val="en-US"/>
                </w:rPr>
                <w:t>6</w:t>
              </w:r>
              <w:r w:rsidRPr="00B92096">
                <w:t>0 – недопустимо</w:t>
              </w:r>
            </w:ins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ins w:id="941" w:author="Овсянникова Анастасия Александровна" w:date="2021-12-09T19:05:00Z">
              <w:r>
                <w:rPr>
                  <w:lang w:val="en-US"/>
                </w:rPr>
                <w:t>6</w:t>
              </w:r>
            </w:ins>
            <w:del w:id="942" w:author="Овсянникова Анастасия Александровна" w:date="2021-12-09T19:05:00Z">
              <w:r w:rsidRPr="00B92096" w:rsidDel="00577B00">
                <w:delText>3</w:delText>
              </w:r>
            </w:del>
            <w:r w:rsidRPr="00B92096">
              <w:t>30</w:t>
            </w:r>
          </w:p>
        </w:tc>
        <w:tc>
          <w:tcPr>
            <w:tcW w:w="888" w:type="dxa"/>
          </w:tcPr>
          <w:p w:rsidR="00B81CF6" w:rsidRPr="00B92096" w:rsidRDefault="00B81CF6" w:rsidP="00B81CF6">
            <w:ins w:id="943" w:author="Овсянникова Анастасия Александровна" w:date="2021-12-10T09:09:00Z">
              <w:r>
                <w:t>4, 5, 6, 7, 8, 9, 10, 11</w:t>
              </w:r>
            </w:ins>
            <w:del w:id="944" w:author="Овсянникова Анастасия Александровна" w:date="2021-12-10T09:09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45" w:author="Овсянникова Анастасия Александровна" w:date="2021-12-10T09:09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946" w:author="Овсянникова Анастасия Александровна" w:date="2021-12-10T09:09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947" w:author="Овсянникова Анастасия Александровна" w:date="2021-12-09T19:11:00Z">
              <w:r w:rsidRPr="00B92096" w:rsidDel="00F0712B">
                <w:delText xml:space="preserve">330 </w:delText>
              </w:r>
            </w:del>
            <w:ins w:id="948" w:author="Овсянникова Анастасия Александровна" w:date="2021-12-09T19:11:00Z">
              <w:r>
                <w:rPr>
                  <w:lang w:val="en-US"/>
                </w:rPr>
                <w:t>630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070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del w:id="949" w:author="Овсянникова Анастасия Александровна" w:date="2021-12-09T19:06:00Z">
              <w:r w:rsidRPr="00B92096" w:rsidDel="00577B00">
                <w:delText>3</w:delText>
              </w:r>
            </w:del>
            <w:ins w:id="950" w:author="Овсянникова Анастасия Александровна" w:date="2021-12-09T19:06:00Z">
              <w:r>
                <w:rPr>
                  <w:lang w:val="en-US"/>
                </w:rPr>
                <w:t>6</w:t>
              </w:r>
            </w:ins>
            <w:r w:rsidRPr="00B92096">
              <w:t>40</w:t>
            </w:r>
          </w:p>
        </w:tc>
        <w:tc>
          <w:tcPr>
            <w:tcW w:w="888" w:type="dxa"/>
          </w:tcPr>
          <w:p w:rsidR="00B81CF6" w:rsidRPr="00B92096" w:rsidRDefault="00B81CF6" w:rsidP="00B81CF6">
            <w:ins w:id="951" w:author="Овсянникова Анастасия Александровна" w:date="2021-12-10T09:10:00Z">
              <w:r>
                <w:t>4, 5, 6, 7, 8, 9, 10, 11</w:t>
              </w:r>
            </w:ins>
            <w:del w:id="952" w:author="Овсянникова Анастасия Александровна" w:date="2021-12-10T09:10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53" w:author="Овсянникова Анастасия Александровна" w:date="2021-12-10T09:10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954" w:author="Овсянникова Анастасия Александровна" w:date="2021-12-10T09:10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955" w:author="Овсянникова Анастасия Александровна" w:date="2021-12-09T19:11:00Z">
              <w:r w:rsidRPr="00B92096" w:rsidDel="00F0712B">
                <w:delText xml:space="preserve">340 </w:delText>
              </w:r>
            </w:del>
            <w:ins w:id="956" w:author="Овсянникова Анастасия Александровна" w:date="2021-12-09T19:11:00Z">
              <w:r>
                <w:rPr>
                  <w:lang w:val="en-US"/>
                </w:rPr>
                <w:t>6</w:t>
              </w:r>
              <w:r w:rsidRPr="00B92096">
                <w:t>40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080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del w:id="957" w:author="Овсянникова Анастасия Александровна" w:date="2021-12-09T19:06:00Z">
              <w:r w:rsidRPr="00B92096" w:rsidDel="00577B00">
                <w:delText>35</w:delText>
              </w:r>
            </w:del>
            <w:ins w:id="958" w:author="Овсянникова Анастасия Александровна" w:date="2021-12-09T19:06:00Z">
              <w:r>
                <w:rPr>
                  <w:lang w:val="en-US"/>
                </w:rPr>
                <w:t>67</w:t>
              </w:r>
            </w:ins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ins w:id="959" w:author="Овсянникова Анастасия Александровна" w:date="2021-12-10T09:10:00Z">
              <w:r>
                <w:t>4, 5, 6, 7, 8, 9, 10, 11</w:t>
              </w:r>
            </w:ins>
            <w:del w:id="960" w:author="Овсянникова Анастасия Александровна" w:date="2021-12-10T09:10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61" w:author="Овсянникова Анастасия Александровна" w:date="2021-12-10T09:10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962" w:author="Овсянникова Анастасия Александровна" w:date="2021-12-10T09:10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963" w:author="Овсянникова Анастасия Александровна" w:date="2021-12-09T19:11:00Z">
              <w:r w:rsidRPr="00B92096" w:rsidDel="00F0712B">
                <w:delText xml:space="preserve">350 </w:delText>
              </w:r>
            </w:del>
            <w:ins w:id="964" w:author="Овсянникова Анастасия Александровна" w:date="2021-12-09T19:11:00Z">
              <w:r>
                <w:rPr>
                  <w:lang w:val="en-US"/>
                </w:rPr>
                <w:t>67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110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del w:id="965" w:author="Овсянникова Анастасия Александровна" w:date="2021-12-09T19:06:00Z">
              <w:r w:rsidRPr="00B92096" w:rsidDel="00577B00">
                <w:delText>3</w:delText>
              </w:r>
            </w:del>
            <w:r w:rsidRPr="00B92096">
              <w:t>6</w:t>
            </w:r>
            <w:ins w:id="966" w:author="Овсянникова Анастасия Александровна" w:date="2021-12-09T19:06:00Z">
              <w:r>
                <w:rPr>
                  <w:lang w:val="en-US"/>
                </w:rPr>
                <w:t>8</w:t>
              </w:r>
            </w:ins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ins w:id="967" w:author="Овсянникова Анастасия Александровна" w:date="2021-12-10T09:15:00Z">
              <w:r>
                <w:t>4, 8, 9, 10, 11</w:t>
              </w:r>
            </w:ins>
            <w:del w:id="968" w:author="Овсянникова Анастасия Александровна" w:date="2021-12-10T09:15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69" w:author="Овсянникова Анастасия Александровна" w:date="2021-12-10T09:15:00Z">
              <w:r>
                <w:t>4, 8, 9, 10 и 11 соотве</w:t>
              </w:r>
              <w:r>
                <w:t>т</w:t>
              </w:r>
              <w:r>
                <w:t>ственно</w:t>
              </w:r>
            </w:ins>
            <w:del w:id="970" w:author="Овсянникова Анастасия Александровна" w:date="2021-12-10T09:15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971" w:author="Овсянникова Анастасия Александровна" w:date="2021-12-09T19:12:00Z">
              <w:r w:rsidRPr="00B92096" w:rsidDel="00F0712B">
                <w:delText xml:space="preserve">360 </w:delText>
              </w:r>
            </w:del>
            <w:ins w:id="972" w:author="Овсянникова Анастасия Александровна" w:date="2021-12-09T19:12:00Z">
              <w:r>
                <w:rPr>
                  <w:lang w:val="en-US"/>
                </w:rPr>
                <w:t>68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120 – недопустимо</w:t>
            </w:r>
          </w:p>
        </w:tc>
      </w:tr>
      <w:tr w:rsidR="00B81CF6" w:rsidRPr="00B92096" w:rsidTr="00FE4DC1">
        <w:trPr>
          <w:jc w:val="center"/>
          <w:ins w:id="973" w:author="Овсянникова Анастасия Александровна" w:date="2021-12-09T19:07:00Z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  <w:rPr>
                <w:ins w:id="974" w:author="Овсянникова Анастасия Александровна" w:date="2021-12-09T19:07:00Z"/>
              </w:rPr>
            </w:pPr>
            <w:ins w:id="975" w:author="Овсянникова Анастасия Александровна" w:date="2021-12-21T16:56:00Z">
              <w:r>
                <w:t>20.1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976" w:author="Овсянникова Анастасия Александровна" w:date="2021-12-09T19:07:00Z"/>
              </w:rPr>
            </w:pPr>
            <w:ins w:id="977" w:author="Овсянникова Анастасия Александровна" w:date="2021-12-09T19:10:00Z">
              <w:r w:rsidRPr="005D649A">
                <w:t>Б</w:t>
              </w:r>
            </w:ins>
          </w:p>
        </w:tc>
        <w:tc>
          <w:tcPr>
            <w:tcW w:w="1194" w:type="dxa"/>
          </w:tcPr>
          <w:p w:rsidR="00B81CF6" w:rsidRPr="00F0712B" w:rsidDel="00577B00" w:rsidRDefault="00B81CF6" w:rsidP="00B81CF6">
            <w:pPr>
              <w:rPr>
                <w:ins w:id="978" w:author="Овсянникова Анастасия Александровна" w:date="2021-12-09T19:07:00Z"/>
                <w:lang w:val="en-US"/>
              </w:rPr>
            </w:pPr>
            <w:ins w:id="979" w:author="Овсянникова Анастасия Александровна" w:date="2021-12-09T19:07:00Z">
              <w:r>
                <w:rPr>
                  <w:lang w:val="en-US"/>
                </w:rPr>
                <w:t>690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pPr>
              <w:rPr>
                <w:ins w:id="980" w:author="Овсянникова Анастасия Александровна" w:date="2021-12-09T19:07:00Z"/>
              </w:rPr>
            </w:pPr>
            <w:ins w:id="981" w:author="Овсянникова Анастасия Александровна" w:date="2021-12-10T09:14:00Z">
              <w:r>
                <w:t>4, 5, 8, 9, 10, 11</w:t>
              </w:r>
            </w:ins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ins w:id="982" w:author="Овсянникова Анастасия Александровна" w:date="2021-12-09T19:07:00Z"/>
              </w:rPr>
            </w:pPr>
            <w:ins w:id="983" w:author="Овсянникова Анастасия Александровна" w:date="2021-12-09T19:10:00Z">
              <w:r w:rsidRPr="00B92096">
                <w:t>=</w:t>
              </w:r>
            </w:ins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ins w:id="984" w:author="Овсянникова Анастасия Александровна" w:date="2021-12-09T19:07:00Z"/>
                <w:lang w:val="en-US"/>
              </w:rPr>
            </w:pPr>
            <w:ins w:id="985" w:author="Овсянникова Анастасия Александровна" w:date="2021-12-09T19:07:00Z">
              <w:r>
                <w:rPr>
                  <w:lang w:val="en-US"/>
                </w:rPr>
                <w:t>130</w:t>
              </w:r>
            </w:ins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ins w:id="986" w:author="Овсянникова Анастасия Александровна" w:date="2021-12-09T19:07:00Z"/>
              </w:rPr>
            </w:pPr>
            <w:ins w:id="987" w:author="Овсянникова Анастасия Александровна" w:date="2021-12-10T09:14:00Z">
              <w:r>
                <w:t>4, 5, 8, 9, 10 и 11 соо</w:t>
              </w:r>
              <w:r>
                <w:t>т</w:t>
              </w:r>
              <w:r>
                <w:t>ветственно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pPr>
              <w:rPr>
                <w:ins w:id="988" w:author="Овсянникова Анастасия Александровна" w:date="2021-12-09T19:07:00Z"/>
              </w:rPr>
            </w:pPr>
            <w:ins w:id="989" w:author="Овсянникова Анастасия Александровна" w:date="2021-12-09T19:12:00Z">
              <w:r w:rsidRPr="00B92096">
                <w:t xml:space="preserve">Стр. </w:t>
              </w:r>
              <w:r>
                <w:rPr>
                  <w:lang w:val="en-US"/>
                </w:rPr>
                <w:t>690</w:t>
              </w:r>
              <w:proofErr w:type="gramStart"/>
              <w:r w:rsidRPr="00B92096">
                <w:t xml:space="preserve"> &lt;&gt; С</w:t>
              </w:r>
              <w:proofErr w:type="gramEnd"/>
              <w:r w:rsidRPr="00B92096">
                <w:t>тр. 1</w:t>
              </w:r>
              <w:r>
                <w:rPr>
                  <w:lang w:val="en-US"/>
                </w:rPr>
                <w:t>3</w:t>
              </w:r>
              <w:r w:rsidRPr="00B92096">
                <w:t>0 – недопустимо</w:t>
              </w:r>
            </w:ins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del w:id="990" w:author="Овсянникова Анастасия Александровна" w:date="2021-12-09T19:07:00Z">
              <w:r w:rsidRPr="00B92096" w:rsidDel="00577B00">
                <w:delText>370</w:delText>
              </w:r>
            </w:del>
            <w:ins w:id="991" w:author="Овсянникова Анастасия Александровна" w:date="2021-12-09T19:07:00Z">
              <w:r>
                <w:rPr>
                  <w:lang w:val="en-US"/>
                </w:rPr>
                <w:t>700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ins w:id="992" w:author="Овсянникова Анастасия Александровна" w:date="2021-12-10T09:12:00Z">
              <w:r>
                <w:t>4, 5, 6, 7, 8, 9, 10, 11</w:t>
              </w:r>
            </w:ins>
            <w:del w:id="993" w:author="Овсянникова Анастасия Александровна" w:date="2021-12-10T09:12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994" w:author="Овсянникова Анастасия Александровна" w:date="2021-12-10T09:11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995" w:author="Овсянникова Анастасия Александровна" w:date="2021-12-10T09:11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996" w:author="Овсянникова Анастасия Александровна" w:date="2021-12-09T19:12:00Z">
              <w:r w:rsidRPr="00B92096" w:rsidDel="00F0712B">
                <w:delText xml:space="preserve">370 </w:delText>
              </w:r>
            </w:del>
            <w:ins w:id="997" w:author="Овсянникова Анастасия Александровна" w:date="2021-12-09T19:12:00Z">
              <w:r>
                <w:rPr>
                  <w:lang w:val="en-US"/>
                </w:rPr>
                <w:t>70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del w:id="998" w:author="Овсянникова Анастасия Александровна" w:date="2021-12-09T19:08:00Z">
              <w:r w:rsidRPr="00B92096" w:rsidDel="00577B00">
                <w:delText>380</w:delText>
              </w:r>
            </w:del>
            <w:ins w:id="999" w:author="Овсянникова Анастасия Александровна" w:date="2021-12-09T19:08:00Z">
              <w:r>
                <w:rPr>
                  <w:lang w:val="en-US"/>
                </w:rPr>
                <w:t>710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ins w:id="1000" w:author="Овсянникова Анастасия Александровна" w:date="2021-12-10T09:12:00Z">
              <w:r>
                <w:t>4, 5, 6, 7, 8, 9, 10, 11</w:t>
              </w:r>
            </w:ins>
            <w:del w:id="1001" w:author="Овсянникова Анастасия Александровна" w:date="2021-12-10T09:12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1002" w:author="Овсянникова Анастасия Александровна" w:date="2021-12-10T09:11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1003" w:author="Овсянникова Анастасия Александровна" w:date="2021-12-10T09:11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1004" w:author="Овсянникова Анастасия Александровна" w:date="2021-12-09T19:12:00Z">
              <w:r w:rsidRPr="00B92096" w:rsidDel="00F0712B">
                <w:delText xml:space="preserve">380 </w:delText>
              </w:r>
            </w:del>
            <w:ins w:id="1005" w:author="Овсянникова Анастасия Александровна" w:date="2021-12-09T19:12:00Z">
              <w:r>
                <w:rPr>
                  <w:lang w:val="en-US"/>
                </w:rPr>
                <w:t>71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150 – недопустимо</w:t>
            </w:r>
          </w:p>
        </w:tc>
      </w:tr>
      <w:tr w:rsidR="00B81CF6" w:rsidRPr="00B92096" w:rsidTr="00FE4DC1">
        <w:trPr>
          <w:jc w:val="center"/>
          <w:ins w:id="1006" w:author="Овсянникова Анастасия Александровна" w:date="2021-12-09T19:08:00Z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  <w:rPr>
                <w:ins w:id="1007" w:author="Овсянникова Анастасия Александровна" w:date="2021-12-09T19:08:00Z"/>
              </w:rPr>
            </w:pPr>
            <w:ins w:id="1008" w:author="Овсянникова Анастасия Александровна" w:date="2021-12-21T16:56:00Z">
              <w:r>
                <w:t>22.1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1009" w:author="Овсянникова Анастасия Александровна" w:date="2021-12-09T19:08:00Z"/>
              </w:rPr>
            </w:pPr>
            <w:ins w:id="1010" w:author="Овсянникова Анастасия Александровна" w:date="2021-12-09T19:10:00Z">
              <w:r w:rsidRPr="005D649A">
                <w:t>Б</w:t>
              </w:r>
            </w:ins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ins w:id="1011" w:author="Овсянникова Анастасия Александровна" w:date="2021-12-09T19:08:00Z"/>
                <w:lang w:val="en-US"/>
              </w:rPr>
            </w:pPr>
            <w:ins w:id="1012" w:author="Овсянникова Анастасия Александровна" w:date="2021-12-09T19:08:00Z">
              <w:r>
                <w:rPr>
                  <w:lang w:val="en-US"/>
                </w:rPr>
                <w:t>720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pPr>
              <w:rPr>
                <w:ins w:id="1013" w:author="Овсянникова Анастасия Александровна" w:date="2021-12-09T19:08:00Z"/>
              </w:rPr>
            </w:pPr>
            <w:ins w:id="1014" w:author="Овсянникова Анастасия Александровна" w:date="2021-12-10T09:13:00Z">
              <w:r>
                <w:t>4, 5, 8, 9, 10, 11</w:t>
              </w:r>
            </w:ins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ins w:id="1015" w:author="Овсянникова Анастасия Александровна" w:date="2021-12-09T19:08:00Z"/>
              </w:rPr>
            </w:pPr>
            <w:ins w:id="1016" w:author="Овсянникова Анастасия Александровна" w:date="2021-12-09T19:10:00Z">
              <w:r w:rsidRPr="00B92096">
                <w:t>=</w:t>
              </w:r>
            </w:ins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ins w:id="1017" w:author="Овсянникова Анастасия Александровна" w:date="2021-12-09T19:08:00Z"/>
                <w:lang w:val="en-US"/>
              </w:rPr>
            </w:pPr>
            <w:ins w:id="1018" w:author="Овсянникова Анастасия Александровна" w:date="2021-12-09T19:08:00Z">
              <w:r>
                <w:rPr>
                  <w:lang w:val="en-US"/>
                </w:rPr>
                <w:t>160</w:t>
              </w:r>
            </w:ins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ins w:id="1019" w:author="Овсянникова Анастасия Александровна" w:date="2021-12-09T19:08:00Z"/>
              </w:rPr>
            </w:pPr>
            <w:ins w:id="1020" w:author="Овсянникова Анастасия Александровна" w:date="2021-12-10T09:13:00Z">
              <w:r>
                <w:t>4, 5, 8, 9, 10 и 11 соо</w:t>
              </w:r>
              <w:r>
                <w:t>т</w:t>
              </w:r>
              <w:r>
                <w:t>ветственно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pPr>
              <w:rPr>
                <w:ins w:id="1021" w:author="Овсянникова Анастасия Александровна" w:date="2021-12-09T19:08:00Z"/>
              </w:rPr>
            </w:pPr>
            <w:ins w:id="1022" w:author="Овсянникова Анастасия Александровна" w:date="2021-12-09T19:12:00Z">
              <w:r w:rsidRPr="00B92096">
                <w:t xml:space="preserve">Стр. </w:t>
              </w:r>
              <w:r>
                <w:rPr>
                  <w:lang w:val="en-US"/>
                </w:rPr>
                <w:t>720</w:t>
              </w:r>
              <w:proofErr w:type="gramStart"/>
              <w:r w:rsidRPr="00B92096">
                <w:t xml:space="preserve"> &lt;&gt; С</w:t>
              </w:r>
              <w:proofErr w:type="gramEnd"/>
              <w:r w:rsidRPr="00B92096">
                <w:t>тр. 1</w:t>
              </w:r>
              <w:r>
                <w:rPr>
                  <w:lang w:val="en-US"/>
                </w:rPr>
                <w:t>6</w:t>
              </w:r>
              <w:r w:rsidRPr="00B92096">
                <w:t>0 – недопустимо</w:t>
              </w:r>
            </w:ins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del w:id="1023" w:author="Овсянникова Анастасия Александровна" w:date="2021-12-09T19:08:00Z">
              <w:r w:rsidRPr="00B92096" w:rsidDel="00F0712B">
                <w:delText>390</w:delText>
              </w:r>
            </w:del>
            <w:ins w:id="1024" w:author="Овсянникова Анастасия Александровна" w:date="2021-12-09T19:08:00Z">
              <w:r>
                <w:rPr>
                  <w:lang w:val="en-US"/>
                </w:rPr>
                <w:t>730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ins w:id="1025" w:author="Овсянникова Анастасия Александровна" w:date="2021-12-10T09:13:00Z">
              <w:r>
                <w:t>4, 5, 6, 7, 8, 9, 10, 11</w:t>
              </w:r>
            </w:ins>
            <w:del w:id="1026" w:author="Овсянникова Анастасия Александровна" w:date="2021-12-10T09:13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1027" w:author="Овсянникова Анастасия Александровна" w:date="2021-12-10T09:11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1028" w:author="Овсянникова Анастасия Александровна" w:date="2021-12-10T09:11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1029" w:author="Овсянникова Анастасия Александровна" w:date="2021-12-10T09:06:00Z">
              <w:r w:rsidRPr="00B92096" w:rsidDel="00D938AC">
                <w:delText xml:space="preserve">390 </w:delText>
              </w:r>
            </w:del>
            <w:ins w:id="1030" w:author="Овсянникова Анастасия Александровна" w:date="2021-12-10T09:06:00Z">
              <w:r>
                <w:rPr>
                  <w:lang w:val="en-US"/>
                </w:rPr>
                <w:t>73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170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del w:id="1031" w:author="Овсянникова Анастасия Александровна" w:date="2021-12-09T19:09:00Z">
              <w:r w:rsidRPr="00B92096" w:rsidDel="00F0712B">
                <w:delText>410</w:delText>
              </w:r>
            </w:del>
            <w:ins w:id="1032" w:author="Овсянникова Анастасия Александровна" w:date="2021-12-09T19:09:00Z">
              <w:r>
                <w:rPr>
                  <w:lang w:val="en-US"/>
                </w:rPr>
                <w:t>740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ins w:id="1033" w:author="Овсянникова Анастасия Александровна" w:date="2021-12-10T09:13:00Z">
              <w:r>
                <w:t>4, 5, 6, 7, 8, 9, 10, 11</w:t>
              </w:r>
            </w:ins>
            <w:del w:id="1034" w:author="Овсянникова Анастасия Александровна" w:date="2021-12-10T09:13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1035" w:author="Овсянникова Анастасия Александровна" w:date="2021-12-10T09:12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  <w:del w:id="1036" w:author="Овсянникова Анастасия Александровна" w:date="2021-12-10T09:12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1037" w:author="Овсянникова Анастасия Александровна" w:date="2021-12-10T09:06:00Z">
              <w:r w:rsidRPr="00B92096" w:rsidDel="00D938AC">
                <w:delText xml:space="preserve">410 </w:delText>
              </w:r>
            </w:del>
            <w:ins w:id="1038" w:author="Овсянникова Анастасия Александровна" w:date="2021-12-10T09:06:00Z">
              <w:r>
                <w:rPr>
                  <w:lang w:val="en-US"/>
                </w:rPr>
                <w:t>74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190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del w:id="1039" w:author="Овсянникова Анастасия Александровна" w:date="2021-12-09T19:09:00Z">
              <w:r w:rsidRPr="00B92096" w:rsidDel="00F0712B">
                <w:delText>420</w:delText>
              </w:r>
            </w:del>
            <w:ins w:id="1040" w:author="Овсянникова Анастасия Александровна" w:date="2021-12-09T19:09:00Z">
              <w:r>
                <w:rPr>
                  <w:lang w:val="en-US"/>
                </w:rPr>
                <w:t>750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ins w:id="1041" w:author="Овсянникова Анастасия Александровна" w:date="2021-12-10T09:13:00Z">
              <w:r>
                <w:t xml:space="preserve">4, 5, 6, 7, 8, 9, </w:t>
              </w:r>
              <w:r>
                <w:lastRenderedPageBreak/>
                <w:t>10, 11</w:t>
              </w:r>
            </w:ins>
            <w:del w:id="1042" w:author="Овсянникова Анастасия Александровна" w:date="2021-12-10T09:13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lastRenderedPageBreak/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1043" w:author="Овсянникова Анастасия Александровна" w:date="2021-12-10T09:12:00Z">
              <w:r>
                <w:t xml:space="preserve">4, 5, 6, 7, 8, 9, 10 и 11 </w:t>
              </w:r>
              <w:r>
                <w:lastRenderedPageBreak/>
                <w:t>соотве</w:t>
              </w:r>
              <w:r>
                <w:t>т</w:t>
              </w:r>
              <w:r>
                <w:t>ственно</w:t>
              </w:r>
            </w:ins>
            <w:del w:id="1044" w:author="Овсянникова Анастасия Александровна" w:date="2021-12-10T09:12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lastRenderedPageBreak/>
              <w:t xml:space="preserve">Стр. </w:t>
            </w:r>
            <w:del w:id="1045" w:author="Овсянникова Анастасия Александровна" w:date="2021-12-10T09:06:00Z">
              <w:r w:rsidRPr="00B92096" w:rsidDel="00D938AC">
                <w:delText xml:space="preserve">420 </w:delText>
              </w:r>
            </w:del>
            <w:ins w:id="1046" w:author="Овсянникова Анастасия Александровна" w:date="2021-12-10T09:06:00Z">
              <w:r>
                <w:rPr>
                  <w:lang w:val="en-US"/>
                </w:rPr>
                <w:t>75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230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lastRenderedPageBreak/>
              <w:t>26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del w:id="1047" w:author="Овсянникова Анастасия Александровна" w:date="2021-12-09T19:09:00Z">
              <w:r w:rsidRPr="00B92096" w:rsidDel="00F0712B">
                <w:delText>430</w:delText>
              </w:r>
            </w:del>
            <w:ins w:id="1048" w:author="Овсянникова Анастасия Александровна" w:date="2021-12-09T19:09:00Z">
              <w:r>
                <w:rPr>
                  <w:lang w:val="en-US"/>
                </w:rPr>
                <w:t>760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ins w:id="1049" w:author="Овсянникова Анастасия Александровна" w:date="2021-12-10T09:13:00Z">
              <w:r>
                <w:t>4, 5, 6, 7, 8, 9, 10, 11</w:t>
              </w:r>
            </w:ins>
            <w:del w:id="1050" w:author="Овсянникова Анастасия Александровна" w:date="2021-12-10T09:13:00Z">
              <w:r w:rsidRPr="00B92096" w:rsidDel="00D66880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:rsidR="00B81CF6" w:rsidRPr="00B92096" w:rsidRDefault="00B81CF6" w:rsidP="00B81CF6">
            <w:ins w:id="1051" w:author="Овсянникова Анастасия Александровна" w:date="2021-12-10T09:12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  <w:r w:rsidRPr="00B92096" w:rsidDel="00D66880">
                <w:t xml:space="preserve"> </w:t>
              </w:r>
            </w:ins>
            <w:del w:id="1052" w:author="Овсянникова Анастасия Александровна" w:date="2021-12-10T09:12:00Z">
              <w:r w:rsidRPr="00B92096" w:rsidDel="00D66880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del w:id="1053" w:author="Овсянникова Анастасия Александровна" w:date="2021-12-10T09:06:00Z">
              <w:r w:rsidRPr="00B92096" w:rsidDel="00D938AC">
                <w:delText xml:space="preserve">430 </w:delText>
              </w:r>
            </w:del>
            <w:ins w:id="1054" w:author="Овсянникова Анастасия Александровна" w:date="2021-12-10T09:06:00Z">
              <w:r>
                <w:rPr>
                  <w:lang w:val="en-US"/>
                </w:rPr>
                <w:t>76</w:t>
              </w:r>
              <w:r w:rsidRPr="00B92096">
                <w:t>0</w:t>
              </w:r>
              <w:proofErr w:type="gramStart"/>
              <w:r w:rsidRPr="00B92096">
                <w:t xml:space="preserve"> </w:t>
              </w:r>
            </w:ins>
            <w:r w:rsidRPr="00B92096">
              <w:t>&lt;&gt; С</w:t>
            </w:r>
            <w:proofErr w:type="gramEnd"/>
            <w:r w:rsidRPr="00B92096">
              <w:t>тр. 250 – недопустимо</w:t>
            </w:r>
          </w:p>
        </w:tc>
      </w:tr>
      <w:tr w:rsidR="00B81CF6" w:rsidRPr="00B92096" w:rsidTr="00FE4DC1">
        <w:trPr>
          <w:jc w:val="center"/>
          <w:ins w:id="1055" w:author="Овсянникова Анастасия Александровна" w:date="2021-12-09T19:09:00Z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  <w:rPr>
                <w:ins w:id="1056" w:author="Овсянникова Анастасия Александровна" w:date="2021-12-09T19:09:00Z"/>
              </w:rPr>
            </w:pPr>
            <w:ins w:id="1057" w:author="Овсянникова Анастасия Александровна" w:date="2021-12-21T16:56:00Z">
              <w:r>
                <w:t>26.1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1058" w:author="Овсянникова Анастасия Александровна" w:date="2021-12-09T19:09:00Z"/>
              </w:rPr>
            </w:pPr>
          </w:p>
        </w:tc>
        <w:tc>
          <w:tcPr>
            <w:tcW w:w="1194" w:type="dxa"/>
          </w:tcPr>
          <w:p w:rsidR="00B81CF6" w:rsidRPr="00F0712B" w:rsidDel="00F0712B" w:rsidRDefault="00B81CF6" w:rsidP="00B81CF6">
            <w:pPr>
              <w:rPr>
                <w:ins w:id="1059" w:author="Овсянникова Анастасия Александровна" w:date="2021-12-09T19:09:00Z"/>
                <w:lang w:val="en-US"/>
              </w:rPr>
            </w:pPr>
            <w:ins w:id="1060" w:author="Овсянникова Анастасия Александровна" w:date="2021-12-09T19:09:00Z">
              <w:r>
                <w:rPr>
                  <w:lang w:val="en-US"/>
                </w:rPr>
                <w:t>765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pPr>
              <w:rPr>
                <w:ins w:id="1061" w:author="Овсянникова Анастасия Александровна" w:date="2021-12-09T19:09:00Z"/>
              </w:rPr>
            </w:pPr>
            <w:ins w:id="1062" w:author="Овсянникова Анастасия Александровна" w:date="2021-12-10T09:13:00Z">
              <w:r>
                <w:t>4, 5, 6, 7, 8, 9, 10, 11</w:t>
              </w:r>
            </w:ins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ins w:id="1063" w:author="Овсянникова Анастасия Александровна" w:date="2021-12-09T19:09:00Z"/>
              </w:rPr>
            </w:pPr>
            <w:ins w:id="1064" w:author="Овсянникова Анастасия Александровна" w:date="2021-12-09T19:10:00Z">
              <w:r w:rsidRPr="00B92096">
                <w:t>=</w:t>
              </w:r>
            </w:ins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ins w:id="1065" w:author="Овсянникова Анастасия Александровна" w:date="2021-12-09T19:09:00Z"/>
                <w:lang w:val="en-US"/>
              </w:rPr>
            </w:pPr>
            <w:ins w:id="1066" w:author="Овсянникова Анастасия Александровна" w:date="2021-12-09T19:09:00Z">
              <w:r>
                <w:rPr>
                  <w:lang w:val="en-US"/>
                </w:rPr>
                <w:t>255</w:t>
              </w:r>
            </w:ins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ins w:id="1067" w:author="Овсянникова Анастасия Александровна" w:date="2021-12-09T19:09:00Z"/>
              </w:rPr>
            </w:pPr>
            <w:ins w:id="1068" w:author="Овсянникова Анастасия Александровна" w:date="2021-12-10T09:12:00Z">
              <w:r>
                <w:t>4, 5, 6, 7, 8, 9, 10 и 11 соотве</w:t>
              </w:r>
              <w:r>
                <w:t>т</w:t>
              </w:r>
              <w:r>
                <w:t>ственно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pPr>
              <w:rPr>
                <w:ins w:id="1069" w:author="Овсянникова Анастасия Александровна" w:date="2021-12-09T19:09:00Z"/>
              </w:rPr>
            </w:pPr>
            <w:ins w:id="1070" w:author="Овсянникова Анастасия Александровна" w:date="2021-12-10T09:06:00Z">
              <w:r w:rsidRPr="00B92096">
                <w:t xml:space="preserve">Стр. </w:t>
              </w:r>
              <w:r>
                <w:rPr>
                  <w:lang w:val="en-US"/>
                </w:rPr>
                <w:t>765</w:t>
              </w:r>
              <w:proofErr w:type="gramStart"/>
              <w:r w:rsidRPr="00B92096">
                <w:t xml:space="preserve"> &lt;&gt; С</w:t>
              </w:r>
              <w:proofErr w:type="gramEnd"/>
              <w:r w:rsidRPr="00B92096">
                <w:t xml:space="preserve">тр. </w:t>
              </w:r>
              <w:r>
                <w:rPr>
                  <w:lang w:val="en-US"/>
                </w:rPr>
                <w:t>255</w:t>
              </w:r>
              <w:r w:rsidRPr="00B92096">
                <w:t xml:space="preserve"> – недопустимо</w:t>
              </w:r>
            </w:ins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*</w:t>
            </w:r>
            <w:ins w:id="1071" w:author="Овсянникова Анастасия Александровна" w:date="2021-12-10T10:39:00Z">
              <w:r>
                <w:t>, кроме строк 050-058, 120-124, 270-278</w:t>
              </w:r>
            </w:ins>
            <w:ins w:id="1072" w:author="Овсянникова Анастасия Александровна" w:date="2021-12-10T10:40:00Z">
              <w:r>
                <w:t>, 300-304</w:t>
              </w:r>
            </w:ins>
            <w:ins w:id="1073" w:author="Овсянникова Анастасия Александровна" w:date="2021-12-10T10:41:00Z">
              <w:r>
                <w:t>, 610-612, 680-682</w:t>
              </w:r>
            </w:ins>
            <w:ins w:id="1074" w:author="Овсянникова Анастасия Александровна" w:date="2021-12-10T10:42:00Z">
              <w:r>
                <w:t>, 060-068, 160-163,</w:t>
              </w:r>
            </w:ins>
            <w:ins w:id="1075" w:author="Овсянникова Анастасия Александровна" w:date="2021-12-10T10:43:00Z">
              <w:r>
                <w:t xml:space="preserve"> </w:t>
              </w:r>
            </w:ins>
            <w:ins w:id="1076" w:author="Овсянникова Анастасия Александровна" w:date="2021-12-10T10:42:00Z">
              <w:r>
                <w:t xml:space="preserve">280, </w:t>
              </w:r>
            </w:ins>
            <w:ins w:id="1077" w:author="Овсянникова Анастасия Александровна" w:date="2021-12-10T10:43:00Z">
              <w:r>
                <w:t>310, 620-622, 690-692, 720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r w:rsidRPr="00B92096">
              <w:t>5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t>*</w:t>
            </w:r>
            <w:ins w:id="1078" w:author="Овсянникова Анастасия Александровна" w:date="2021-12-10T10:44:00Z">
              <w:r>
                <w:t>, кроме строк 050-058, 120-124, 270-278, 300-304, 610-612, 680-682, 060-068, 160-163, 280, 310, 620-622, 690-692, 720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5 меньше показателей граф 6 + 7 – требует пояснения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079" w:author="Овсянникова Анастасия Александровна" w:date="2021-12-10T10:46:00Z"/>
              </w:rPr>
            </w:pPr>
            <w:r w:rsidRPr="00B92096">
              <w:t xml:space="preserve">*, кроме строк 050 – 058, </w:t>
            </w:r>
            <w:ins w:id="1080" w:author="Овсянникова Анастасия Александровна" w:date="2021-12-10T10:46:00Z">
              <w:r>
                <w:t>120-124, 270-278, 300-304, 610-612, 680-682, 060-068, 160-163, 280, 310, 620-622, 690-692, 720</w:t>
              </w:r>
            </w:ins>
          </w:p>
          <w:p w:rsidR="00B81CF6" w:rsidRPr="00B92096" w:rsidRDefault="00B81CF6" w:rsidP="00B81CF6">
            <w:del w:id="1081" w:author="Овсянникова Анастасия Александровна" w:date="2021-12-10T10:46:00Z">
              <w:r w:rsidDel="00821649">
                <w:delText xml:space="preserve">060-068, </w:delText>
              </w:r>
              <w:r w:rsidRPr="00B92096" w:rsidDel="00821649">
                <w:delText xml:space="preserve">120, 320-322, 360-362, </w:delText>
              </w:r>
              <w:r w:rsidDel="00821649">
                <w:delText>270-278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r w:rsidRPr="00B92096">
              <w:t>8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ins w:id="1082" w:author="Овсянникова Анастасия Александровна" w:date="2021-12-10T10:46:00Z">
              <w:r>
                <w:t>120-124, 270-278, 300-304, 610-612, 680-682, 060-068, 160-163, 280, 310, 620-622, 690-692, 720</w:t>
              </w:r>
            </w:ins>
            <w:del w:id="1083" w:author="Овсянникова Анастасия Александровна" w:date="2021-12-10T10:46:00Z">
              <w:r w:rsidDel="00821649">
                <w:delText xml:space="preserve">060-068, </w:delText>
              </w:r>
              <w:r w:rsidRPr="00B92096" w:rsidDel="00821649">
                <w:delText>120, 320-322, 360-362,</w:delText>
              </w:r>
              <w:r w:rsidDel="00821649">
                <w:delText xml:space="preserve"> 270-278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8 меньше показателей граф 9 + 10 -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*, кроме строк 151,150</w:t>
            </w:r>
            <w:ins w:id="1084" w:author="Овсянникова Анастасия Александровна" w:date="2021-12-10T10:49:00Z">
              <w:r>
                <w:rPr>
                  <w:sz w:val="18"/>
                  <w:szCs w:val="18"/>
                </w:rPr>
                <w:t>,153, 710, 711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B81CF6" w:rsidRPr="008B47A9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*</w:t>
            </w:r>
            <w:ins w:id="1085" w:author="Овсянникова Анастасия Александровна" w:date="2021-12-10T11:00:00Z">
              <w:r>
                <w:rPr>
                  <w:sz w:val="18"/>
                  <w:szCs w:val="18"/>
                </w:rPr>
                <w:t xml:space="preserve">, </w:t>
              </w:r>
              <w:r w:rsidRPr="00B92096">
                <w:t xml:space="preserve">кроме строк 050 – 058, </w:t>
              </w:r>
              <w:r>
                <w:t>120-124, 270-278, 300-304, 610-612, 680-682, 060-068, 160-163, 280, 310, 620-622, 690-692, 720</w:t>
              </w:r>
            </w:ins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ins w:id="1086" w:author="Овсянникова Анастасия Александровна" w:date="2021-12-09T18:49:00Z">
              <w:r>
                <w:t>4, 5, 8, 9, 10, 11</w:t>
              </w:r>
            </w:ins>
            <w:del w:id="1087" w:author="Овсянникова Анастасия Александровна" w:date="2021-12-09T18:49:00Z">
              <w:r w:rsidDel="00D92F7E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948" w:type="dxa"/>
          </w:tcPr>
          <w:p w:rsidR="00B81CF6" w:rsidRPr="00E10AA5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B81CF6" w:rsidRPr="00E10AA5" w:rsidRDefault="00B81CF6" w:rsidP="00B81CF6">
            <w:r>
              <w:t>061+062+063+064+065+066+067+068</w:t>
            </w:r>
          </w:p>
        </w:tc>
        <w:tc>
          <w:tcPr>
            <w:tcW w:w="1251" w:type="dxa"/>
          </w:tcPr>
          <w:p w:rsidR="00B81CF6" w:rsidRPr="00E10AA5" w:rsidRDefault="00B81CF6" w:rsidP="00B81CF6">
            <w:ins w:id="1088" w:author="Овсянникова Анастасия Александровна" w:date="2021-12-09T18:50:00Z">
              <w:r>
                <w:t>4, 5, 8, 9, 10, и 11 с</w:t>
              </w:r>
              <w:r>
                <w:t>о</w:t>
              </w:r>
              <w:r>
                <w:t>ответстве</w:t>
              </w:r>
              <w:r>
                <w:t>н</w:t>
              </w:r>
              <w:r>
                <w:t>но</w:t>
              </w:r>
            </w:ins>
            <w:del w:id="1089" w:author="Овсянникова Анастасия Александровна" w:date="2021-12-09T18:50:00Z">
              <w:r w:rsidDel="00D92F7E">
                <w:delText>*</w:delText>
              </w:r>
            </w:del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t>070</w:t>
            </w:r>
          </w:p>
        </w:tc>
        <w:tc>
          <w:tcPr>
            <w:tcW w:w="888" w:type="dxa"/>
          </w:tcPr>
          <w:p w:rsidR="00B81CF6" w:rsidRPr="00B92096" w:rsidRDefault="00B81CF6" w:rsidP="00B81CF6">
            <w:ins w:id="1090" w:author="Овсянникова Анастасия Александровна" w:date="2021-12-09T18:49:00Z">
              <w:r>
                <w:t xml:space="preserve">4, 5, 6, </w:t>
              </w:r>
              <w:r>
                <w:lastRenderedPageBreak/>
                <w:t>7, 8, 9, 10, 11</w:t>
              </w:r>
            </w:ins>
            <w:del w:id="1091" w:author="Овсянникова Анастасия Александровна" w:date="2021-12-09T18:49:00Z">
              <w:r w:rsidDel="00D92F7E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r>
              <w:lastRenderedPageBreak/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>
              <w:t>071+072</w:t>
            </w:r>
            <w:r>
              <w:lastRenderedPageBreak/>
              <w:t>+073+074+075</w:t>
            </w:r>
            <w:ins w:id="1092" w:author="Зайцев Павел Борисович" w:date="2022-01-14T16:33:00Z">
              <w:r w:rsidR="00007A0A">
                <w:t>+076</w:t>
              </w:r>
            </w:ins>
          </w:p>
        </w:tc>
        <w:tc>
          <w:tcPr>
            <w:tcW w:w="1251" w:type="dxa"/>
          </w:tcPr>
          <w:p w:rsidR="00B81CF6" w:rsidRPr="00B92096" w:rsidRDefault="00B81CF6" w:rsidP="00B81CF6">
            <w:ins w:id="1093" w:author="Овсянникова Анастасия Александровна" w:date="2021-12-09T18:51:00Z">
              <w:r>
                <w:lastRenderedPageBreak/>
                <w:t xml:space="preserve">4, 5, 6, 7, 8, </w:t>
              </w:r>
              <w:r>
                <w:lastRenderedPageBreak/>
                <w:t>9, 10, и 11 соотве</w:t>
              </w:r>
              <w:r>
                <w:t>т</w:t>
              </w:r>
              <w:r>
                <w:t>ственно</w:t>
              </w:r>
            </w:ins>
            <w:del w:id="1094" w:author="Овсянникова Анастасия Александровна" w:date="2021-12-09T18:51:00Z">
              <w:r w:rsidDel="00D92F7E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EA3BFF">
            <w:r w:rsidRPr="00B92096">
              <w:lastRenderedPageBreak/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</w:t>
            </w:r>
            <w:r w:rsidRPr="00B92096">
              <w:lastRenderedPageBreak/>
              <w:t>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ins w:id="1095" w:author="Зайцев Павел Борисович" w:date="2022-01-14T16:34:00Z">
              <w:r w:rsidR="00007A0A">
                <w:t xml:space="preserve"> </w:t>
              </w:r>
              <w:r w:rsidR="00007A0A" w:rsidRPr="00B92096">
                <w:t>+ Стр.0</w:t>
              </w:r>
              <w:r w:rsidR="00007A0A">
                <w:t>76</w:t>
              </w:r>
            </w:ins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lastRenderedPageBreak/>
              <w:t>43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ins w:id="1096" w:author="Овсянникова Анастасия Александровна" w:date="2021-12-09T18:49:00Z">
              <w:r>
                <w:t>4, 5, 6, 7, 8, 9, 10, 11</w:t>
              </w:r>
            </w:ins>
            <w:del w:id="1097" w:author="Овсянникова Анастасия Александровна" w:date="2021-12-09T18:49:00Z">
              <w:r w:rsidDel="00D92F7E">
                <w:delText>*</w:delText>
              </w:r>
            </w:del>
          </w:p>
        </w:tc>
        <w:tc>
          <w:tcPr>
            <w:tcW w:w="948" w:type="dxa"/>
          </w:tcPr>
          <w:p w:rsidR="00B81CF6" w:rsidRDefault="00B81CF6" w:rsidP="00B81CF6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ins w:id="1098" w:author="Овсянникова Анастасия Александровна" w:date="2021-12-09T18:51:00Z">
              <w:r w:rsidRPr="00782661">
                <w:t>4, 5, 6, 7, 8, 9, 10, и 11 соотве</w:t>
              </w:r>
              <w:r w:rsidRPr="00782661">
                <w:t>т</w:t>
              </w:r>
              <w:r w:rsidRPr="00782661">
                <w:t>ственно</w:t>
              </w:r>
            </w:ins>
            <w:del w:id="1099" w:author="Овсянникова Анастасия Александровна" w:date="2021-12-09T18:51:00Z">
              <w:r w:rsidDel="00B9549D">
                <w:delText>*</w:delText>
              </w:r>
            </w:del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  <w:ins w:id="1100" w:author="Овсянникова Анастасия Александровна" w:date="2021-12-09T18:52:00Z"/>
        </w:trPr>
        <w:tc>
          <w:tcPr>
            <w:tcW w:w="710" w:type="dxa"/>
          </w:tcPr>
          <w:p w:rsidR="00B81CF6" w:rsidRDefault="006B4B08" w:rsidP="00B81CF6">
            <w:pPr>
              <w:jc w:val="center"/>
              <w:rPr>
                <w:ins w:id="1101" w:author="Овсянникова Анастасия Александровна" w:date="2021-12-09T18:52:00Z"/>
              </w:rPr>
            </w:pPr>
            <w:ins w:id="1102" w:author="Овсянникова Анастасия Александровна" w:date="2021-12-21T16:56:00Z">
              <w:r>
                <w:t>43.1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1103" w:author="Овсянникова Анастасия Александровна" w:date="2021-12-09T18:52:00Z"/>
              </w:rPr>
            </w:pPr>
            <w:ins w:id="1104" w:author="Овсянникова Анастасия Александровна" w:date="2021-12-09T18:54:00Z">
              <w:r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105" w:author="Овсянникова Анастасия Александровна" w:date="2021-12-09T18:52:00Z"/>
              </w:rPr>
            </w:pPr>
            <w:ins w:id="1106" w:author="Овсянникова Анастасия Александровна" w:date="2021-12-09T18:52:00Z">
              <w:r>
                <w:t>110</w:t>
              </w:r>
            </w:ins>
          </w:p>
        </w:tc>
        <w:tc>
          <w:tcPr>
            <w:tcW w:w="888" w:type="dxa"/>
          </w:tcPr>
          <w:p w:rsidR="00B81CF6" w:rsidRDefault="00B81CF6" w:rsidP="00B81CF6">
            <w:pPr>
              <w:rPr>
                <w:ins w:id="1107" w:author="Овсянникова Анастасия Александровна" w:date="2021-12-09T18:52:00Z"/>
              </w:rPr>
            </w:pPr>
            <w:ins w:id="1108" w:author="Овсянникова Анастасия Александровна" w:date="2021-12-09T18:52:00Z">
              <w:r>
                <w:t>4, 5, 6, 7, 8, 9, 10, 11</w:t>
              </w:r>
            </w:ins>
          </w:p>
        </w:tc>
        <w:tc>
          <w:tcPr>
            <w:tcW w:w="948" w:type="dxa"/>
          </w:tcPr>
          <w:p w:rsidR="00B81CF6" w:rsidRDefault="00B81CF6" w:rsidP="00B81CF6">
            <w:pPr>
              <w:rPr>
                <w:ins w:id="1109" w:author="Овсянникова Анастасия Александровна" w:date="2021-12-09T18:52:00Z"/>
              </w:rPr>
            </w:pPr>
            <w:ins w:id="1110" w:author="Овсянникова Анастасия Александровна" w:date="2021-12-09T18:52:00Z">
              <w:r>
                <w:t>=</w:t>
              </w:r>
            </w:ins>
          </w:p>
        </w:tc>
        <w:tc>
          <w:tcPr>
            <w:tcW w:w="1012" w:type="dxa"/>
          </w:tcPr>
          <w:p w:rsidR="00B81CF6" w:rsidRDefault="00B81CF6" w:rsidP="00B81CF6">
            <w:pPr>
              <w:rPr>
                <w:ins w:id="1111" w:author="Овсянникова Анастасия Александровна" w:date="2021-12-09T18:52:00Z"/>
              </w:rPr>
            </w:pPr>
            <w:ins w:id="1112" w:author="Овсянникова Анастасия Александровна" w:date="2021-12-09T18:52:00Z">
              <w:r>
                <w:t>111+112+113+114</w:t>
              </w:r>
            </w:ins>
          </w:p>
        </w:tc>
        <w:tc>
          <w:tcPr>
            <w:tcW w:w="1251" w:type="dxa"/>
          </w:tcPr>
          <w:p w:rsidR="00B81CF6" w:rsidRPr="00782661" w:rsidRDefault="00B81CF6" w:rsidP="00B81CF6">
            <w:pPr>
              <w:rPr>
                <w:ins w:id="1113" w:author="Овсянникова Анастасия Александровна" w:date="2021-12-09T18:52:00Z"/>
              </w:rPr>
            </w:pPr>
            <w:ins w:id="1114" w:author="Овсянникова Анастасия Александровна" w:date="2021-12-09T18:52:00Z">
              <w:r>
                <w:t>4, 5, 6, 7, 8, 9, 10, и 11 соотве</w:t>
              </w:r>
              <w:r>
                <w:t>т</w:t>
              </w:r>
              <w:r>
                <w:t>ственно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pPr>
              <w:rPr>
                <w:ins w:id="1115" w:author="Овсянникова Анастасия Александровна" w:date="2021-12-09T18:52:00Z"/>
              </w:rPr>
            </w:pPr>
            <w:ins w:id="1116" w:author="Овсянникова Анастасия Александровна" w:date="2021-12-09T18:53:00Z">
              <w:r w:rsidRPr="00B92096">
                <w:t xml:space="preserve">Стр. </w:t>
              </w:r>
              <w:r>
                <w:t>1</w:t>
              </w:r>
            </w:ins>
            <w:ins w:id="1117" w:author="Овсянникова Анастасия Александровна" w:date="2021-12-09T18:55:00Z">
              <w:r>
                <w:t>1</w:t>
              </w:r>
            </w:ins>
            <w:ins w:id="1118" w:author="Овсянникова Анастасия Александровна" w:date="2021-12-09T18:53:00Z">
              <w:r>
                <w:t>0</w:t>
              </w:r>
              <w:proofErr w:type="gramStart"/>
              <w:r w:rsidRPr="00B92096">
                <w:t xml:space="preserve"> &lt;&gt; С</w:t>
              </w:r>
              <w:proofErr w:type="gramEnd"/>
              <w:r w:rsidRPr="00B92096">
                <w:t>тр.</w:t>
              </w:r>
              <w:r>
                <w:t>111</w:t>
              </w:r>
              <w:r w:rsidRPr="00B92096">
                <w:t xml:space="preserve"> + Стр.</w:t>
              </w:r>
              <w:r>
                <w:t>112</w:t>
              </w:r>
              <w:r w:rsidRPr="00B92096">
                <w:t xml:space="preserve"> + Стр.</w:t>
              </w:r>
              <w:r>
                <w:t xml:space="preserve">113 + </w:t>
              </w:r>
              <w:r w:rsidRPr="00B92096">
                <w:t>Стр.</w:t>
              </w:r>
              <w:r>
                <w:t xml:space="preserve">114  </w:t>
              </w:r>
              <w:r w:rsidRPr="00B92096">
                <w:t>– недопустимо</w:t>
              </w:r>
            </w:ins>
          </w:p>
        </w:tc>
      </w:tr>
      <w:tr w:rsidR="00B81CF6" w:rsidRPr="00B92096" w:rsidTr="00FE4DC1">
        <w:trPr>
          <w:jc w:val="center"/>
          <w:ins w:id="1119" w:author="Овсянникова Анастасия Александровна" w:date="2021-12-09T18:54:00Z"/>
        </w:trPr>
        <w:tc>
          <w:tcPr>
            <w:tcW w:w="710" w:type="dxa"/>
          </w:tcPr>
          <w:p w:rsidR="00B81CF6" w:rsidRDefault="006B4B08" w:rsidP="00B81CF6">
            <w:pPr>
              <w:jc w:val="center"/>
              <w:rPr>
                <w:ins w:id="1120" w:author="Овсянникова Анастасия Александровна" w:date="2021-12-09T18:54:00Z"/>
              </w:rPr>
            </w:pPr>
            <w:ins w:id="1121" w:author="Овсянникова Анастасия Александровна" w:date="2021-12-21T16:56:00Z">
              <w:r>
                <w:t>43.2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1122" w:author="Овсянникова Анастасия Александровна" w:date="2021-12-09T18:54:00Z"/>
              </w:rPr>
            </w:pPr>
            <w:ins w:id="1123" w:author="Овсянникова Анастасия Александровна" w:date="2021-12-09T18:54:00Z">
              <w:r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124" w:author="Овсянникова Анастасия Александровна" w:date="2021-12-09T18:54:00Z"/>
              </w:rPr>
            </w:pPr>
            <w:ins w:id="1125" w:author="Овсянникова Анастасия Александровна" w:date="2021-12-09T18:54:00Z">
              <w:r>
                <w:t>120</w:t>
              </w:r>
            </w:ins>
          </w:p>
        </w:tc>
        <w:tc>
          <w:tcPr>
            <w:tcW w:w="888" w:type="dxa"/>
          </w:tcPr>
          <w:p w:rsidR="00B81CF6" w:rsidRDefault="00B81CF6" w:rsidP="00B81CF6">
            <w:pPr>
              <w:rPr>
                <w:ins w:id="1126" w:author="Овсянникова Анастасия Александровна" w:date="2021-12-09T18:54:00Z"/>
              </w:rPr>
            </w:pPr>
            <w:ins w:id="1127" w:author="Овсянникова Анастасия Александровна" w:date="2021-12-09T18:54:00Z">
              <w:r>
                <w:t>4, 8, 9, 10, 11</w:t>
              </w:r>
            </w:ins>
          </w:p>
        </w:tc>
        <w:tc>
          <w:tcPr>
            <w:tcW w:w="948" w:type="dxa"/>
          </w:tcPr>
          <w:p w:rsidR="00B81CF6" w:rsidRDefault="00B81CF6" w:rsidP="00B81CF6">
            <w:pPr>
              <w:rPr>
                <w:ins w:id="1128" w:author="Овсянникова Анастасия Александровна" w:date="2021-12-09T18:54:00Z"/>
              </w:rPr>
            </w:pPr>
            <w:ins w:id="1129" w:author="Овсянникова Анастасия Александровна" w:date="2021-12-09T18:54:00Z">
              <w:r>
                <w:t>=</w:t>
              </w:r>
            </w:ins>
          </w:p>
        </w:tc>
        <w:tc>
          <w:tcPr>
            <w:tcW w:w="1012" w:type="dxa"/>
          </w:tcPr>
          <w:p w:rsidR="00B81CF6" w:rsidRDefault="00B81CF6" w:rsidP="00B81CF6">
            <w:pPr>
              <w:rPr>
                <w:ins w:id="1130" w:author="Овсянникова Анастасия Александровна" w:date="2021-12-09T18:54:00Z"/>
              </w:rPr>
            </w:pPr>
            <w:ins w:id="1131" w:author="Овсянникова Анастасия Александровна" w:date="2021-12-09T18:54:00Z">
              <w:r>
                <w:t>121+122+123+124</w:t>
              </w:r>
            </w:ins>
          </w:p>
        </w:tc>
        <w:tc>
          <w:tcPr>
            <w:tcW w:w="1251" w:type="dxa"/>
          </w:tcPr>
          <w:p w:rsidR="00B81CF6" w:rsidRDefault="00B81CF6" w:rsidP="00B81CF6">
            <w:pPr>
              <w:rPr>
                <w:ins w:id="1132" w:author="Овсянникова Анастасия Александровна" w:date="2021-12-09T18:54:00Z"/>
              </w:rPr>
            </w:pPr>
            <w:ins w:id="1133" w:author="Овсянникова Анастасия Александровна" w:date="2021-12-09T18:54:00Z">
              <w:r>
                <w:t>4, 8, 9, 10, и 11 соотве</w:t>
              </w:r>
              <w:r>
                <w:t>т</w:t>
              </w:r>
              <w:r>
                <w:t>ственно</w:t>
              </w:r>
            </w:ins>
          </w:p>
        </w:tc>
        <w:tc>
          <w:tcPr>
            <w:tcW w:w="3354" w:type="dxa"/>
          </w:tcPr>
          <w:p w:rsidR="00B81CF6" w:rsidRPr="00B92096" w:rsidRDefault="00B81CF6" w:rsidP="00B81CF6">
            <w:pPr>
              <w:rPr>
                <w:ins w:id="1134" w:author="Овсянникова Анастасия Александровна" w:date="2021-12-09T18:54:00Z"/>
              </w:rPr>
            </w:pPr>
            <w:ins w:id="1135" w:author="Овсянникова Анастасия Александровна" w:date="2021-12-09T18:54:00Z">
              <w:r w:rsidRPr="00B92096">
                <w:t xml:space="preserve">Стр. </w:t>
              </w:r>
              <w:r>
                <w:t>1</w:t>
              </w:r>
            </w:ins>
            <w:ins w:id="1136" w:author="Овсянникова Анастасия Александровна" w:date="2021-12-09T18:55:00Z">
              <w:r>
                <w:t>2</w:t>
              </w:r>
            </w:ins>
            <w:ins w:id="1137" w:author="Овсянникова Анастасия Александровна" w:date="2021-12-09T18:54:00Z">
              <w:r>
                <w:t>0</w:t>
              </w:r>
              <w:proofErr w:type="gramStart"/>
              <w:r w:rsidRPr="00B92096">
                <w:t xml:space="preserve"> &lt;&gt; С</w:t>
              </w:r>
              <w:proofErr w:type="gramEnd"/>
              <w:r w:rsidRPr="00B92096">
                <w:t>тр.</w:t>
              </w:r>
              <w:r>
                <w:t>1</w:t>
              </w:r>
            </w:ins>
            <w:ins w:id="1138" w:author="Овсянникова Анастасия Александровна" w:date="2021-12-09T18:55:00Z">
              <w:r>
                <w:t>2</w:t>
              </w:r>
            </w:ins>
            <w:ins w:id="1139" w:author="Овсянникова Анастасия Александровна" w:date="2021-12-09T18:54:00Z">
              <w:r>
                <w:t>1</w:t>
              </w:r>
              <w:r w:rsidRPr="00B92096">
                <w:t xml:space="preserve"> + Стр.</w:t>
              </w:r>
              <w:r>
                <w:t>1</w:t>
              </w:r>
            </w:ins>
            <w:ins w:id="1140" w:author="Овсянникова Анастасия Александровна" w:date="2021-12-09T18:55:00Z">
              <w:r>
                <w:t>2</w:t>
              </w:r>
            </w:ins>
            <w:ins w:id="1141" w:author="Овсянникова Анастасия Александровна" w:date="2021-12-09T18:54:00Z">
              <w:r>
                <w:t>2</w:t>
              </w:r>
              <w:r w:rsidRPr="00B92096">
                <w:t xml:space="preserve"> + Стр.</w:t>
              </w:r>
              <w:r>
                <w:t>1</w:t>
              </w:r>
            </w:ins>
            <w:ins w:id="1142" w:author="Овсянникова Анастасия Александровна" w:date="2021-12-09T18:55:00Z">
              <w:r>
                <w:t>2</w:t>
              </w:r>
            </w:ins>
            <w:ins w:id="1143" w:author="Овсянникова Анастасия Александровна" w:date="2021-12-09T18:54:00Z">
              <w:r>
                <w:t xml:space="preserve">3 + </w:t>
              </w:r>
              <w:r w:rsidRPr="00B92096">
                <w:t>Стр.</w:t>
              </w:r>
              <w:r>
                <w:t>1</w:t>
              </w:r>
            </w:ins>
            <w:ins w:id="1144" w:author="Овсянникова Анастасия Александровна" w:date="2021-12-09T18:55:00Z">
              <w:r>
                <w:t>2</w:t>
              </w:r>
            </w:ins>
            <w:ins w:id="1145" w:author="Овсянникова Анастасия Александровна" w:date="2021-12-09T18:54:00Z">
              <w:r>
                <w:t xml:space="preserve">4  </w:t>
              </w:r>
              <w:r w:rsidRPr="00B92096">
                <w:t>– недопустимо</w:t>
              </w:r>
            </w:ins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160</w:t>
            </w:r>
          </w:p>
        </w:tc>
        <w:tc>
          <w:tcPr>
            <w:tcW w:w="888" w:type="dxa"/>
          </w:tcPr>
          <w:p w:rsidR="00B81CF6" w:rsidRDefault="00B81CF6" w:rsidP="00B81CF6">
            <w:ins w:id="1146" w:author="Овсянникова Анастасия Александровна" w:date="2021-12-09T18:49:00Z">
              <w:r>
                <w:t>4, 5, 8, 9, 10, 11</w:t>
              </w:r>
            </w:ins>
            <w:del w:id="1147" w:author="Овсянникова Анастасия Александровна" w:date="2021-12-09T18:49:00Z">
              <w:r w:rsidDel="00D92F7E">
                <w:delText>*</w:delText>
              </w:r>
            </w:del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161+162+163</w:t>
            </w:r>
          </w:p>
        </w:tc>
        <w:tc>
          <w:tcPr>
            <w:tcW w:w="1251" w:type="dxa"/>
          </w:tcPr>
          <w:p w:rsidR="00B81CF6" w:rsidRDefault="00B81CF6" w:rsidP="00B81CF6">
            <w:ins w:id="1148" w:author="Овсянникова Анастасия Александровна" w:date="2021-12-09T18:51:00Z">
              <w:r w:rsidRPr="00782661">
                <w:t>4, 5, 8, 9, 10, и 11 с</w:t>
              </w:r>
              <w:r w:rsidRPr="00782661">
                <w:t>о</w:t>
              </w:r>
              <w:r w:rsidRPr="00782661">
                <w:t>ответстве</w:t>
              </w:r>
              <w:r w:rsidRPr="00782661">
                <w:t>н</w:t>
              </w:r>
              <w:r w:rsidRPr="00782661">
                <w:t>но</w:t>
              </w:r>
            </w:ins>
            <w:del w:id="1149" w:author="Овсянникова Анастасия Александровна" w:date="2021-12-09T18:51:00Z">
              <w:r w:rsidDel="00B9549D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260</w:t>
            </w:r>
          </w:p>
        </w:tc>
        <w:tc>
          <w:tcPr>
            <w:tcW w:w="888" w:type="dxa"/>
          </w:tcPr>
          <w:p w:rsidR="00B81CF6" w:rsidRDefault="00B81CF6" w:rsidP="00B81CF6">
            <w:ins w:id="1150" w:author="Овсянникова Анастасия Александровна" w:date="2021-12-09T18:58:00Z">
              <w:r>
                <w:t>4, 5, 6, 7, 8, 9, 10, 11</w:t>
              </w:r>
            </w:ins>
            <w:del w:id="1151" w:author="Овсянникова Анастасия Александровна" w:date="2021-12-09T18:58:00Z">
              <w:r w:rsidDel="000A1CC3">
                <w:delText>*</w:delText>
              </w:r>
            </w:del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261+262+263+264+265+266+267+268</w:t>
            </w:r>
          </w:p>
        </w:tc>
        <w:tc>
          <w:tcPr>
            <w:tcW w:w="1251" w:type="dxa"/>
          </w:tcPr>
          <w:p w:rsidR="00B81CF6" w:rsidRDefault="00B81CF6" w:rsidP="00B81CF6">
            <w:ins w:id="1152" w:author="Овсянникова Анастасия Александровна" w:date="2021-12-09T18:59:00Z">
              <w:r w:rsidRPr="00782661">
                <w:t>4, 5, 6, 7, 8, 9, 10, и 11 соотве</w:t>
              </w:r>
              <w:r w:rsidRPr="00782661">
                <w:t>т</w:t>
              </w:r>
              <w:r w:rsidRPr="00782661">
                <w:t>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270</w:t>
            </w:r>
          </w:p>
        </w:tc>
        <w:tc>
          <w:tcPr>
            <w:tcW w:w="888" w:type="dxa"/>
          </w:tcPr>
          <w:p w:rsidR="00B81CF6" w:rsidRDefault="00B81CF6" w:rsidP="00B81CF6">
            <w:ins w:id="1153" w:author="Овсянникова Анастасия Александровна" w:date="2021-12-09T18:58:00Z">
              <w:r>
                <w:t>4, 8, 9, 10, 11</w:t>
              </w:r>
            </w:ins>
            <w:del w:id="1154" w:author="Овсянникова Анастасия Александровна" w:date="2021-12-09T18:58:00Z">
              <w:r w:rsidDel="0026380F">
                <w:delText>*</w:delText>
              </w:r>
            </w:del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271+272+273+274+275+276+277+278</w:t>
            </w:r>
          </w:p>
        </w:tc>
        <w:tc>
          <w:tcPr>
            <w:tcW w:w="1251" w:type="dxa"/>
          </w:tcPr>
          <w:p w:rsidR="00B81CF6" w:rsidRDefault="00B81CF6" w:rsidP="00B81CF6">
            <w:ins w:id="1155" w:author="Овсянникова Анастасия Александровна" w:date="2021-12-09T18:58:00Z">
              <w:r>
                <w:t>4, 8, 9, 10, и 11 соотве</w:t>
              </w:r>
              <w:r>
                <w:t>т</w:t>
              </w:r>
              <w:r>
                <w:t>ственно</w:t>
              </w:r>
            </w:ins>
          </w:p>
        </w:tc>
        <w:tc>
          <w:tcPr>
            <w:tcW w:w="3354" w:type="dxa"/>
          </w:tcPr>
          <w:p w:rsidR="00B81CF6" w:rsidRPr="00B03332" w:rsidRDefault="00B81CF6" w:rsidP="00B81CF6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  <w:ins w:id="1156" w:author="Овсянникова Анастасия Александровна" w:date="2021-12-09T18:59:00Z"/>
        </w:trPr>
        <w:tc>
          <w:tcPr>
            <w:tcW w:w="710" w:type="dxa"/>
          </w:tcPr>
          <w:p w:rsidR="00B81CF6" w:rsidRDefault="006B4B08" w:rsidP="00B81CF6">
            <w:pPr>
              <w:jc w:val="center"/>
              <w:rPr>
                <w:ins w:id="1157" w:author="Овсянникова Анастасия Александровна" w:date="2021-12-09T18:59:00Z"/>
              </w:rPr>
            </w:pPr>
            <w:ins w:id="1158" w:author="Овсянникова Анастасия Александровна" w:date="2021-12-21T16:56:00Z">
              <w:r>
                <w:t>46.1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1159" w:author="Овсянникова Анастасия Александровна" w:date="2021-12-09T18:59:00Z"/>
              </w:rPr>
            </w:pPr>
            <w:ins w:id="1160" w:author="Овсянникова Анастасия Александровна" w:date="2021-12-09T19:01:00Z">
              <w:r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161" w:author="Овсянникова Анастасия Александровна" w:date="2021-12-09T18:59:00Z"/>
              </w:rPr>
            </w:pPr>
            <w:ins w:id="1162" w:author="Овсянникова Анастасия Александровна" w:date="2021-12-09T18:59:00Z">
              <w:r>
                <w:t>290</w:t>
              </w:r>
            </w:ins>
          </w:p>
        </w:tc>
        <w:tc>
          <w:tcPr>
            <w:tcW w:w="888" w:type="dxa"/>
          </w:tcPr>
          <w:p w:rsidR="00B81CF6" w:rsidRDefault="00B81CF6" w:rsidP="00B81CF6">
            <w:pPr>
              <w:rPr>
                <w:ins w:id="1163" w:author="Овсянникова Анастасия Александровна" w:date="2021-12-09T18:59:00Z"/>
              </w:rPr>
            </w:pPr>
            <w:ins w:id="1164" w:author="Овсянникова Анастасия Александровна" w:date="2021-12-09T19:00:00Z">
              <w:r>
                <w:t>4, 5, 6, 7, 8, 9, 10, 11</w:t>
              </w:r>
            </w:ins>
          </w:p>
        </w:tc>
        <w:tc>
          <w:tcPr>
            <w:tcW w:w="948" w:type="dxa"/>
          </w:tcPr>
          <w:p w:rsidR="00B81CF6" w:rsidRDefault="00B81CF6" w:rsidP="00B81CF6">
            <w:pPr>
              <w:rPr>
                <w:ins w:id="1165" w:author="Овсянникова Анастасия Александровна" w:date="2021-12-09T18:59:00Z"/>
              </w:rPr>
            </w:pPr>
            <w:ins w:id="1166" w:author="Овсянникова Анастасия Александровна" w:date="2021-12-09T19:00:00Z">
              <w:r>
                <w:t>=</w:t>
              </w:r>
            </w:ins>
          </w:p>
        </w:tc>
        <w:tc>
          <w:tcPr>
            <w:tcW w:w="1012" w:type="dxa"/>
          </w:tcPr>
          <w:p w:rsidR="00B81CF6" w:rsidRDefault="00B81CF6" w:rsidP="00B81CF6">
            <w:pPr>
              <w:rPr>
                <w:ins w:id="1167" w:author="Овсянникова Анастасия Александровна" w:date="2021-12-09T18:59:00Z"/>
              </w:rPr>
            </w:pPr>
            <w:ins w:id="1168" w:author="Овсянникова Анастасия Александровна" w:date="2021-12-09T19:00:00Z">
              <w:r>
                <w:t>291+292+293+294</w:t>
              </w:r>
            </w:ins>
          </w:p>
        </w:tc>
        <w:tc>
          <w:tcPr>
            <w:tcW w:w="1251" w:type="dxa"/>
          </w:tcPr>
          <w:p w:rsidR="00B81CF6" w:rsidRDefault="00B81CF6" w:rsidP="00B81CF6">
            <w:pPr>
              <w:rPr>
                <w:ins w:id="1169" w:author="Овсянникова Анастасия Александровна" w:date="2021-12-09T18:59:00Z"/>
              </w:rPr>
            </w:pPr>
            <w:ins w:id="1170" w:author="Овсянникова Анастасия Александровна" w:date="2021-12-09T19:00:00Z">
              <w:r w:rsidRPr="00782661">
                <w:t>4, 5, 6, 7, 8, 9, 10, и 11 соотве</w:t>
              </w:r>
              <w:r w:rsidRPr="00782661">
                <w:t>т</w:t>
              </w:r>
              <w:r w:rsidRPr="00782661">
                <w:t>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1171" w:author="Овсянникова Анастасия Александровна" w:date="2021-12-09T18:59:00Z"/>
              </w:rPr>
            </w:pPr>
            <w:ins w:id="1172" w:author="Овсянникова Анастасия Александровна" w:date="2021-12-09T19:00:00Z">
              <w:r w:rsidRPr="00B03332">
                <w:t>Стр.</w:t>
              </w:r>
              <w:r>
                <w:t>290</w:t>
              </w:r>
              <w:proofErr w:type="gramStart"/>
              <w:r w:rsidRPr="00B03332">
                <w:t>&lt;&gt;С</w:t>
              </w:r>
              <w:proofErr w:type="gramEnd"/>
              <w:r w:rsidRPr="00B03332">
                <w:t>тр.</w:t>
              </w:r>
              <w:r>
                <w:t>29</w:t>
              </w:r>
              <w:r w:rsidRPr="00B03332">
                <w:t>1+Стр.</w:t>
              </w:r>
              <w:r>
                <w:t>29</w:t>
              </w:r>
              <w:r w:rsidRPr="00B03332">
                <w:t>2+Стр.</w:t>
              </w:r>
              <w:r>
                <w:t>29</w:t>
              </w:r>
              <w:r w:rsidRPr="00B03332">
                <w:t>3+Стр.</w:t>
              </w:r>
              <w:r>
                <w:t>29</w:t>
              </w:r>
              <w:r w:rsidRPr="00B03332">
                <w:t>4</w:t>
              </w:r>
              <w:r>
                <w:t xml:space="preserve"> - недопустимо</w:t>
              </w:r>
            </w:ins>
          </w:p>
        </w:tc>
      </w:tr>
      <w:tr w:rsidR="00B81CF6" w:rsidRPr="00B92096" w:rsidTr="00FE4DC1">
        <w:trPr>
          <w:jc w:val="center"/>
          <w:ins w:id="1173" w:author="Овсянникова Анастасия Александровна" w:date="2021-12-09T19:01:00Z"/>
        </w:trPr>
        <w:tc>
          <w:tcPr>
            <w:tcW w:w="710" w:type="dxa"/>
          </w:tcPr>
          <w:p w:rsidR="00B81CF6" w:rsidRDefault="006B4B08" w:rsidP="00B81CF6">
            <w:pPr>
              <w:jc w:val="center"/>
              <w:rPr>
                <w:ins w:id="1174" w:author="Овсянникова Анастасия Александровна" w:date="2021-12-09T19:01:00Z"/>
              </w:rPr>
            </w:pPr>
            <w:ins w:id="1175" w:author="Овсянникова Анастасия Александровна" w:date="2021-12-21T16:56:00Z">
              <w:r>
                <w:t>46.2</w:t>
              </w:r>
            </w:ins>
          </w:p>
        </w:tc>
        <w:tc>
          <w:tcPr>
            <w:tcW w:w="717" w:type="dxa"/>
          </w:tcPr>
          <w:p w:rsidR="00B81CF6" w:rsidRPr="005D649A" w:rsidRDefault="00B81CF6" w:rsidP="00B81CF6">
            <w:pPr>
              <w:rPr>
                <w:ins w:id="1176" w:author="Овсянникова Анастасия Александровна" w:date="2021-12-09T19:01:00Z"/>
              </w:rPr>
            </w:pPr>
            <w:ins w:id="1177" w:author="Овсянникова Анастасия Александровна" w:date="2021-12-09T19:01:00Z">
              <w:r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178" w:author="Овсянникова Анастасия Александровна" w:date="2021-12-09T19:01:00Z"/>
              </w:rPr>
            </w:pPr>
            <w:ins w:id="1179" w:author="Овсянникова Анастасия Александровна" w:date="2021-12-09T19:01:00Z">
              <w:r>
                <w:t>300</w:t>
              </w:r>
            </w:ins>
          </w:p>
        </w:tc>
        <w:tc>
          <w:tcPr>
            <w:tcW w:w="888" w:type="dxa"/>
          </w:tcPr>
          <w:p w:rsidR="00B81CF6" w:rsidRDefault="00B81CF6" w:rsidP="00B81CF6">
            <w:pPr>
              <w:rPr>
                <w:ins w:id="1180" w:author="Овсянникова Анастасия Александровна" w:date="2021-12-09T19:01:00Z"/>
              </w:rPr>
            </w:pPr>
            <w:ins w:id="1181" w:author="Овсянникова Анастасия Александровна" w:date="2021-12-09T19:02:00Z">
              <w:r>
                <w:t>4, 8, 9, 10, 11</w:t>
              </w:r>
            </w:ins>
          </w:p>
        </w:tc>
        <w:tc>
          <w:tcPr>
            <w:tcW w:w="948" w:type="dxa"/>
          </w:tcPr>
          <w:p w:rsidR="00B81CF6" w:rsidRDefault="00B81CF6" w:rsidP="00B81CF6">
            <w:pPr>
              <w:rPr>
                <w:ins w:id="1182" w:author="Овсянникова Анастасия Александровна" w:date="2021-12-09T19:01:00Z"/>
              </w:rPr>
            </w:pPr>
          </w:p>
        </w:tc>
        <w:tc>
          <w:tcPr>
            <w:tcW w:w="1012" w:type="dxa"/>
          </w:tcPr>
          <w:p w:rsidR="00B81CF6" w:rsidRDefault="00B81CF6" w:rsidP="00B81CF6">
            <w:pPr>
              <w:rPr>
                <w:ins w:id="1183" w:author="Овсянникова Анастасия Александровна" w:date="2021-12-09T19:01:00Z"/>
              </w:rPr>
            </w:pPr>
            <w:ins w:id="1184" w:author="Овсянникова Анастасия Александровна" w:date="2021-12-09T19:01:00Z">
              <w:r>
                <w:t>301+302+303+304</w:t>
              </w:r>
            </w:ins>
          </w:p>
        </w:tc>
        <w:tc>
          <w:tcPr>
            <w:tcW w:w="1251" w:type="dxa"/>
          </w:tcPr>
          <w:p w:rsidR="00B81CF6" w:rsidRPr="00782661" w:rsidRDefault="00B81CF6" w:rsidP="00B81CF6">
            <w:pPr>
              <w:rPr>
                <w:ins w:id="1185" w:author="Овсянникова Анастасия Александровна" w:date="2021-12-09T19:01:00Z"/>
              </w:rPr>
            </w:pPr>
            <w:ins w:id="1186" w:author="Овсянникова Анастасия Александровна" w:date="2021-12-09T19:02:00Z">
              <w:r>
                <w:t>4, 8, 9, 10, и 11 соотве</w:t>
              </w:r>
              <w:r>
                <w:t>т</w:t>
              </w:r>
              <w:r>
                <w:t>ственно</w:t>
              </w:r>
            </w:ins>
          </w:p>
        </w:tc>
        <w:tc>
          <w:tcPr>
            <w:tcW w:w="3354" w:type="dxa"/>
          </w:tcPr>
          <w:p w:rsidR="00B81CF6" w:rsidRPr="00B03332" w:rsidRDefault="00B81CF6" w:rsidP="00B81CF6">
            <w:pPr>
              <w:rPr>
                <w:ins w:id="1187" w:author="Овсянникова Анастасия Александровна" w:date="2021-12-09T19:01:00Z"/>
              </w:rPr>
            </w:pPr>
            <w:ins w:id="1188" w:author="Овсянникова Анастасия Александровна" w:date="2021-12-09T19:02:00Z">
              <w:r w:rsidRPr="00B03332">
                <w:t>Стр.</w:t>
              </w:r>
              <w:r>
                <w:t>300</w:t>
              </w:r>
              <w:proofErr w:type="gramStart"/>
              <w:r w:rsidRPr="00B03332">
                <w:t>&lt;&gt;С</w:t>
              </w:r>
              <w:proofErr w:type="gramEnd"/>
              <w:r w:rsidRPr="00B03332">
                <w:t>тр.</w:t>
              </w:r>
              <w:r>
                <w:t>30</w:t>
              </w:r>
              <w:r w:rsidRPr="00B03332">
                <w:t>1+Стр.</w:t>
              </w:r>
              <w:r>
                <w:t>30</w:t>
              </w:r>
              <w:r w:rsidRPr="00B03332">
                <w:t>2+Стр.</w:t>
              </w:r>
              <w:r>
                <w:t>30</w:t>
              </w:r>
              <w:r w:rsidRPr="00B03332">
                <w:t>3+Стр.</w:t>
              </w:r>
              <w:r>
                <w:t>30</w:t>
              </w:r>
              <w:r w:rsidRPr="00B03332">
                <w:t>4</w:t>
              </w:r>
              <w:r>
                <w:t xml:space="preserve"> - недопустимо</w:t>
              </w:r>
            </w:ins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del w:id="1189" w:author="Овсянникова Анастасия Александровна" w:date="2021-12-10T10:09:00Z">
              <w:r w:rsidDel="0033000E">
                <w:delText>47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1190" w:author="Овсянникова Анастасия Александровна" w:date="2021-12-10T10:09:00Z">
              <w:r w:rsidRPr="005D649A" w:rsidDel="0033000E">
                <w:delText>Б</w:delText>
              </w:r>
            </w:del>
          </w:p>
        </w:tc>
        <w:tc>
          <w:tcPr>
            <w:tcW w:w="1194" w:type="dxa"/>
          </w:tcPr>
          <w:p w:rsidR="00B81CF6" w:rsidRPr="006B4B08" w:rsidRDefault="00B81CF6" w:rsidP="00B81CF6">
            <w:del w:id="1191" w:author="Овсянникова Анастасия Александровна" w:date="2021-12-10T10:08:00Z">
              <w:r w:rsidRPr="00B92096" w:rsidDel="0033000E">
                <w:delText>32</w:delText>
              </w:r>
              <w:r w:rsidDel="0033000E">
                <w:delText>5</w:delText>
              </w:r>
            </w:del>
          </w:p>
        </w:tc>
        <w:tc>
          <w:tcPr>
            <w:tcW w:w="888" w:type="dxa"/>
          </w:tcPr>
          <w:p w:rsidR="00B81CF6" w:rsidRPr="00B92096" w:rsidRDefault="00B81CF6" w:rsidP="00B81CF6">
            <w:del w:id="1192" w:author="Овсянникова Анастасия Александровна" w:date="2021-12-10T10:09:00Z">
              <w:r w:rsidRPr="00B92096" w:rsidDel="0033000E">
                <w:delText>*</w:delText>
              </w:r>
            </w:del>
          </w:p>
        </w:tc>
        <w:tc>
          <w:tcPr>
            <w:tcW w:w="948" w:type="dxa"/>
          </w:tcPr>
          <w:p w:rsidR="00B81CF6" w:rsidRPr="00B92096" w:rsidRDefault="00B81CF6" w:rsidP="00B81CF6">
            <w:del w:id="1193" w:author="Овсянникова Анастасия Александровна" w:date="2021-12-10T10:09:00Z">
              <w:r w:rsidRPr="00B92096" w:rsidDel="0033000E">
                <w:delText>=</w:delText>
              </w:r>
            </w:del>
          </w:p>
        </w:tc>
        <w:tc>
          <w:tcPr>
            <w:tcW w:w="1012" w:type="dxa"/>
          </w:tcPr>
          <w:p w:rsidR="00B81CF6" w:rsidRPr="00B92096" w:rsidRDefault="00B81CF6" w:rsidP="00B81CF6">
            <w:del w:id="1194" w:author="Овсянникова Анастасия Александровна" w:date="2021-12-10T10:09:00Z">
              <w:r w:rsidDel="0033000E">
                <w:delText>060</w:delText>
              </w:r>
            </w:del>
          </w:p>
        </w:tc>
        <w:tc>
          <w:tcPr>
            <w:tcW w:w="1251" w:type="dxa"/>
          </w:tcPr>
          <w:p w:rsidR="00B81CF6" w:rsidRPr="00B92096" w:rsidRDefault="00B81CF6" w:rsidP="00B81CF6">
            <w:del w:id="1195" w:author="Овсянникова Анастасия Александровна" w:date="2021-12-10T10:09:00Z">
              <w:r w:rsidRPr="00B92096" w:rsidDel="0033000E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del w:id="1196" w:author="Овсянникова Анастасия Александровна" w:date="2021-12-10T10:09:00Z">
              <w:r w:rsidRPr="00B92096" w:rsidDel="0033000E">
                <w:delText>Стр. 32</w:delText>
              </w:r>
              <w:r w:rsidDel="0033000E">
                <w:delText>5</w:delText>
              </w:r>
              <w:r w:rsidRPr="00B92096" w:rsidDel="0033000E">
                <w:delText xml:space="preserve"> &lt;&gt; Стр. 0</w:delText>
              </w:r>
              <w:r w:rsidDel="0033000E">
                <w:delText>6</w:delText>
              </w:r>
              <w:r w:rsidRPr="00B92096" w:rsidDel="0033000E">
                <w:delText>0 - нед</w:delText>
              </w:r>
              <w:r w:rsidRPr="00B92096" w:rsidDel="0033000E">
                <w:delText>о</w:delText>
              </w:r>
              <w:r w:rsidRPr="00B92096" w:rsidDel="0033000E">
                <w:delText>пустимо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del w:id="1197" w:author="Овсянникова Анастасия Александровна" w:date="2021-12-10T10:09:00Z">
              <w:r w:rsidDel="0033000E">
                <w:delText>48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1198" w:author="Овсянникова Анастасия Александровна" w:date="2021-12-10T10:09:00Z">
              <w:r w:rsidRPr="005D649A" w:rsidDel="0033000E">
                <w:delText>Б</w:delText>
              </w:r>
            </w:del>
          </w:p>
        </w:tc>
        <w:tc>
          <w:tcPr>
            <w:tcW w:w="1194" w:type="dxa"/>
          </w:tcPr>
          <w:p w:rsidR="00B81CF6" w:rsidRDefault="00B81CF6" w:rsidP="00B81CF6">
            <w:del w:id="1199" w:author="Овсянникова Анастасия Александровна" w:date="2021-12-10T10:09:00Z">
              <w:r w:rsidDel="0033000E">
                <w:delText>365</w:delText>
              </w:r>
            </w:del>
          </w:p>
        </w:tc>
        <w:tc>
          <w:tcPr>
            <w:tcW w:w="888" w:type="dxa"/>
          </w:tcPr>
          <w:p w:rsidR="00B81CF6" w:rsidRDefault="00B81CF6" w:rsidP="00B81CF6">
            <w:del w:id="1200" w:author="Овсянникова Анастасия Александровна" w:date="2021-12-10T10:09:00Z">
              <w:r w:rsidDel="0033000E">
                <w:delText>*</w:delText>
              </w:r>
            </w:del>
          </w:p>
        </w:tc>
        <w:tc>
          <w:tcPr>
            <w:tcW w:w="948" w:type="dxa"/>
          </w:tcPr>
          <w:p w:rsidR="00B81CF6" w:rsidRDefault="00B81CF6" w:rsidP="00B81CF6">
            <w:del w:id="1201" w:author="Овсянникова Анастасия Александровна" w:date="2021-12-10T10:09:00Z">
              <w:r w:rsidDel="0033000E">
                <w:delText>=</w:delText>
              </w:r>
            </w:del>
          </w:p>
        </w:tc>
        <w:tc>
          <w:tcPr>
            <w:tcW w:w="1012" w:type="dxa"/>
          </w:tcPr>
          <w:p w:rsidR="00B81CF6" w:rsidRDefault="00B81CF6" w:rsidP="00B81CF6">
            <w:del w:id="1202" w:author="Овсянникова Анастасия Александровна" w:date="2021-12-10T10:09:00Z">
              <w:r w:rsidDel="0033000E">
                <w:delText>130</w:delText>
              </w:r>
            </w:del>
          </w:p>
        </w:tc>
        <w:tc>
          <w:tcPr>
            <w:tcW w:w="1251" w:type="dxa"/>
          </w:tcPr>
          <w:p w:rsidR="00B81CF6" w:rsidRDefault="00B81CF6" w:rsidP="00B81CF6">
            <w:del w:id="1203" w:author="Овсянникова Анастасия Александровна" w:date="2021-12-10T10:09:00Z">
              <w:r w:rsidDel="0033000E">
                <w:delText>*</w:delText>
              </w:r>
            </w:del>
          </w:p>
        </w:tc>
        <w:tc>
          <w:tcPr>
            <w:tcW w:w="3354" w:type="dxa"/>
          </w:tcPr>
          <w:p w:rsidR="00B81CF6" w:rsidRDefault="00B81CF6" w:rsidP="00B81CF6">
            <w:del w:id="1204" w:author="Овсянникова Анастасия Александровна" w:date="2021-12-10T10:09:00Z">
              <w:r w:rsidRPr="00B92096" w:rsidDel="0033000E">
                <w:delText>Стр. 3</w:delText>
              </w:r>
              <w:r w:rsidDel="0033000E">
                <w:delText>65</w:delText>
              </w:r>
              <w:r w:rsidRPr="00B92096" w:rsidDel="0033000E">
                <w:delText xml:space="preserve"> &lt;&gt; Стр. </w:delText>
              </w:r>
              <w:r w:rsidDel="0033000E">
                <w:delText>130</w:delText>
              </w:r>
              <w:r w:rsidRPr="00B92096" w:rsidDel="0033000E">
                <w:delText xml:space="preserve"> - нед</w:delText>
              </w:r>
              <w:r w:rsidRPr="00B92096" w:rsidDel="0033000E">
                <w:delText>о</w:delText>
              </w:r>
              <w:r w:rsidRPr="00B92096" w:rsidDel="0033000E">
                <w:delText>пустимо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del w:id="1205" w:author="Овсянникова Анастасия Александровна" w:date="2021-12-10T10:09:00Z">
              <w:r w:rsidDel="0033000E">
                <w:delText>49</w:delText>
              </w:r>
            </w:del>
          </w:p>
        </w:tc>
        <w:tc>
          <w:tcPr>
            <w:tcW w:w="717" w:type="dxa"/>
          </w:tcPr>
          <w:p w:rsidR="00B81CF6" w:rsidRPr="00B92096" w:rsidRDefault="00B81CF6" w:rsidP="00B81CF6">
            <w:del w:id="1206" w:author="Овсянникова Анастасия Александровна" w:date="2021-12-10T10:09:00Z">
              <w:r w:rsidRPr="005D649A" w:rsidDel="0033000E">
                <w:delText>Б</w:delText>
              </w:r>
            </w:del>
          </w:p>
        </w:tc>
        <w:tc>
          <w:tcPr>
            <w:tcW w:w="1194" w:type="dxa"/>
          </w:tcPr>
          <w:p w:rsidR="00B81CF6" w:rsidRDefault="00B81CF6" w:rsidP="00B81CF6">
            <w:del w:id="1207" w:author="Овсянникова Анастасия Александровна" w:date="2021-12-10T10:09:00Z">
              <w:r w:rsidDel="0033000E">
                <w:delText>385</w:delText>
              </w:r>
            </w:del>
          </w:p>
        </w:tc>
        <w:tc>
          <w:tcPr>
            <w:tcW w:w="888" w:type="dxa"/>
          </w:tcPr>
          <w:p w:rsidR="00B81CF6" w:rsidRDefault="00B81CF6" w:rsidP="00B81CF6">
            <w:del w:id="1208" w:author="Овсянникова Анастасия Александровна" w:date="2021-12-10T10:09:00Z">
              <w:r w:rsidDel="0033000E">
                <w:delText>*</w:delText>
              </w:r>
            </w:del>
          </w:p>
        </w:tc>
        <w:tc>
          <w:tcPr>
            <w:tcW w:w="948" w:type="dxa"/>
          </w:tcPr>
          <w:p w:rsidR="00B81CF6" w:rsidRDefault="00B81CF6" w:rsidP="00B81CF6">
            <w:del w:id="1209" w:author="Овсянникова Анастасия Александровна" w:date="2021-12-10T10:09:00Z">
              <w:r w:rsidDel="0033000E">
                <w:delText>=</w:delText>
              </w:r>
            </w:del>
          </w:p>
        </w:tc>
        <w:tc>
          <w:tcPr>
            <w:tcW w:w="1012" w:type="dxa"/>
          </w:tcPr>
          <w:p w:rsidR="00B81CF6" w:rsidRDefault="00B81CF6" w:rsidP="00B81CF6">
            <w:del w:id="1210" w:author="Овсянникова Анастасия Александровна" w:date="2021-12-10T10:09:00Z">
              <w:r w:rsidDel="0033000E">
                <w:delText>160</w:delText>
              </w:r>
            </w:del>
          </w:p>
        </w:tc>
        <w:tc>
          <w:tcPr>
            <w:tcW w:w="1251" w:type="dxa"/>
          </w:tcPr>
          <w:p w:rsidR="00B81CF6" w:rsidRDefault="00B81CF6" w:rsidP="00B81CF6">
            <w:del w:id="1211" w:author="Овсянникова Анастасия Александровна" w:date="2021-12-10T10:09:00Z">
              <w:r w:rsidDel="0033000E">
                <w:delText>*</w:delText>
              </w:r>
            </w:del>
          </w:p>
        </w:tc>
        <w:tc>
          <w:tcPr>
            <w:tcW w:w="3354" w:type="dxa"/>
          </w:tcPr>
          <w:p w:rsidR="00B81CF6" w:rsidRPr="00B92096" w:rsidRDefault="00B81CF6" w:rsidP="00B81CF6">
            <w:del w:id="1212" w:author="Овсянникова Анастасия Александровна" w:date="2021-12-10T10:09:00Z">
              <w:r w:rsidRPr="00B92096" w:rsidDel="0033000E">
                <w:delText>Стр. 3</w:delText>
              </w:r>
              <w:r w:rsidDel="0033000E">
                <w:delText>85</w:delText>
              </w:r>
              <w:r w:rsidRPr="00B92096" w:rsidDel="0033000E">
                <w:delText xml:space="preserve"> &lt;&gt; Стр. </w:delText>
              </w:r>
              <w:r w:rsidDel="0033000E">
                <w:delText>160</w:delText>
              </w:r>
              <w:r w:rsidRPr="00B92096" w:rsidDel="0033000E">
                <w:delText xml:space="preserve"> - нед</w:delText>
              </w:r>
              <w:r w:rsidRPr="00B92096" w:rsidDel="0033000E">
                <w:delText>о</w:delText>
              </w:r>
              <w:r w:rsidRPr="00B92096" w:rsidDel="0033000E">
                <w:delText>пустимо</w:delText>
              </w:r>
            </w:del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213" w:author="Овсянникова Анастасия Александровна" w:date="2021-12-10T11:08:00Z"/>
              </w:rPr>
            </w:pPr>
            <w:del w:id="1214" w:author="Овсянникова Анастасия Александровна" w:date="2021-12-10T11:08:00Z">
              <w:r w:rsidDel="00666826">
                <w:delText>450-455,460-465,470,480-484,490,510-512,520-524,530,540-549,550-558,560,570,580-582,590-591,600, 601,610,620,630-632,640,641,650,651,660,670</w:delText>
              </w:r>
            </w:del>
          </w:p>
          <w:p w:rsidR="00B81CF6" w:rsidRDefault="00B81CF6" w:rsidP="00B81CF6">
            <w:ins w:id="1215" w:author="Овсянникова Анастасия Александровна" w:date="2021-12-10T11:09:00Z">
              <w:r>
                <w:t>800-804, 810-812, 820, 830-834, 840, 850-852, 860-864, 880-889, 890-</w:t>
              </w:r>
            </w:ins>
            <w:ins w:id="1216" w:author="Овсянникова Анастасия Александровна" w:date="2021-12-10T11:10:00Z">
              <w:r>
                <w:t>898, 900-909, 910-918</w:t>
              </w:r>
            </w:ins>
          </w:p>
        </w:tc>
        <w:tc>
          <w:tcPr>
            <w:tcW w:w="888" w:type="dxa"/>
          </w:tcPr>
          <w:p w:rsidR="00B81CF6" w:rsidRDefault="00B81CF6" w:rsidP="00B81CF6">
            <w:r>
              <w:t>7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pPr>
              <w:rPr>
                <w:ins w:id="1217" w:author="Овсянникова Анастасия Александровна" w:date="2021-12-10T11:11:00Z"/>
              </w:rPr>
            </w:pPr>
            <w:del w:id="1218" w:author="Овсянникова Анастасия Александровна" w:date="2021-12-10T11:11:00Z">
              <w:r w:rsidDel="00B917EC">
                <w:delText>450-455,460-465,470,480-484,490,510-512,520-524,530,540-549,550-558,560,570,580-582,590-591,600, 601,610,620,630-632,640,641,650,651,660,670</w:delText>
              </w:r>
            </w:del>
          </w:p>
          <w:p w:rsidR="00B81CF6" w:rsidRDefault="00B81CF6" w:rsidP="00B81CF6">
            <w:ins w:id="1219" w:author="Овсянникова Анастасия Александровна" w:date="2021-12-10T11:11:00Z">
              <w:r>
                <w:t>800-804, 810-812, 820, 830-834, 840, 850-852, 860-864, 880-889, 890-898, 900-909, 910-918</w:t>
              </w:r>
            </w:ins>
          </w:p>
        </w:tc>
        <w:tc>
          <w:tcPr>
            <w:tcW w:w="1251" w:type="dxa"/>
          </w:tcPr>
          <w:p w:rsidR="00B81CF6" w:rsidRDefault="00B81CF6" w:rsidP="00B81CF6">
            <w:r>
              <w:t>4+5-6</w:t>
            </w:r>
          </w:p>
        </w:tc>
        <w:tc>
          <w:tcPr>
            <w:tcW w:w="3354" w:type="dxa"/>
          </w:tcPr>
          <w:p w:rsidR="00B81CF6" w:rsidRPr="00D21021" w:rsidRDefault="00B81CF6" w:rsidP="00B81CF6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  <w:tr w:rsidR="00B81CF6" w:rsidRPr="00B92096" w:rsidTr="00FE4DC1">
        <w:trPr>
          <w:jc w:val="center"/>
          <w:ins w:id="1220" w:author="Овсянникова Анастасия Александровна" w:date="2021-10-22T14:26:00Z"/>
        </w:trPr>
        <w:tc>
          <w:tcPr>
            <w:tcW w:w="710" w:type="dxa"/>
          </w:tcPr>
          <w:p w:rsidR="00B81CF6" w:rsidRDefault="006B4B08" w:rsidP="00B81CF6">
            <w:pPr>
              <w:jc w:val="center"/>
              <w:rPr>
                <w:ins w:id="1221" w:author="Овсянникова Анастасия Александровна" w:date="2021-10-22T14:26:00Z"/>
              </w:rPr>
            </w:pPr>
            <w:ins w:id="1222" w:author="Овсянникова Анастасия Александровна" w:date="2021-12-21T16:57:00Z">
              <w:r>
                <w:t>50.1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1223" w:author="Овсянникова Анастасия Александровна" w:date="2021-10-22T14:26:00Z"/>
              </w:rPr>
            </w:pPr>
            <w:ins w:id="1224" w:author="Овсянникова Анастасия Александровна" w:date="2021-10-22T14:26:00Z">
              <w:r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225" w:author="Овсянникова Анастасия Александровна" w:date="2021-10-22T14:26:00Z"/>
              </w:rPr>
            </w:pPr>
            <w:ins w:id="1226" w:author="Овсянникова Анастасия Александровна" w:date="2021-10-22T14:27:00Z">
              <w:r>
                <w:t>611</w:t>
              </w:r>
            </w:ins>
          </w:p>
        </w:tc>
        <w:tc>
          <w:tcPr>
            <w:tcW w:w="888" w:type="dxa"/>
          </w:tcPr>
          <w:p w:rsidR="00B81CF6" w:rsidRDefault="00B81CF6" w:rsidP="00B81CF6">
            <w:pPr>
              <w:rPr>
                <w:ins w:id="1227" w:author="Овсянникова Анастасия Александровна" w:date="2021-10-22T14:26:00Z"/>
              </w:rPr>
            </w:pPr>
            <w:ins w:id="1228" w:author="Овсянникова Анастасия Александровна" w:date="2021-10-22T14:26:00Z">
              <w:r>
                <w:t>4, 11</w:t>
              </w:r>
            </w:ins>
          </w:p>
        </w:tc>
        <w:tc>
          <w:tcPr>
            <w:tcW w:w="948" w:type="dxa"/>
          </w:tcPr>
          <w:p w:rsidR="00B81CF6" w:rsidRDefault="00B81CF6" w:rsidP="00B81CF6">
            <w:pPr>
              <w:rPr>
                <w:ins w:id="1229" w:author="Овсянникова Анастасия Александровна" w:date="2021-10-22T14:26:00Z"/>
              </w:rPr>
            </w:pPr>
            <w:ins w:id="1230" w:author="Овсянникова Анастасия Александровна" w:date="2021-10-22T14:26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B81CF6" w:rsidRDefault="00B81CF6" w:rsidP="00B81CF6">
            <w:pPr>
              <w:rPr>
                <w:ins w:id="1231" w:author="Овсянникова Анастасия Александровна" w:date="2021-10-22T14:26:00Z"/>
              </w:rPr>
            </w:pPr>
            <w:ins w:id="1232" w:author="Овсянникова Анастасия Александровна" w:date="2021-10-22T14:27:00Z">
              <w:r>
                <w:t>601</w:t>
              </w:r>
            </w:ins>
          </w:p>
        </w:tc>
        <w:tc>
          <w:tcPr>
            <w:tcW w:w="1251" w:type="dxa"/>
          </w:tcPr>
          <w:p w:rsidR="00B81CF6" w:rsidRDefault="00B81CF6" w:rsidP="00B81CF6">
            <w:pPr>
              <w:rPr>
                <w:ins w:id="1233" w:author="Овсянникова Анастасия Александровна" w:date="2021-10-22T14:26:00Z"/>
              </w:rPr>
            </w:pPr>
            <w:ins w:id="1234" w:author="Овсянникова Анастасия Александровна" w:date="2021-12-10T10:11:00Z">
              <w:r w:rsidRPr="00E1527A">
                <w:rPr>
                  <w:lang w:val="en-US"/>
                </w:rPr>
                <w:t>4</w:t>
              </w:r>
              <w:r w:rsidRPr="00E1527A">
                <w:t xml:space="preserve"> и </w:t>
              </w:r>
              <w:r w:rsidRPr="00E1527A">
                <w:rPr>
                  <w:lang w:val="en-US"/>
                </w:rPr>
                <w:t>11</w:t>
              </w:r>
              <w:r w:rsidRPr="00E1527A">
                <w:t xml:space="preserve"> соо</w:t>
              </w:r>
              <w:r w:rsidRPr="00E1527A">
                <w:t>т</w:t>
              </w:r>
              <w:r w:rsidRPr="00E1527A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1235" w:author="Овсянникова Анастасия Александровна" w:date="2021-10-22T14:26:00Z"/>
              </w:rPr>
            </w:pPr>
            <w:ins w:id="1236" w:author="Овсянникова Анастасия Александровна" w:date="2021-10-22T14:26:00Z">
              <w:r>
                <w:t xml:space="preserve">Стр. </w:t>
              </w:r>
            </w:ins>
            <w:ins w:id="1237" w:author="Овсянникова Анастасия Александровна" w:date="2021-10-22T14:27:00Z">
              <w:r>
                <w:t>611</w:t>
              </w:r>
            </w:ins>
            <w:proofErr w:type="gramStart"/>
            <w:ins w:id="1238" w:author="Овсянникова Анастасия Александровна" w:date="2021-10-22T14:26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1239" w:author="Овсянникова Анастасия Александровна" w:date="2021-10-22T14:27:00Z">
              <w:r>
                <w:t>601</w:t>
              </w:r>
            </w:ins>
            <w:ins w:id="1240" w:author="Овсянникова Анастасия Александровна" w:date="2021-10-22T14:26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B81CF6" w:rsidRPr="00B92096" w:rsidTr="00FE4DC1">
        <w:trPr>
          <w:jc w:val="center"/>
          <w:ins w:id="1241" w:author="Овсянникова Анастасия Александровна" w:date="2021-10-22T14:26:00Z"/>
        </w:trPr>
        <w:tc>
          <w:tcPr>
            <w:tcW w:w="710" w:type="dxa"/>
          </w:tcPr>
          <w:p w:rsidR="00B81CF6" w:rsidRDefault="006B4B08" w:rsidP="00B81CF6">
            <w:pPr>
              <w:jc w:val="center"/>
              <w:rPr>
                <w:ins w:id="1242" w:author="Овсянникова Анастасия Александровна" w:date="2021-10-22T14:26:00Z"/>
              </w:rPr>
            </w:pPr>
            <w:ins w:id="1243" w:author="Овсянникова Анастасия Александровна" w:date="2021-12-21T16:57:00Z">
              <w:r>
                <w:t>50.2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1244" w:author="Овсянникова Анастасия Александровна" w:date="2021-10-22T14:26:00Z"/>
              </w:rPr>
            </w:pPr>
            <w:ins w:id="1245" w:author="Овсянникова Анастасия Александровна" w:date="2021-10-22T14:26:00Z">
              <w:r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246" w:author="Овсянникова Анастасия Александровна" w:date="2021-10-22T14:26:00Z"/>
              </w:rPr>
            </w:pPr>
            <w:ins w:id="1247" w:author="Овсянникова Анастасия Александровна" w:date="2021-10-22T14:27:00Z">
              <w:r>
                <w:t>612</w:t>
              </w:r>
            </w:ins>
          </w:p>
        </w:tc>
        <w:tc>
          <w:tcPr>
            <w:tcW w:w="888" w:type="dxa"/>
          </w:tcPr>
          <w:p w:rsidR="00B81CF6" w:rsidRDefault="00B81CF6" w:rsidP="00B81CF6">
            <w:pPr>
              <w:rPr>
                <w:ins w:id="1248" w:author="Овсянникова Анастасия Александровна" w:date="2021-10-22T14:26:00Z"/>
              </w:rPr>
            </w:pPr>
            <w:ins w:id="1249" w:author="Овсянникова Анастасия Александровна" w:date="2021-10-22T14:26:00Z">
              <w:r>
                <w:t>4, 11</w:t>
              </w:r>
            </w:ins>
          </w:p>
        </w:tc>
        <w:tc>
          <w:tcPr>
            <w:tcW w:w="948" w:type="dxa"/>
          </w:tcPr>
          <w:p w:rsidR="00B81CF6" w:rsidRDefault="00B81CF6" w:rsidP="00B81CF6">
            <w:pPr>
              <w:rPr>
                <w:ins w:id="1250" w:author="Овсянникова Анастасия Александровна" w:date="2021-10-22T14:26:00Z"/>
                <w:lang w:val="en-US"/>
              </w:rPr>
            </w:pPr>
            <w:ins w:id="1251" w:author="Овсянникова Анастасия Александровна" w:date="2021-10-22T14:26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012" w:type="dxa"/>
          </w:tcPr>
          <w:p w:rsidR="00B81CF6" w:rsidRPr="005343FA" w:rsidRDefault="00B81CF6" w:rsidP="00B81CF6">
            <w:pPr>
              <w:rPr>
                <w:ins w:id="1252" w:author="Овсянникова Анастасия Александровна" w:date="2021-10-22T14:26:00Z"/>
              </w:rPr>
            </w:pPr>
            <w:ins w:id="1253" w:author="Овсянникова Анастасия Александровна" w:date="2021-10-22T14:27:00Z">
              <w:r>
                <w:t>602</w:t>
              </w:r>
            </w:ins>
          </w:p>
        </w:tc>
        <w:tc>
          <w:tcPr>
            <w:tcW w:w="1251" w:type="dxa"/>
          </w:tcPr>
          <w:p w:rsidR="00B81CF6" w:rsidRDefault="00B81CF6" w:rsidP="00B81CF6">
            <w:pPr>
              <w:rPr>
                <w:ins w:id="1254" w:author="Овсянникова Анастасия Александровна" w:date="2021-10-22T14:26:00Z"/>
                <w:lang w:val="en-US"/>
              </w:rPr>
            </w:pPr>
            <w:ins w:id="1255" w:author="Овсянникова Анастасия Александровна" w:date="2021-12-10T10:11:00Z">
              <w:r w:rsidRPr="00E1527A">
                <w:rPr>
                  <w:lang w:val="en-US"/>
                </w:rPr>
                <w:t>4</w:t>
              </w:r>
              <w:r w:rsidRPr="00E1527A">
                <w:t xml:space="preserve"> и </w:t>
              </w:r>
              <w:r w:rsidRPr="00E1527A">
                <w:rPr>
                  <w:lang w:val="en-US"/>
                </w:rPr>
                <w:t>11</w:t>
              </w:r>
              <w:r w:rsidRPr="00E1527A">
                <w:t xml:space="preserve"> соо</w:t>
              </w:r>
              <w:r w:rsidRPr="00E1527A">
                <w:t>т</w:t>
              </w:r>
              <w:r w:rsidRPr="00E1527A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1256" w:author="Овсянникова Анастасия Александровна" w:date="2021-10-22T14:26:00Z"/>
              </w:rPr>
            </w:pPr>
            <w:ins w:id="1257" w:author="Овсянникова Анастасия Александровна" w:date="2021-10-22T14:26:00Z">
              <w:r>
                <w:t xml:space="preserve">Стр. </w:t>
              </w:r>
            </w:ins>
            <w:ins w:id="1258" w:author="Овсянникова Анастасия Александровна" w:date="2021-10-22T14:27:00Z">
              <w:r>
                <w:t>612</w:t>
              </w:r>
            </w:ins>
            <w:proofErr w:type="gramStart"/>
            <w:ins w:id="1259" w:author="Овсянникова Анастасия Александровна" w:date="2021-10-22T14:26:00Z">
              <w:r>
                <w:t xml:space="preserve"> </w:t>
              </w:r>
              <w:r>
                <w:rPr>
                  <w:lang w:val="en-US"/>
                </w:rPr>
                <w:t>&gt;</w:t>
              </w:r>
              <w:r w:rsidRPr="007D3C06">
                <w:t xml:space="preserve"> </w:t>
              </w:r>
              <w:r>
                <w:t>С</w:t>
              </w:r>
              <w:proofErr w:type="gramEnd"/>
              <w:r>
                <w:t xml:space="preserve">тр. </w:t>
              </w:r>
            </w:ins>
            <w:ins w:id="1260" w:author="Овсянникова Анастасия Александровна" w:date="2021-10-22T14:27:00Z">
              <w:r>
                <w:t>602</w:t>
              </w:r>
            </w:ins>
            <w:ins w:id="1261" w:author="Овсянникова Анастасия Александровна" w:date="2021-10-22T14:26:00Z">
              <w:r>
                <w:rPr>
                  <w:lang w:val="en-US"/>
                </w:rPr>
                <w:t xml:space="preserve"> - </w:t>
              </w:r>
              <w:r w:rsidRPr="00B92096">
                <w:t>недопустимо</w:t>
              </w:r>
            </w:ins>
          </w:p>
        </w:tc>
      </w:tr>
      <w:tr w:rsidR="00B81CF6" w:rsidRPr="00B92096" w:rsidTr="00FE4DC1">
        <w:trPr>
          <w:jc w:val="center"/>
          <w:ins w:id="1262" w:author="Овсянникова Анастасия Александровна" w:date="2021-10-22T14:28:00Z"/>
        </w:trPr>
        <w:tc>
          <w:tcPr>
            <w:tcW w:w="710" w:type="dxa"/>
          </w:tcPr>
          <w:p w:rsidR="00B81CF6" w:rsidRDefault="006B4B08" w:rsidP="00B81CF6">
            <w:pPr>
              <w:jc w:val="center"/>
              <w:rPr>
                <w:ins w:id="1263" w:author="Овсянникова Анастасия Александровна" w:date="2021-10-22T14:28:00Z"/>
              </w:rPr>
            </w:pPr>
            <w:ins w:id="1264" w:author="Овсянникова Анастасия Александровна" w:date="2021-12-21T16:57:00Z">
              <w:r>
                <w:t>50.3</w:t>
              </w:r>
            </w:ins>
          </w:p>
        </w:tc>
        <w:tc>
          <w:tcPr>
            <w:tcW w:w="717" w:type="dxa"/>
          </w:tcPr>
          <w:p w:rsidR="00B81CF6" w:rsidRDefault="00B81CF6" w:rsidP="00B81CF6">
            <w:pPr>
              <w:rPr>
                <w:ins w:id="1265" w:author="Овсянникова Анастасия Александровна" w:date="2021-10-22T14:28:00Z"/>
              </w:rPr>
            </w:pPr>
            <w:ins w:id="1266" w:author="Овсянникова Анастасия Александровна" w:date="2021-10-22T14:28:00Z">
              <w:r w:rsidRPr="008B4873">
                <w:t>Б</w:t>
              </w:r>
            </w:ins>
          </w:p>
        </w:tc>
        <w:tc>
          <w:tcPr>
            <w:tcW w:w="1194" w:type="dxa"/>
          </w:tcPr>
          <w:p w:rsidR="00B81CF6" w:rsidRDefault="00B81CF6" w:rsidP="00B81CF6">
            <w:pPr>
              <w:rPr>
                <w:ins w:id="1267" w:author="Овсянникова Анастасия Александровна" w:date="2021-10-22T14:28:00Z"/>
              </w:rPr>
            </w:pPr>
            <w:ins w:id="1268" w:author="Овсянникова Анастасия Александровна" w:date="2021-10-22T14:28:00Z">
              <w:r w:rsidRPr="008B4873">
                <w:t>6</w:t>
              </w:r>
            </w:ins>
            <w:ins w:id="1269" w:author="Овсянникова Анастасия Александровна" w:date="2021-10-22T14:29:00Z">
              <w:r>
                <w:t>8</w:t>
              </w:r>
            </w:ins>
            <w:ins w:id="1270" w:author="Овсянникова Анастасия Александровна" w:date="2021-10-22T14:28:00Z">
              <w:r w:rsidRPr="008B4873">
                <w:t>2</w:t>
              </w:r>
            </w:ins>
          </w:p>
        </w:tc>
        <w:tc>
          <w:tcPr>
            <w:tcW w:w="888" w:type="dxa"/>
          </w:tcPr>
          <w:p w:rsidR="00B81CF6" w:rsidRDefault="00B81CF6" w:rsidP="00B81CF6">
            <w:pPr>
              <w:rPr>
                <w:ins w:id="1271" w:author="Овсянникова Анастасия Александровна" w:date="2021-10-22T14:28:00Z"/>
              </w:rPr>
            </w:pPr>
            <w:ins w:id="1272" w:author="Овсянникова Анастасия Александровна" w:date="2021-10-22T14:28:00Z">
              <w:r w:rsidRPr="008B4873">
                <w:t>4, 11</w:t>
              </w:r>
            </w:ins>
          </w:p>
        </w:tc>
        <w:tc>
          <w:tcPr>
            <w:tcW w:w="948" w:type="dxa"/>
          </w:tcPr>
          <w:p w:rsidR="00B81CF6" w:rsidRDefault="00B81CF6" w:rsidP="00B81CF6">
            <w:pPr>
              <w:rPr>
                <w:ins w:id="1273" w:author="Овсянникова Анастасия Александровна" w:date="2021-10-22T14:28:00Z"/>
                <w:lang w:val="en-US"/>
              </w:rPr>
            </w:pPr>
            <w:ins w:id="1274" w:author="Овсянникова Анастасия Александровна" w:date="2021-10-22T14:28:00Z">
              <w:r w:rsidRPr="008B4873">
                <w:t>&lt;=</w:t>
              </w:r>
            </w:ins>
          </w:p>
        </w:tc>
        <w:tc>
          <w:tcPr>
            <w:tcW w:w="1012" w:type="dxa"/>
          </w:tcPr>
          <w:p w:rsidR="00B81CF6" w:rsidRDefault="00B81CF6" w:rsidP="00B81CF6">
            <w:pPr>
              <w:rPr>
                <w:ins w:id="1275" w:author="Овсянникова Анастасия Александровна" w:date="2021-10-22T14:28:00Z"/>
              </w:rPr>
            </w:pPr>
            <w:ins w:id="1276" w:author="Овсянникова Анастасия Александровна" w:date="2021-10-22T14:28:00Z">
              <w:r w:rsidRPr="008B4873">
                <w:t>6</w:t>
              </w:r>
            </w:ins>
            <w:ins w:id="1277" w:author="Овсянникова Анастасия Александровна" w:date="2021-10-22T14:29:00Z">
              <w:r>
                <w:t>7</w:t>
              </w:r>
            </w:ins>
            <w:ins w:id="1278" w:author="Овсянникова Анастасия Александровна" w:date="2021-10-22T14:28:00Z">
              <w:r w:rsidRPr="008B4873">
                <w:t>2</w:t>
              </w:r>
            </w:ins>
          </w:p>
        </w:tc>
        <w:tc>
          <w:tcPr>
            <w:tcW w:w="1251" w:type="dxa"/>
          </w:tcPr>
          <w:p w:rsidR="00B81CF6" w:rsidRDefault="00B81CF6" w:rsidP="00B81CF6">
            <w:pPr>
              <w:rPr>
                <w:ins w:id="1279" w:author="Овсянникова Анастасия Александровна" w:date="2021-10-22T14:28:00Z"/>
                <w:lang w:val="en-US"/>
              </w:rPr>
            </w:pPr>
            <w:ins w:id="1280" w:author="Овсянникова Анастасия Александровна" w:date="2021-12-10T10:11:00Z">
              <w:r w:rsidRPr="00E1527A">
                <w:rPr>
                  <w:lang w:val="en-US"/>
                </w:rPr>
                <w:t>4</w:t>
              </w:r>
              <w:r w:rsidRPr="00E1527A">
                <w:t xml:space="preserve"> и </w:t>
              </w:r>
              <w:r w:rsidRPr="00E1527A">
                <w:rPr>
                  <w:lang w:val="en-US"/>
                </w:rPr>
                <w:t>11</w:t>
              </w:r>
              <w:r w:rsidRPr="00E1527A">
                <w:t xml:space="preserve"> соо</w:t>
              </w:r>
              <w:r w:rsidRPr="00E1527A">
                <w:t>т</w:t>
              </w:r>
              <w:r w:rsidRPr="00E1527A">
                <w:t>ветственно</w:t>
              </w:r>
            </w:ins>
          </w:p>
        </w:tc>
        <w:tc>
          <w:tcPr>
            <w:tcW w:w="3354" w:type="dxa"/>
          </w:tcPr>
          <w:p w:rsidR="00B81CF6" w:rsidRDefault="00B81CF6" w:rsidP="00B81CF6">
            <w:pPr>
              <w:rPr>
                <w:ins w:id="1281" w:author="Овсянникова Анастасия Александровна" w:date="2021-10-22T14:28:00Z"/>
              </w:rPr>
            </w:pPr>
            <w:ins w:id="1282" w:author="Овсянникова Анастасия Александровна" w:date="2021-10-22T14:28:00Z">
              <w:r w:rsidRPr="008B4873">
                <w:t xml:space="preserve">Стр. </w:t>
              </w:r>
            </w:ins>
            <w:ins w:id="1283" w:author="Овсянникова Анастасия Александровна" w:date="2021-10-22T14:29:00Z">
              <w:r>
                <w:t>682</w:t>
              </w:r>
            </w:ins>
            <w:proofErr w:type="gramStart"/>
            <w:ins w:id="1284" w:author="Овсянникова Анастасия Александровна" w:date="2021-10-22T14:28:00Z">
              <w:r w:rsidRPr="008B4873">
                <w:t xml:space="preserve"> &gt; С</w:t>
              </w:r>
              <w:proofErr w:type="gramEnd"/>
              <w:r w:rsidRPr="008B4873">
                <w:t>тр. 6</w:t>
              </w:r>
            </w:ins>
            <w:ins w:id="1285" w:author="Овсянникова Анастасия Александровна" w:date="2021-10-22T14:29:00Z">
              <w:r>
                <w:t>7</w:t>
              </w:r>
            </w:ins>
            <w:ins w:id="1286" w:author="Овсянникова Анастасия Александровна" w:date="2021-10-22T14:28:00Z">
              <w:r w:rsidRPr="008B4873">
                <w:t>2 - недопустимо</w:t>
              </w:r>
            </w:ins>
          </w:p>
        </w:tc>
      </w:tr>
      <w:tr w:rsidR="00F4399C" w:rsidRPr="00B92096" w:rsidTr="00F4399C">
        <w:trPr>
          <w:jc w:val="center"/>
          <w:ins w:id="1287" w:author="Зайцев Павел Борисович" w:date="2022-01-12T11:16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288" w:author="Зайцев Павел Борисович" w:date="2022-01-12T11:16:00Z"/>
              </w:rPr>
            </w:pPr>
            <w:ins w:id="1289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51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290" w:author="Зайцев Павел Борисович" w:date="2022-01-12T11:16:00Z"/>
              </w:rPr>
            </w:pPr>
            <w:ins w:id="1291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292" w:author="Зайцев Павел Борисович" w:date="2022-01-12T11:16:00Z"/>
              </w:rPr>
            </w:pPr>
            <w:ins w:id="1293" w:author="Зайцев Павел Борисович" w:date="2022-01-12T13:14:00Z">
              <w:r>
                <w:rPr>
                  <w:sz w:val="18"/>
                  <w:szCs w:val="18"/>
                </w:rPr>
                <w:t>800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294" w:author="Зайцев Павел Борисович" w:date="2022-01-12T11:16:00Z"/>
              </w:rPr>
            </w:pPr>
            <w:ins w:id="1295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4399C" w:rsidRDefault="00F4399C" w:rsidP="00E5526D">
            <w:pPr>
              <w:rPr>
                <w:ins w:id="1296" w:author="Зайцев Павел Борисович" w:date="2022-01-12T11:16:00Z"/>
              </w:rPr>
            </w:pPr>
            <w:ins w:id="1297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298" w:author="Зайцев Павел Борисович" w:date="2022-01-12T11:16:00Z"/>
              </w:rPr>
            </w:pPr>
            <w:ins w:id="1299" w:author="Зайцев Павел Борисович" w:date="2022-01-12T13:14:00Z">
              <w:r>
                <w:rPr>
                  <w:sz w:val="18"/>
                  <w:szCs w:val="18"/>
                </w:rPr>
                <w:t>801+803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00" w:author="Зайцев Павел Борисович" w:date="2022-01-12T11:16:00Z"/>
                <w:lang w:val="en-US"/>
              </w:rPr>
            </w:pPr>
            <w:ins w:id="1301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02" w:author="Зайцев Павел Борисович" w:date="2022-01-12T11:16:00Z"/>
              </w:rPr>
            </w:pPr>
            <w:ins w:id="1303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800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  <w:lang w:val="en-US"/>
                </w:rPr>
                <w:t xml:space="preserve">801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  <w:lang w:val="en-US"/>
                </w:rPr>
                <w:t>803</w:t>
              </w:r>
              <w:r w:rsidRPr="00F0334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</w:t>
              </w:r>
              <w:r w:rsidRPr="00F0334B">
                <w:rPr>
                  <w:sz w:val="18"/>
                  <w:szCs w:val="18"/>
                </w:rPr>
                <w:t>о</w:t>
              </w:r>
              <w:r w:rsidRPr="00F0334B">
                <w:rPr>
                  <w:sz w:val="18"/>
                  <w:szCs w:val="18"/>
                </w:rPr>
                <w:t>пустимо</w:t>
              </w:r>
            </w:ins>
          </w:p>
        </w:tc>
      </w:tr>
      <w:tr w:rsidR="00F4399C" w:rsidRPr="00B92096" w:rsidTr="00F4399C">
        <w:trPr>
          <w:jc w:val="center"/>
          <w:ins w:id="1304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305" w:author="Зайцев Павел Борисович" w:date="2022-01-12T13:14:00Z"/>
                <w:color w:val="000000"/>
                <w:sz w:val="18"/>
                <w:szCs w:val="18"/>
              </w:rPr>
            </w:pPr>
            <w:ins w:id="1306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52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07" w:author="Зайцев Павел Борисович" w:date="2022-01-12T13:14:00Z"/>
                <w:sz w:val="18"/>
                <w:szCs w:val="18"/>
              </w:rPr>
            </w:pPr>
            <w:ins w:id="1308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09" w:author="Зайцев Павел Борисович" w:date="2022-01-12T13:14:00Z"/>
                <w:sz w:val="18"/>
                <w:szCs w:val="18"/>
              </w:rPr>
            </w:pPr>
            <w:ins w:id="1310" w:author="Зайцев Павел Борисович" w:date="2022-01-12T13:14:00Z">
              <w:r>
                <w:rPr>
                  <w:sz w:val="18"/>
                  <w:szCs w:val="18"/>
                </w:rPr>
                <w:t>802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11" w:author="Зайцев Павел Борисович" w:date="2022-01-12T13:14:00Z"/>
                <w:sz w:val="18"/>
                <w:szCs w:val="18"/>
                <w:lang w:val="en-US"/>
              </w:rPr>
            </w:pPr>
            <w:ins w:id="1312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313" w:author="Зайцев Павел Борисович" w:date="2022-01-12T13:14:00Z"/>
                <w:sz w:val="18"/>
                <w:szCs w:val="18"/>
              </w:rPr>
            </w:pPr>
            <w:ins w:id="1314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15" w:author="Зайцев Павел Борисович" w:date="2022-01-12T13:14:00Z"/>
                <w:sz w:val="18"/>
                <w:szCs w:val="18"/>
              </w:rPr>
            </w:pPr>
            <w:ins w:id="1316" w:author="Зайцев Павел Борисович" w:date="2022-01-12T13:14:00Z">
              <w:r>
                <w:rPr>
                  <w:sz w:val="18"/>
                  <w:szCs w:val="18"/>
                </w:rPr>
                <w:t>801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17" w:author="Зайцев Павел Борисович" w:date="2022-01-12T13:14:00Z"/>
                <w:sz w:val="18"/>
                <w:szCs w:val="18"/>
              </w:rPr>
            </w:pPr>
            <w:ins w:id="1318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319" w:author="Зайцев Павел Борисович" w:date="2022-01-12T13:14:00Z"/>
                <w:sz w:val="18"/>
                <w:szCs w:val="18"/>
              </w:rPr>
            </w:pPr>
            <w:ins w:id="1320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802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 xml:space="preserve">801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321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322" w:author="Зайцев Павел Борисович" w:date="2022-01-12T13:14:00Z"/>
                <w:color w:val="000000"/>
                <w:sz w:val="18"/>
                <w:szCs w:val="18"/>
              </w:rPr>
            </w:pPr>
            <w:ins w:id="1323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lastRenderedPageBreak/>
                <w:t>53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24" w:author="Зайцев Павел Борисович" w:date="2022-01-12T13:14:00Z"/>
                <w:sz w:val="18"/>
                <w:szCs w:val="18"/>
              </w:rPr>
            </w:pPr>
            <w:ins w:id="1325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26" w:author="Зайцев Павел Борисович" w:date="2022-01-12T13:14:00Z"/>
                <w:sz w:val="18"/>
                <w:szCs w:val="18"/>
              </w:rPr>
            </w:pPr>
            <w:ins w:id="1327" w:author="Зайцев Павел Борисович" w:date="2022-01-12T13:14:00Z">
              <w:r>
                <w:rPr>
                  <w:sz w:val="18"/>
                  <w:szCs w:val="18"/>
                </w:rPr>
                <w:t>804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28" w:author="Зайцев Павел Борисович" w:date="2022-01-12T13:14:00Z"/>
                <w:sz w:val="18"/>
                <w:szCs w:val="18"/>
                <w:lang w:val="en-US"/>
              </w:rPr>
            </w:pPr>
            <w:ins w:id="1329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330" w:author="Зайцев Павел Борисович" w:date="2022-01-12T13:14:00Z"/>
                <w:sz w:val="18"/>
                <w:szCs w:val="18"/>
              </w:rPr>
            </w:pPr>
            <w:ins w:id="1331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32" w:author="Зайцев Павел Борисович" w:date="2022-01-12T13:14:00Z"/>
                <w:sz w:val="18"/>
                <w:szCs w:val="18"/>
              </w:rPr>
            </w:pPr>
            <w:ins w:id="1333" w:author="Зайцев Павел Борисович" w:date="2022-01-12T13:14:00Z">
              <w:r>
                <w:rPr>
                  <w:sz w:val="18"/>
                  <w:szCs w:val="18"/>
                </w:rPr>
                <w:t>803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34" w:author="Зайцев Павел Борисович" w:date="2022-01-12T13:14:00Z"/>
                <w:sz w:val="18"/>
                <w:szCs w:val="18"/>
              </w:rPr>
            </w:pPr>
            <w:ins w:id="1335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336" w:author="Зайцев Павел Борисович" w:date="2022-01-12T13:14:00Z"/>
                <w:sz w:val="18"/>
                <w:szCs w:val="18"/>
              </w:rPr>
            </w:pPr>
            <w:ins w:id="1337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804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80</w:t>
              </w:r>
              <w:r>
                <w:rPr>
                  <w:sz w:val="18"/>
                  <w:szCs w:val="18"/>
                </w:rPr>
                <w:t>3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338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339" w:author="Зайцев Павел Борисович" w:date="2022-01-12T13:14:00Z"/>
                <w:color w:val="000000"/>
                <w:sz w:val="18"/>
                <w:szCs w:val="18"/>
              </w:rPr>
            </w:pPr>
            <w:ins w:id="1340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54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41" w:author="Зайцев Павел Борисович" w:date="2022-01-12T13:14:00Z"/>
                <w:sz w:val="18"/>
                <w:szCs w:val="18"/>
              </w:rPr>
            </w:pPr>
            <w:ins w:id="1342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43" w:author="Зайцев Павел Борисович" w:date="2022-01-12T13:14:00Z"/>
                <w:sz w:val="18"/>
                <w:szCs w:val="18"/>
              </w:rPr>
            </w:pPr>
            <w:ins w:id="1344" w:author="Зайцев Павел Борисович" w:date="2022-01-12T13:14:00Z">
              <w:r>
                <w:rPr>
                  <w:sz w:val="18"/>
                  <w:szCs w:val="18"/>
                </w:rPr>
                <w:t>811+812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45" w:author="Зайцев Павел Борисович" w:date="2022-01-12T13:14:00Z"/>
                <w:sz w:val="18"/>
                <w:szCs w:val="18"/>
                <w:lang w:val="en-US"/>
              </w:rPr>
            </w:pPr>
            <w:ins w:id="1346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347" w:author="Зайцев Павел Борисович" w:date="2022-01-12T13:14:00Z"/>
                <w:sz w:val="18"/>
                <w:szCs w:val="18"/>
              </w:rPr>
            </w:pPr>
            <w:ins w:id="1348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49" w:author="Зайцев Павел Борисович" w:date="2022-01-12T13:14:00Z"/>
                <w:sz w:val="18"/>
                <w:szCs w:val="18"/>
              </w:rPr>
            </w:pPr>
            <w:ins w:id="1350" w:author="Зайцев Павел Борисович" w:date="2022-01-12T13:14:00Z">
              <w:r>
                <w:rPr>
                  <w:sz w:val="18"/>
                  <w:szCs w:val="18"/>
                </w:rPr>
                <w:t>810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51" w:author="Зайцев Павел Борисович" w:date="2022-01-12T13:14:00Z"/>
                <w:sz w:val="18"/>
                <w:szCs w:val="18"/>
              </w:rPr>
            </w:pPr>
            <w:ins w:id="1352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353" w:author="Зайцев Павел Борисович" w:date="2022-01-12T13:14:00Z"/>
                <w:sz w:val="18"/>
                <w:szCs w:val="18"/>
              </w:rPr>
            </w:pPr>
            <w:ins w:id="1354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811</w:t>
              </w:r>
              <w:proofErr w:type="gramStart"/>
              <w:r>
                <w:rPr>
                  <w:sz w:val="18"/>
                  <w:szCs w:val="18"/>
                </w:rPr>
                <w:t xml:space="preserve"> + </w:t>
              </w:r>
              <w:r w:rsidRPr="00F0334B">
                <w:rPr>
                  <w:sz w:val="18"/>
                  <w:szCs w:val="18"/>
                </w:rPr>
                <w:t>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812 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10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</w:t>
              </w:r>
              <w:r w:rsidRPr="00F0334B">
                <w:rPr>
                  <w:sz w:val="18"/>
                  <w:szCs w:val="18"/>
                </w:rPr>
                <w:t>у</w:t>
              </w:r>
              <w:r w:rsidRPr="00F0334B">
                <w:rPr>
                  <w:sz w:val="18"/>
                  <w:szCs w:val="18"/>
                </w:rPr>
                <w:t>стимо</w:t>
              </w:r>
            </w:ins>
          </w:p>
        </w:tc>
      </w:tr>
      <w:tr w:rsidR="00F4399C" w:rsidRPr="00B92096" w:rsidTr="00F4399C">
        <w:trPr>
          <w:jc w:val="center"/>
          <w:ins w:id="1355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356" w:author="Зайцев Павел Борисович" w:date="2022-01-12T13:14:00Z"/>
                <w:color w:val="000000"/>
                <w:sz w:val="18"/>
                <w:szCs w:val="18"/>
              </w:rPr>
            </w:pPr>
            <w:ins w:id="1357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55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58" w:author="Зайцев Павел Борисович" w:date="2022-01-12T13:14:00Z"/>
                <w:sz w:val="18"/>
                <w:szCs w:val="18"/>
              </w:rPr>
            </w:pPr>
            <w:ins w:id="1359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60" w:author="Зайцев Павел Борисович" w:date="2022-01-12T13:14:00Z"/>
                <w:sz w:val="18"/>
                <w:szCs w:val="18"/>
              </w:rPr>
            </w:pPr>
            <w:ins w:id="1361" w:author="Зайцев Павел Борисович" w:date="2022-01-12T13:14:00Z">
              <w:r>
                <w:rPr>
                  <w:sz w:val="18"/>
                  <w:szCs w:val="18"/>
                </w:rPr>
                <w:t>831+833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62" w:author="Зайцев Павел Борисович" w:date="2022-01-12T13:14:00Z"/>
                <w:sz w:val="18"/>
                <w:szCs w:val="18"/>
                <w:lang w:val="en-US"/>
              </w:rPr>
            </w:pPr>
            <w:ins w:id="1363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364" w:author="Зайцев Павел Борисович" w:date="2022-01-12T13:14:00Z"/>
                <w:sz w:val="18"/>
                <w:szCs w:val="18"/>
              </w:rPr>
            </w:pPr>
            <w:ins w:id="1365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66" w:author="Зайцев Павел Борисович" w:date="2022-01-12T13:14:00Z"/>
                <w:sz w:val="18"/>
                <w:szCs w:val="18"/>
              </w:rPr>
            </w:pPr>
            <w:ins w:id="1367" w:author="Зайцев Павел Борисович" w:date="2022-01-12T13:14:00Z">
              <w:r>
                <w:rPr>
                  <w:sz w:val="18"/>
                  <w:szCs w:val="18"/>
                </w:rPr>
                <w:t>830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68" w:author="Зайцев Павел Борисович" w:date="2022-01-12T13:14:00Z"/>
                <w:sz w:val="18"/>
                <w:szCs w:val="18"/>
              </w:rPr>
            </w:pPr>
            <w:ins w:id="1369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370" w:author="Зайцев Павел Борисович" w:date="2022-01-12T13:14:00Z"/>
                <w:sz w:val="18"/>
                <w:szCs w:val="18"/>
              </w:rPr>
            </w:pPr>
            <w:ins w:id="1371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831</w:t>
              </w:r>
              <w:proofErr w:type="gramStart"/>
              <w:r>
                <w:rPr>
                  <w:sz w:val="18"/>
                  <w:szCs w:val="18"/>
                </w:rPr>
                <w:t xml:space="preserve"> + </w:t>
              </w:r>
              <w:r w:rsidRPr="00F0334B">
                <w:rPr>
                  <w:sz w:val="18"/>
                  <w:szCs w:val="18"/>
                </w:rPr>
                <w:t>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833</w:t>
              </w:r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30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</w:t>
              </w:r>
              <w:r w:rsidRPr="00F0334B">
                <w:rPr>
                  <w:sz w:val="18"/>
                  <w:szCs w:val="18"/>
                </w:rPr>
                <w:t>о</w:t>
              </w:r>
              <w:r w:rsidRPr="00F0334B">
                <w:rPr>
                  <w:sz w:val="18"/>
                  <w:szCs w:val="18"/>
                </w:rPr>
                <w:t>пустимо</w:t>
              </w:r>
            </w:ins>
          </w:p>
        </w:tc>
      </w:tr>
      <w:tr w:rsidR="00F4399C" w:rsidRPr="00B92096" w:rsidTr="00F4399C">
        <w:trPr>
          <w:jc w:val="center"/>
          <w:ins w:id="1372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373" w:author="Зайцев Павел Борисович" w:date="2022-01-12T13:14:00Z"/>
                <w:color w:val="000000"/>
                <w:sz w:val="18"/>
                <w:szCs w:val="18"/>
              </w:rPr>
            </w:pPr>
            <w:ins w:id="1374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</w:t>
              </w:r>
              <w:r>
                <w:rPr>
                  <w:color w:val="000000"/>
                  <w:sz w:val="18"/>
                  <w:szCs w:val="18"/>
                  <w:lang w:val="en-US"/>
                </w:rPr>
                <w:t>6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75" w:author="Зайцев Павел Борисович" w:date="2022-01-12T13:14:00Z"/>
                <w:sz w:val="18"/>
                <w:szCs w:val="18"/>
              </w:rPr>
            </w:pPr>
            <w:ins w:id="1376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77" w:author="Зайцев Павел Борисович" w:date="2022-01-12T13:14:00Z"/>
                <w:sz w:val="18"/>
                <w:szCs w:val="18"/>
              </w:rPr>
            </w:pPr>
            <w:ins w:id="1378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79" w:author="Зайцев Павел Борисович" w:date="2022-01-12T13:14:00Z"/>
                <w:sz w:val="18"/>
                <w:szCs w:val="18"/>
                <w:lang w:val="en-US"/>
              </w:rPr>
            </w:pPr>
            <w:ins w:id="1380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381" w:author="Зайцев Павел Борисович" w:date="2022-01-12T13:14:00Z"/>
                <w:sz w:val="18"/>
                <w:szCs w:val="18"/>
              </w:rPr>
            </w:pPr>
            <w:ins w:id="1382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83" w:author="Зайцев Павел Борисович" w:date="2022-01-12T13:14:00Z"/>
                <w:sz w:val="18"/>
                <w:szCs w:val="18"/>
              </w:rPr>
            </w:pPr>
            <w:ins w:id="1384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85" w:author="Зайцев Павел Борисович" w:date="2022-01-12T13:14:00Z"/>
                <w:sz w:val="18"/>
                <w:szCs w:val="18"/>
              </w:rPr>
            </w:pPr>
            <w:ins w:id="1386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387" w:author="Зайцев Павел Борисович" w:date="2022-01-12T13:14:00Z"/>
                <w:sz w:val="18"/>
                <w:szCs w:val="18"/>
              </w:rPr>
            </w:pPr>
            <w:ins w:id="1388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>
                <w:rPr>
                  <w:sz w:val="18"/>
                  <w:szCs w:val="18"/>
                </w:rPr>
                <w:t>2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 w:rsidRPr="008D038B">
                <w:rPr>
                  <w:sz w:val="18"/>
                  <w:szCs w:val="18"/>
                </w:rPr>
                <w:t xml:space="preserve">1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389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390" w:author="Зайцев Павел Борисович" w:date="2022-01-12T13:14:00Z"/>
                <w:color w:val="000000"/>
                <w:sz w:val="18"/>
                <w:szCs w:val="18"/>
              </w:rPr>
            </w:pPr>
            <w:ins w:id="1391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</w:t>
              </w:r>
              <w:r>
                <w:rPr>
                  <w:color w:val="000000"/>
                  <w:sz w:val="18"/>
                  <w:szCs w:val="18"/>
                  <w:lang w:val="en-US"/>
                </w:rPr>
                <w:t>7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92" w:author="Зайцев Павел Борисович" w:date="2022-01-12T13:14:00Z"/>
                <w:sz w:val="18"/>
                <w:szCs w:val="18"/>
              </w:rPr>
            </w:pPr>
            <w:ins w:id="1393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94" w:author="Зайцев Павел Борисович" w:date="2022-01-12T13:14:00Z"/>
                <w:sz w:val="18"/>
                <w:szCs w:val="18"/>
              </w:rPr>
            </w:pPr>
            <w:ins w:id="1395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396" w:author="Зайцев Павел Борисович" w:date="2022-01-12T13:14:00Z"/>
                <w:sz w:val="18"/>
                <w:szCs w:val="18"/>
                <w:lang w:val="en-US"/>
              </w:rPr>
            </w:pPr>
            <w:ins w:id="1397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398" w:author="Зайцев Павел Борисович" w:date="2022-01-12T13:14:00Z"/>
                <w:sz w:val="18"/>
                <w:szCs w:val="18"/>
              </w:rPr>
            </w:pPr>
            <w:ins w:id="1399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00" w:author="Зайцев Павел Борисович" w:date="2022-01-12T13:14:00Z"/>
                <w:sz w:val="18"/>
                <w:szCs w:val="18"/>
              </w:rPr>
            </w:pPr>
            <w:ins w:id="1401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02" w:author="Зайцев Павел Борисович" w:date="2022-01-12T13:14:00Z"/>
                <w:sz w:val="18"/>
                <w:szCs w:val="18"/>
              </w:rPr>
            </w:pPr>
            <w:ins w:id="1403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404" w:author="Зайцев Павел Борисович" w:date="2022-01-12T13:14:00Z"/>
                <w:sz w:val="18"/>
                <w:szCs w:val="18"/>
              </w:rPr>
            </w:pPr>
            <w:ins w:id="1405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>
                <w:rPr>
                  <w:sz w:val="18"/>
                  <w:szCs w:val="18"/>
                </w:rPr>
                <w:t>4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3</w:t>
              </w:r>
              <w:r>
                <w:rPr>
                  <w:sz w:val="18"/>
                  <w:szCs w:val="18"/>
                </w:rPr>
                <w:t>3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406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407" w:author="Зайцев Павел Борисович" w:date="2022-01-12T13:14:00Z"/>
                <w:color w:val="000000"/>
                <w:sz w:val="18"/>
                <w:szCs w:val="18"/>
              </w:rPr>
            </w:pPr>
            <w:ins w:id="1408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</w:t>
              </w:r>
              <w:r>
                <w:rPr>
                  <w:color w:val="000000"/>
                  <w:sz w:val="18"/>
                  <w:szCs w:val="18"/>
                  <w:lang w:val="en-US"/>
                </w:rPr>
                <w:t>8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09" w:author="Зайцев Павел Борисович" w:date="2022-01-12T13:14:00Z"/>
                <w:sz w:val="18"/>
                <w:szCs w:val="18"/>
              </w:rPr>
            </w:pPr>
            <w:ins w:id="1410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11" w:author="Зайцев Павел Борисович" w:date="2022-01-12T13:14:00Z"/>
                <w:sz w:val="18"/>
                <w:szCs w:val="18"/>
              </w:rPr>
            </w:pPr>
            <w:ins w:id="1412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851+</w:t>
              </w:r>
              <w:r>
                <w:rPr>
                  <w:sz w:val="18"/>
                  <w:szCs w:val="18"/>
                </w:rPr>
                <w:t>852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13" w:author="Зайцев Павел Борисович" w:date="2022-01-12T13:14:00Z"/>
                <w:sz w:val="18"/>
                <w:szCs w:val="18"/>
                <w:lang w:val="en-US"/>
              </w:rPr>
            </w:pPr>
            <w:ins w:id="1414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415" w:author="Зайцев Павел Борисович" w:date="2022-01-12T13:14:00Z"/>
                <w:sz w:val="18"/>
                <w:szCs w:val="18"/>
              </w:rPr>
            </w:pPr>
            <w:ins w:id="1416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17" w:author="Зайцев Павел Борисович" w:date="2022-01-12T13:14:00Z"/>
                <w:sz w:val="18"/>
                <w:szCs w:val="18"/>
              </w:rPr>
            </w:pPr>
            <w:ins w:id="1418" w:author="Зайцев Павел Борисович" w:date="2022-01-12T13:14:00Z">
              <w:r>
                <w:rPr>
                  <w:sz w:val="18"/>
                  <w:szCs w:val="18"/>
                </w:rPr>
                <w:t>850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19" w:author="Зайцев Павел Борисович" w:date="2022-01-12T13:14:00Z"/>
                <w:sz w:val="18"/>
                <w:szCs w:val="18"/>
              </w:rPr>
            </w:pPr>
            <w:ins w:id="1420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421" w:author="Зайцев Павел Борисович" w:date="2022-01-12T13:14:00Z"/>
                <w:sz w:val="18"/>
                <w:szCs w:val="18"/>
              </w:rPr>
            </w:pPr>
            <w:ins w:id="1422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 w:rsidRPr="00942CA7">
                <w:rPr>
                  <w:sz w:val="18"/>
                  <w:szCs w:val="18"/>
                </w:rPr>
                <w:t>851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942CA7">
                <w:rPr>
                  <w:sz w:val="18"/>
                  <w:szCs w:val="18"/>
                </w:rPr>
                <w:t>+</w:t>
              </w:r>
              <w:r>
                <w:rPr>
                  <w:sz w:val="18"/>
                  <w:szCs w:val="18"/>
                </w:rPr>
                <w:t xml:space="preserve"> С</w:t>
              </w:r>
              <w:proofErr w:type="gramEnd"/>
              <w:r>
                <w:rPr>
                  <w:sz w:val="18"/>
                  <w:szCs w:val="18"/>
                </w:rPr>
                <w:t xml:space="preserve">тр. 852 </w:t>
              </w:r>
              <w:r w:rsidRPr="00942CA7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50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</w:t>
              </w:r>
              <w:r w:rsidRPr="00F0334B">
                <w:rPr>
                  <w:sz w:val="18"/>
                  <w:szCs w:val="18"/>
                </w:rPr>
                <w:t>о</w:t>
              </w:r>
              <w:r w:rsidRPr="00F0334B">
                <w:rPr>
                  <w:sz w:val="18"/>
                  <w:szCs w:val="18"/>
                </w:rPr>
                <w:t>пустимо</w:t>
              </w:r>
            </w:ins>
          </w:p>
        </w:tc>
      </w:tr>
      <w:tr w:rsidR="00F4399C" w:rsidRPr="00B92096" w:rsidTr="00F4399C">
        <w:trPr>
          <w:jc w:val="center"/>
          <w:ins w:id="1423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424" w:author="Зайцев Павел Борисович" w:date="2022-01-12T13:14:00Z"/>
                <w:color w:val="000000"/>
                <w:sz w:val="18"/>
                <w:szCs w:val="18"/>
              </w:rPr>
            </w:pPr>
            <w:ins w:id="1425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5</w:t>
              </w:r>
              <w:r w:rsidRPr="00942CA7">
                <w:rPr>
                  <w:color w:val="000000"/>
                  <w:sz w:val="18"/>
                  <w:szCs w:val="18"/>
                </w:rPr>
                <w:t>9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26" w:author="Зайцев Павел Борисович" w:date="2022-01-12T13:14:00Z"/>
                <w:sz w:val="18"/>
                <w:szCs w:val="18"/>
              </w:rPr>
            </w:pPr>
            <w:ins w:id="1427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28" w:author="Зайцев Павел Борисович" w:date="2022-01-12T13:14:00Z"/>
                <w:sz w:val="18"/>
                <w:szCs w:val="18"/>
                <w:lang w:val="en-US"/>
              </w:rPr>
            </w:pPr>
            <w:ins w:id="1429" w:author="Зайцев Павел Борисович" w:date="2022-01-12T13:14:00Z">
              <w:r>
                <w:rPr>
                  <w:sz w:val="18"/>
                  <w:szCs w:val="18"/>
                </w:rPr>
                <w:t>861+863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30" w:author="Зайцев Павел Борисович" w:date="2022-01-12T13:14:00Z"/>
                <w:sz w:val="18"/>
                <w:szCs w:val="18"/>
                <w:lang w:val="en-US"/>
              </w:rPr>
            </w:pPr>
            <w:ins w:id="1431" w:author="Зайцев Павел Борисович" w:date="2022-01-12T13:14:00Z">
              <w:r w:rsidRPr="00942CA7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432" w:author="Зайцев Павел Борисович" w:date="2022-01-12T13:14:00Z"/>
                <w:sz w:val="18"/>
                <w:szCs w:val="18"/>
              </w:rPr>
            </w:pPr>
            <w:ins w:id="1433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34" w:author="Зайцев Павел Борисович" w:date="2022-01-12T13:14:00Z"/>
                <w:sz w:val="18"/>
                <w:szCs w:val="18"/>
              </w:rPr>
            </w:pPr>
            <w:ins w:id="1435" w:author="Зайцев Павел Борисович" w:date="2022-01-12T13:14:00Z">
              <w:r>
                <w:rPr>
                  <w:sz w:val="18"/>
                  <w:szCs w:val="18"/>
                </w:rPr>
                <w:t>860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36" w:author="Зайцев Павел Борисович" w:date="2022-01-12T13:14:00Z"/>
                <w:sz w:val="18"/>
                <w:szCs w:val="18"/>
              </w:rPr>
            </w:pPr>
            <w:ins w:id="1437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438" w:author="Зайцев Павел Борисович" w:date="2022-01-12T13:14:00Z"/>
                <w:sz w:val="18"/>
                <w:szCs w:val="18"/>
              </w:rPr>
            </w:pPr>
            <w:ins w:id="1439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861</w:t>
              </w:r>
              <w:proofErr w:type="gramStart"/>
              <w:r>
                <w:rPr>
                  <w:sz w:val="18"/>
                  <w:szCs w:val="18"/>
                </w:rPr>
                <w:t xml:space="preserve"> + </w:t>
              </w:r>
              <w:r w:rsidRPr="00F0334B">
                <w:rPr>
                  <w:sz w:val="18"/>
                  <w:szCs w:val="18"/>
                </w:rPr>
                <w:t>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863 </w:t>
              </w:r>
              <w:r w:rsidRPr="00942CA7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60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</w:t>
              </w:r>
              <w:r w:rsidRPr="00F0334B">
                <w:rPr>
                  <w:sz w:val="18"/>
                  <w:szCs w:val="18"/>
                </w:rPr>
                <w:t>о</w:t>
              </w:r>
              <w:r w:rsidRPr="00F0334B">
                <w:rPr>
                  <w:sz w:val="18"/>
                  <w:szCs w:val="18"/>
                </w:rPr>
                <w:t>пустимо</w:t>
              </w:r>
            </w:ins>
          </w:p>
        </w:tc>
      </w:tr>
      <w:tr w:rsidR="00F4399C" w:rsidRPr="00B92096" w:rsidTr="00F4399C">
        <w:trPr>
          <w:jc w:val="center"/>
          <w:ins w:id="1440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441" w:author="Зайцев Павел Борисович" w:date="2022-01-12T13:14:00Z"/>
                <w:color w:val="000000"/>
                <w:sz w:val="18"/>
                <w:szCs w:val="18"/>
              </w:rPr>
            </w:pPr>
            <w:ins w:id="1442" w:author="Зайцев Павел Борисович" w:date="2022-01-12T13:14:00Z">
              <w:r w:rsidRPr="00942CA7">
                <w:rPr>
                  <w:color w:val="000000"/>
                  <w:sz w:val="18"/>
                  <w:szCs w:val="18"/>
                </w:rPr>
                <w:t>60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43" w:author="Зайцев Павел Борисович" w:date="2022-01-12T13:14:00Z"/>
                <w:sz w:val="18"/>
                <w:szCs w:val="18"/>
              </w:rPr>
            </w:pPr>
            <w:ins w:id="1444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45" w:author="Зайцев Павел Борисович" w:date="2022-01-12T13:14:00Z"/>
                <w:sz w:val="18"/>
                <w:szCs w:val="18"/>
              </w:rPr>
            </w:pPr>
            <w:ins w:id="1446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 w:rsidRPr="00942CA7">
                <w:rPr>
                  <w:sz w:val="18"/>
                  <w:szCs w:val="18"/>
                </w:rPr>
                <w:t>6</w:t>
              </w:r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ins w:id="1447" w:author="Зайцев Павел Борисович" w:date="2022-01-12T13:14:00Z"/>
                <w:sz w:val="18"/>
                <w:szCs w:val="18"/>
              </w:rPr>
            </w:pPr>
            <w:ins w:id="1448" w:author="Зайцев Павел Борисович" w:date="2022-01-12T13:14:00Z">
              <w:r w:rsidRPr="00942CA7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449" w:author="Зайцев Павел Борисович" w:date="2022-01-12T13:14:00Z"/>
                <w:sz w:val="18"/>
                <w:szCs w:val="18"/>
              </w:rPr>
            </w:pPr>
            <w:ins w:id="1450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51" w:author="Зайцев Павел Борисович" w:date="2022-01-12T13:14:00Z"/>
                <w:sz w:val="18"/>
                <w:szCs w:val="18"/>
              </w:rPr>
            </w:pPr>
            <w:ins w:id="1452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 w:rsidRPr="00942CA7">
                <w:rPr>
                  <w:sz w:val="18"/>
                  <w:szCs w:val="18"/>
                </w:rPr>
                <w:t>6</w:t>
              </w:r>
              <w:r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53" w:author="Зайцев Павел Борисович" w:date="2022-01-12T13:14:00Z"/>
                <w:sz w:val="18"/>
                <w:szCs w:val="18"/>
              </w:rPr>
            </w:pPr>
            <w:ins w:id="1454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455" w:author="Зайцев Павел Борисович" w:date="2022-01-12T13:14:00Z"/>
                <w:sz w:val="18"/>
                <w:szCs w:val="18"/>
              </w:rPr>
            </w:pPr>
            <w:ins w:id="1456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6</w:t>
              </w:r>
              <w:r>
                <w:rPr>
                  <w:sz w:val="18"/>
                  <w:szCs w:val="18"/>
                </w:rPr>
                <w:t>2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6</w:t>
              </w:r>
              <w:r w:rsidRPr="008D038B">
                <w:rPr>
                  <w:sz w:val="18"/>
                  <w:szCs w:val="18"/>
                </w:rPr>
                <w:t xml:space="preserve">1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457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ins w:id="1458" w:author="Зайцев Павел Борисович" w:date="2022-01-12T13:14:00Z"/>
                <w:color w:val="000000"/>
                <w:sz w:val="18"/>
                <w:szCs w:val="18"/>
              </w:rPr>
            </w:pPr>
            <w:ins w:id="1459" w:author="Зайцев Павел Борисович" w:date="2022-01-12T13:14:00Z">
              <w:r>
                <w:rPr>
                  <w:color w:val="000000"/>
                  <w:sz w:val="18"/>
                  <w:szCs w:val="18"/>
                  <w:lang w:val="en-US"/>
                </w:rPr>
                <w:t>61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60" w:author="Зайцев Павел Борисович" w:date="2022-01-12T13:14:00Z"/>
                <w:sz w:val="18"/>
                <w:szCs w:val="18"/>
              </w:rPr>
            </w:pPr>
            <w:ins w:id="1461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62" w:author="Зайцев Павел Борисович" w:date="2022-01-12T13:14:00Z"/>
                <w:sz w:val="18"/>
                <w:szCs w:val="18"/>
              </w:rPr>
            </w:pPr>
            <w:ins w:id="1463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6</w:t>
              </w:r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ins w:id="1464" w:author="Зайцев Павел Борисович" w:date="2022-01-12T13:14:00Z"/>
                <w:sz w:val="18"/>
                <w:szCs w:val="18"/>
              </w:rPr>
            </w:pPr>
            <w:ins w:id="1465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466" w:author="Зайцев Павел Борисович" w:date="2022-01-12T13:14:00Z"/>
                <w:sz w:val="18"/>
                <w:szCs w:val="18"/>
              </w:rPr>
            </w:pPr>
            <w:ins w:id="1467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68" w:author="Зайцев Павел Борисович" w:date="2022-01-12T13:14:00Z"/>
                <w:sz w:val="18"/>
                <w:szCs w:val="18"/>
              </w:rPr>
            </w:pPr>
            <w:ins w:id="1469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6</w:t>
              </w:r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70" w:author="Зайцев Павел Борисович" w:date="2022-01-12T13:14:00Z"/>
                <w:sz w:val="18"/>
                <w:szCs w:val="18"/>
              </w:rPr>
            </w:pPr>
            <w:ins w:id="1471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472" w:author="Зайцев Павел Борисович" w:date="2022-01-12T13:14:00Z"/>
                <w:sz w:val="18"/>
                <w:szCs w:val="18"/>
              </w:rPr>
            </w:pPr>
            <w:ins w:id="1473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6</w:t>
              </w:r>
              <w:r>
                <w:rPr>
                  <w:sz w:val="18"/>
                  <w:szCs w:val="18"/>
                </w:rPr>
                <w:t>4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6</w:t>
              </w:r>
              <w:r>
                <w:rPr>
                  <w:sz w:val="18"/>
                  <w:szCs w:val="18"/>
                </w:rPr>
                <w:t>3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474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475" w:author="Зайцев Павел Борисович" w:date="2022-01-12T13:14:00Z"/>
                <w:color w:val="000000"/>
                <w:sz w:val="18"/>
                <w:szCs w:val="18"/>
                <w:lang w:val="en-US"/>
              </w:rPr>
            </w:pPr>
            <w:ins w:id="1476" w:author="Зайцев Павел Борисович" w:date="2022-01-12T13:14:00Z">
              <w:r>
                <w:rPr>
                  <w:color w:val="000000"/>
                  <w:sz w:val="18"/>
                  <w:szCs w:val="18"/>
                  <w:lang w:val="en-US"/>
                </w:rPr>
                <w:t>62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77" w:author="Зайцев Павел Борисович" w:date="2022-01-12T13:14:00Z"/>
                <w:sz w:val="18"/>
                <w:szCs w:val="18"/>
              </w:rPr>
            </w:pPr>
            <w:ins w:id="1478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79" w:author="Зайцев Павел Борисович" w:date="2022-01-12T13:14:00Z"/>
                <w:sz w:val="18"/>
                <w:szCs w:val="18"/>
              </w:rPr>
            </w:pPr>
            <w:ins w:id="1480" w:author="Зайцев Павел Борисович" w:date="2022-01-12T13:14:00Z">
              <w:r>
                <w:rPr>
                  <w:sz w:val="18"/>
                  <w:szCs w:val="18"/>
                </w:rPr>
                <w:t>880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81" w:author="Зайцев Павел Борисович" w:date="2022-01-12T13:14:00Z"/>
                <w:sz w:val="18"/>
                <w:szCs w:val="18"/>
                <w:lang w:val="en-US"/>
              </w:rPr>
            </w:pPr>
            <w:ins w:id="1482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483" w:author="Зайцев Павел Борисович" w:date="2022-01-12T13:14:00Z"/>
                <w:sz w:val="18"/>
                <w:szCs w:val="18"/>
              </w:rPr>
            </w:pPr>
            <w:ins w:id="1484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85" w:author="Зайцев Павел Борисович" w:date="2022-01-12T13:14:00Z"/>
                <w:sz w:val="18"/>
                <w:szCs w:val="18"/>
              </w:rPr>
            </w:pPr>
            <w:ins w:id="1486" w:author="Зайцев Павел Борисович" w:date="2022-01-12T13:14:00Z">
              <w:r>
                <w:rPr>
                  <w:sz w:val="18"/>
                  <w:szCs w:val="18"/>
                </w:rPr>
                <w:t>881+884+886+888+889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87" w:author="Зайцев Павел Борисович" w:date="2022-01-12T13:14:00Z"/>
                <w:sz w:val="18"/>
                <w:szCs w:val="18"/>
              </w:rPr>
            </w:pPr>
            <w:ins w:id="1488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489" w:author="Зайцев Павел Борисович" w:date="2022-01-12T13:14:00Z"/>
                <w:sz w:val="18"/>
                <w:szCs w:val="18"/>
              </w:rPr>
            </w:pPr>
            <w:ins w:id="1490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880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 xml:space="preserve">81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84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86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 xml:space="preserve">88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89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491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492" w:author="Зайцев Павел Борисович" w:date="2022-01-12T13:14:00Z"/>
                <w:color w:val="000000"/>
                <w:sz w:val="18"/>
                <w:szCs w:val="18"/>
                <w:lang w:val="en-US"/>
              </w:rPr>
            </w:pPr>
            <w:ins w:id="1493" w:author="Зайцев Павел Борисович" w:date="2022-01-12T13:14:00Z">
              <w:r>
                <w:rPr>
                  <w:color w:val="000000"/>
                  <w:sz w:val="18"/>
                  <w:szCs w:val="18"/>
                  <w:lang w:val="en-US"/>
                </w:rPr>
                <w:t>63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94" w:author="Зайцев Павел Борисович" w:date="2022-01-12T13:14:00Z"/>
                <w:sz w:val="18"/>
                <w:szCs w:val="18"/>
              </w:rPr>
            </w:pPr>
            <w:ins w:id="1495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96" w:author="Зайцев Павел Борисович" w:date="2022-01-12T13:14:00Z"/>
                <w:sz w:val="18"/>
                <w:szCs w:val="18"/>
              </w:rPr>
            </w:pPr>
            <w:ins w:id="1497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82+883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498" w:author="Зайцев Павел Борисович" w:date="2022-01-12T13:14:00Z"/>
                <w:sz w:val="18"/>
                <w:szCs w:val="18"/>
                <w:lang w:val="en-US"/>
              </w:rPr>
            </w:pPr>
            <w:ins w:id="1499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500" w:author="Зайцев Павел Борисович" w:date="2022-01-12T13:14:00Z"/>
                <w:sz w:val="18"/>
                <w:szCs w:val="18"/>
              </w:rPr>
            </w:pPr>
            <w:ins w:id="1501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02" w:author="Зайцев Павел Борисович" w:date="2022-01-12T13:14:00Z"/>
                <w:sz w:val="18"/>
                <w:szCs w:val="18"/>
              </w:rPr>
            </w:pPr>
            <w:ins w:id="1503" w:author="Зайцев Павел Борисович" w:date="2022-01-12T13:14:00Z">
              <w:r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  <w:lang w:val="en-US"/>
                </w:rPr>
                <w:t>8</w:t>
              </w:r>
              <w:r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04" w:author="Зайцев Павел Борисович" w:date="2022-01-12T13:14:00Z"/>
                <w:sz w:val="18"/>
                <w:szCs w:val="18"/>
              </w:rPr>
            </w:pPr>
            <w:ins w:id="1505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506" w:author="Зайцев Павел Борисович" w:date="2022-01-12T13:14:00Z"/>
                <w:sz w:val="18"/>
                <w:szCs w:val="18"/>
              </w:rPr>
            </w:pPr>
            <w:ins w:id="1507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</w:t>
              </w:r>
              <w:r w:rsidRPr="00942CA7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2</w:t>
              </w:r>
              <w:proofErr w:type="gramStart"/>
              <w:r w:rsidRPr="00942CA7">
                <w:rPr>
                  <w:sz w:val="18"/>
                  <w:szCs w:val="18"/>
                </w:rPr>
                <w:t xml:space="preserve"> +</w:t>
              </w:r>
              <w:r w:rsidRPr="00F0334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С</w:t>
              </w:r>
              <w:proofErr w:type="gramEnd"/>
              <w:r>
                <w:rPr>
                  <w:sz w:val="18"/>
                  <w:szCs w:val="18"/>
                </w:rPr>
                <w:t xml:space="preserve">тр. 883 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8</w:t>
              </w:r>
              <w:r w:rsidRPr="008D038B">
                <w:rPr>
                  <w:sz w:val="18"/>
                  <w:szCs w:val="18"/>
                </w:rPr>
                <w:t xml:space="preserve">1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</w:t>
              </w:r>
              <w:r w:rsidRPr="00F0334B">
                <w:rPr>
                  <w:sz w:val="18"/>
                  <w:szCs w:val="18"/>
                </w:rPr>
                <w:t>у</w:t>
              </w:r>
              <w:r w:rsidRPr="00F0334B">
                <w:rPr>
                  <w:sz w:val="18"/>
                  <w:szCs w:val="18"/>
                </w:rPr>
                <w:t>стимо</w:t>
              </w:r>
            </w:ins>
          </w:p>
        </w:tc>
      </w:tr>
      <w:tr w:rsidR="00F4399C" w:rsidRPr="00B92096" w:rsidTr="00F4399C">
        <w:trPr>
          <w:jc w:val="center"/>
          <w:ins w:id="1508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509" w:author="Зайцев Павел Борисович" w:date="2022-01-12T13:14:00Z"/>
                <w:color w:val="000000"/>
                <w:sz w:val="18"/>
                <w:szCs w:val="18"/>
                <w:lang w:val="en-US"/>
              </w:rPr>
            </w:pPr>
            <w:ins w:id="1510" w:author="Зайцев Павел Борисович" w:date="2022-01-12T13:14:00Z">
              <w:r w:rsidRPr="00942CA7">
                <w:rPr>
                  <w:color w:val="000000"/>
                  <w:sz w:val="18"/>
                  <w:szCs w:val="18"/>
                </w:rPr>
                <w:t>64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11" w:author="Зайцев Павел Борисович" w:date="2022-01-12T13:14:00Z"/>
                <w:sz w:val="18"/>
                <w:szCs w:val="18"/>
              </w:rPr>
            </w:pPr>
            <w:ins w:id="1512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13" w:author="Зайцев Павел Борисович" w:date="2022-01-12T13:14:00Z"/>
                <w:sz w:val="18"/>
                <w:szCs w:val="18"/>
              </w:rPr>
            </w:pPr>
            <w:ins w:id="1514" w:author="Зайцев Павел Борисович" w:date="2022-01-12T13:14:00Z">
              <w:r>
                <w:rPr>
                  <w:sz w:val="18"/>
                  <w:szCs w:val="18"/>
                </w:rPr>
                <w:t>885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15" w:author="Зайцев Павел Борисович" w:date="2022-01-12T13:14:00Z"/>
                <w:sz w:val="18"/>
                <w:szCs w:val="18"/>
                <w:lang w:val="en-US"/>
              </w:rPr>
            </w:pPr>
            <w:ins w:id="1516" w:author="Зайцев Павел Борисович" w:date="2022-01-12T13:14:00Z">
              <w:r w:rsidRPr="00942CA7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517" w:author="Зайцев Павел Борисович" w:date="2022-01-12T13:14:00Z"/>
                <w:sz w:val="18"/>
                <w:szCs w:val="18"/>
              </w:rPr>
            </w:pPr>
            <w:ins w:id="1518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19" w:author="Зайцев Павел Борисович" w:date="2022-01-12T13:14:00Z"/>
                <w:sz w:val="18"/>
                <w:szCs w:val="18"/>
              </w:rPr>
            </w:pPr>
            <w:ins w:id="1520" w:author="Зайцев Павел Борисович" w:date="2022-01-12T13:14:00Z">
              <w:r>
                <w:rPr>
                  <w:sz w:val="18"/>
                  <w:szCs w:val="18"/>
                </w:rPr>
                <w:t>884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21" w:author="Зайцев Павел Борисович" w:date="2022-01-12T13:14:00Z"/>
                <w:sz w:val="18"/>
                <w:szCs w:val="18"/>
              </w:rPr>
            </w:pPr>
            <w:ins w:id="1522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523" w:author="Зайцев Павел Борисович" w:date="2022-01-12T13:14:00Z"/>
                <w:sz w:val="18"/>
                <w:szCs w:val="18"/>
              </w:rPr>
            </w:pPr>
            <w:ins w:id="1524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885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84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525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ins w:id="1526" w:author="Зайцев Павел Борисович" w:date="2022-01-12T13:14:00Z"/>
                <w:color w:val="000000"/>
                <w:sz w:val="18"/>
                <w:szCs w:val="18"/>
              </w:rPr>
            </w:pPr>
            <w:ins w:id="1527" w:author="Зайцев Павел Борисович" w:date="2022-01-12T13:14:00Z">
              <w:r w:rsidRPr="00942CA7">
                <w:rPr>
                  <w:color w:val="000000"/>
                  <w:sz w:val="18"/>
                  <w:szCs w:val="18"/>
                </w:rPr>
                <w:t>65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28" w:author="Зайцев Павел Борисович" w:date="2022-01-12T13:14:00Z"/>
                <w:sz w:val="18"/>
                <w:szCs w:val="18"/>
              </w:rPr>
            </w:pPr>
            <w:ins w:id="1529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30" w:author="Зайцев Павел Борисович" w:date="2022-01-12T13:14:00Z"/>
                <w:sz w:val="18"/>
                <w:szCs w:val="18"/>
              </w:rPr>
            </w:pPr>
            <w:ins w:id="1531" w:author="Зайцев Павел Борисович" w:date="2022-01-12T13:14:00Z">
              <w:r>
                <w:rPr>
                  <w:sz w:val="18"/>
                  <w:szCs w:val="18"/>
                </w:rPr>
                <w:t>887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ins w:id="1532" w:author="Зайцев Павел Борисович" w:date="2022-01-12T13:14:00Z"/>
                <w:sz w:val="18"/>
                <w:szCs w:val="18"/>
              </w:rPr>
            </w:pPr>
            <w:ins w:id="1533" w:author="Зайцев Павел Борисович" w:date="2022-01-12T13:14:00Z">
              <w:r w:rsidRPr="00942CA7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534" w:author="Зайцев Павел Борисович" w:date="2022-01-12T13:14:00Z"/>
                <w:sz w:val="18"/>
                <w:szCs w:val="18"/>
              </w:rPr>
            </w:pPr>
            <w:ins w:id="1535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36" w:author="Зайцев Павел Борисович" w:date="2022-01-12T13:14:00Z"/>
                <w:sz w:val="18"/>
                <w:szCs w:val="18"/>
              </w:rPr>
            </w:pPr>
            <w:ins w:id="1537" w:author="Зайцев Павел Борисович" w:date="2022-01-12T13:14:00Z">
              <w:r>
                <w:rPr>
                  <w:sz w:val="18"/>
                  <w:szCs w:val="18"/>
                </w:rPr>
                <w:t>886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38" w:author="Зайцев Павел Борисович" w:date="2022-01-12T13:14:00Z"/>
                <w:sz w:val="18"/>
                <w:szCs w:val="18"/>
              </w:rPr>
            </w:pPr>
            <w:ins w:id="1539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540" w:author="Зайцев Павел Борисович" w:date="2022-01-12T13:14:00Z"/>
                <w:sz w:val="18"/>
                <w:szCs w:val="18"/>
              </w:rPr>
            </w:pPr>
            <w:ins w:id="1541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887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86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542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ins w:id="1543" w:author="Зайцев Павел Борисович" w:date="2022-01-12T13:14:00Z"/>
                <w:color w:val="000000"/>
                <w:sz w:val="18"/>
                <w:szCs w:val="18"/>
              </w:rPr>
            </w:pPr>
            <w:ins w:id="1544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66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45" w:author="Зайцев Павел Борисович" w:date="2022-01-12T13:14:00Z"/>
                <w:sz w:val="18"/>
                <w:szCs w:val="18"/>
              </w:rPr>
            </w:pPr>
            <w:ins w:id="1546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47" w:author="Зайцев Павел Борисович" w:date="2022-01-12T13:14:00Z"/>
                <w:sz w:val="18"/>
                <w:szCs w:val="18"/>
              </w:rPr>
            </w:pPr>
            <w:ins w:id="1548" w:author="Зайцев Павел Борисович" w:date="2022-01-12T13:14:00Z">
              <w:r>
                <w:rPr>
                  <w:sz w:val="18"/>
                  <w:szCs w:val="18"/>
                </w:rPr>
                <w:t>890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ins w:id="1549" w:author="Зайцев Павел Борисович" w:date="2022-01-12T13:14:00Z"/>
                <w:sz w:val="18"/>
                <w:szCs w:val="18"/>
              </w:rPr>
            </w:pPr>
            <w:ins w:id="1550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551" w:author="Зайцев Павел Борисович" w:date="2022-01-12T13:14:00Z"/>
                <w:sz w:val="18"/>
                <w:szCs w:val="18"/>
              </w:rPr>
            </w:pPr>
            <w:ins w:id="1552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53" w:author="Зайцев Павел Борисович" w:date="2022-01-12T13:14:00Z"/>
                <w:sz w:val="18"/>
                <w:szCs w:val="18"/>
              </w:rPr>
            </w:pPr>
            <w:ins w:id="1554" w:author="Зайцев Павел Борисович" w:date="2022-01-12T13:14:00Z">
              <w:r>
                <w:rPr>
                  <w:sz w:val="18"/>
                  <w:szCs w:val="18"/>
                </w:rPr>
                <w:t>891+894+896+898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55" w:author="Зайцев Павел Борисович" w:date="2022-01-12T13:14:00Z"/>
                <w:sz w:val="18"/>
                <w:szCs w:val="18"/>
              </w:rPr>
            </w:pPr>
            <w:ins w:id="1556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557" w:author="Зайцев Павел Борисович" w:date="2022-01-12T13:14:00Z"/>
                <w:sz w:val="18"/>
                <w:szCs w:val="18"/>
              </w:rPr>
            </w:pPr>
            <w:ins w:id="1558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890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 xml:space="preserve">91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94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96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98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559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560" w:author="Зайцев Павел Борисович" w:date="2022-01-12T13:14:00Z"/>
                <w:color w:val="000000"/>
                <w:sz w:val="18"/>
                <w:szCs w:val="18"/>
              </w:rPr>
            </w:pPr>
            <w:ins w:id="1561" w:author="Зайцев Павел Борисович" w:date="2022-01-12T13:14:00Z">
              <w:r>
                <w:rPr>
                  <w:color w:val="000000"/>
                  <w:sz w:val="18"/>
                  <w:szCs w:val="18"/>
                  <w:lang w:val="en-US"/>
                </w:rPr>
                <w:t>6</w:t>
              </w:r>
              <w:r>
                <w:rPr>
                  <w:color w:val="000000"/>
                  <w:sz w:val="18"/>
                  <w:szCs w:val="18"/>
                </w:rPr>
                <w:t>7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62" w:author="Зайцев Павел Борисович" w:date="2022-01-12T13:14:00Z"/>
                <w:sz w:val="18"/>
                <w:szCs w:val="18"/>
              </w:rPr>
            </w:pPr>
            <w:ins w:id="1563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64" w:author="Зайцев Павел Борисович" w:date="2022-01-12T13:14:00Z"/>
                <w:sz w:val="18"/>
                <w:szCs w:val="18"/>
              </w:rPr>
            </w:pPr>
            <w:ins w:id="1565" w:author="Зайцев Павел Борисович" w:date="2022-01-12T13:14:00Z">
              <w:r>
                <w:rPr>
                  <w:sz w:val="18"/>
                  <w:szCs w:val="18"/>
                </w:rPr>
                <w:t>89</w:t>
              </w:r>
              <w:r>
                <w:rPr>
                  <w:sz w:val="18"/>
                  <w:szCs w:val="18"/>
                  <w:lang w:val="en-US"/>
                </w:rPr>
                <w:t>2+8</w:t>
              </w:r>
              <w:r>
                <w:rPr>
                  <w:sz w:val="18"/>
                  <w:szCs w:val="18"/>
                </w:rPr>
                <w:t>9</w:t>
              </w:r>
              <w:r>
                <w:rPr>
                  <w:sz w:val="18"/>
                  <w:szCs w:val="18"/>
                  <w:lang w:val="en-US"/>
                </w:rPr>
                <w:t>3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66" w:author="Зайцев Павел Борисович" w:date="2022-01-12T13:14:00Z"/>
                <w:sz w:val="18"/>
                <w:szCs w:val="18"/>
                <w:lang w:val="en-US"/>
              </w:rPr>
            </w:pPr>
            <w:ins w:id="1567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568" w:author="Зайцев Павел Борисович" w:date="2022-01-12T13:14:00Z"/>
                <w:sz w:val="18"/>
                <w:szCs w:val="18"/>
              </w:rPr>
            </w:pPr>
            <w:ins w:id="1569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70" w:author="Зайцев Павел Борисович" w:date="2022-01-12T13:14:00Z"/>
                <w:sz w:val="18"/>
                <w:szCs w:val="18"/>
              </w:rPr>
            </w:pPr>
            <w:ins w:id="1571" w:author="Зайцев Павел Борисович" w:date="2022-01-12T13:14:00Z">
              <w:r>
                <w:rPr>
                  <w:sz w:val="18"/>
                  <w:szCs w:val="18"/>
                </w:rPr>
                <w:t>891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72" w:author="Зайцев Павел Борисович" w:date="2022-01-12T13:14:00Z"/>
                <w:sz w:val="18"/>
                <w:szCs w:val="18"/>
              </w:rPr>
            </w:pPr>
            <w:ins w:id="1573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574" w:author="Зайцев Павел Борисович" w:date="2022-01-12T13:14:00Z"/>
                <w:sz w:val="18"/>
                <w:szCs w:val="18"/>
              </w:rPr>
            </w:pPr>
            <w:ins w:id="1575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892</w:t>
              </w:r>
              <w:proofErr w:type="gramStart"/>
              <w:r w:rsidRPr="006B0939">
                <w:rPr>
                  <w:sz w:val="18"/>
                  <w:szCs w:val="18"/>
                </w:rPr>
                <w:t xml:space="preserve"> +</w:t>
              </w:r>
              <w:r w:rsidRPr="00F0334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С</w:t>
              </w:r>
              <w:proofErr w:type="gramEnd"/>
              <w:r>
                <w:rPr>
                  <w:sz w:val="18"/>
                  <w:szCs w:val="18"/>
                </w:rPr>
                <w:t xml:space="preserve">тр. 893 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9</w:t>
              </w:r>
              <w:r w:rsidRPr="008D038B">
                <w:rPr>
                  <w:sz w:val="18"/>
                  <w:szCs w:val="18"/>
                </w:rPr>
                <w:t xml:space="preserve">1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</w:t>
              </w:r>
              <w:r w:rsidRPr="00F0334B">
                <w:rPr>
                  <w:sz w:val="18"/>
                  <w:szCs w:val="18"/>
                </w:rPr>
                <w:t>у</w:t>
              </w:r>
              <w:r w:rsidRPr="00F0334B">
                <w:rPr>
                  <w:sz w:val="18"/>
                  <w:szCs w:val="18"/>
                </w:rPr>
                <w:t>стимо</w:t>
              </w:r>
            </w:ins>
          </w:p>
        </w:tc>
      </w:tr>
      <w:tr w:rsidR="00F4399C" w:rsidRPr="00B92096" w:rsidTr="00F4399C">
        <w:trPr>
          <w:jc w:val="center"/>
          <w:ins w:id="1576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577" w:author="Зайцев Павел Борисович" w:date="2022-01-12T13:14:00Z"/>
                <w:color w:val="000000"/>
                <w:sz w:val="18"/>
                <w:szCs w:val="18"/>
                <w:lang w:val="en-US"/>
              </w:rPr>
            </w:pPr>
            <w:ins w:id="1578" w:author="Зайцев Павел Борисович" w:date="2022-01-12T13:14:00Z">
              <w:r w:rsidRPr="006B0939">
                <w:rPr>
                  <w:color w:val="000000"/>
                  <w:sz w:val="18"/>
                  <w:szCs w:val="18"/>
                </w:rPr>
                <w:t>6</w:t>
              </w:r>
              <w:r>
                <w:rPr>
                  <w:color w:val="000000"/>
                  <w:sz w:val="18"/>
                  <w:szCs w:val="18"/>
                </w:rPr>
                <w:t>8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79" w:author="Зайцев Павел Борисович" w:date="2022-01-12T13:14:00Z"/>
                <w:sz w:val="18"/>
                <w:szCs w:val="18"/>
              </w:rPr>
            </w:pPr>
            <w:ins w:id="1580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81" w:author="Зайцев Павел Борисович" w:date="2022-01-12T13:14:00Z"/>
                <w:sz w:val="18"/>
                <w:szCs w:val="18"/>
              </w:rPr>
            </w:pPr>
            <w:ins w:id="1582" w:author="Зайцев Павел Борисович" w:date="2022-01-12T13:14:00Z">
              <w:r>
                <w:rPr>
                  <w:sz w:val="18"/>
                  <w:szCs w:val="18"/>
                </w:rPr>
                <w:t>895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83" w:author="Зайцев Павел Борисович" w:date="2022-01-12T13:14:00Z"/>
                <w:sz w:val="18"/>
                <w:szCs w:val="18"/>
                <w:lang w:val="en-US"/>
              </w:rPr>
            </w:pPr>
            <w:ins w:id="1584" w:author="Зайцев Павел Борисович" w:date="2022-01-12T13:14:00Z">
              <w:r w:rsidRPr="006B0939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585" w:author="Зайцев Павел Борисович" w:date="2022-01-12T13:14:00Z"/>
                <w:sz w:val="18"/>
                <w:szCs w:val="18"/>
              </w:rPr>
            </w:pPr>
            <w:ins w:id="1586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87" w:author="Зайцев Павел Борисович" w:date="2022-01-12T13:14:00Z"/>
                <w:sz w:val="18"/>
                <w:szCs w:val="18"/>
              </w:rPr>
            </w:pPr>
            <w:ins w:id="1588" w:author="Зайцев Павел Борисович" w:date="2022-01-12T13:14:00Z">
              <w:r>
                <w:rPr>
                  <w:sz w:val="18"/>
                  <w:szCs w:val="18"/>
                </w:rPr>
                <w:t>894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89" w:author="Зайцев Павел Борисович" w:date="2022-01-12T13:14:00Z"/>
                <w:sz w:val="18"/>
                <w:szCs w:val="18"/>
              </w:rPr>
            </w:pPr>
            <w:ins w:id="1590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591" w:author="Зайцев Павел Борисович" w:date="2022-01-12T13:14:00Z"/>
                <w:sz w:val="18"/>
                <w:szCs w:val="18"/>
              </w:rPr>
            </w:pPr>
            <w:ins w:id="1592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895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94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593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ins w:id="1594" w:author="Зайцев Павел Борисович" w:date="2022-01-12T13:14:00Z"/>
                <w:color w:val="000000"/>
                <w:sz w:val="18"/>
                <w:szCs w:val="18"/>
              </w:rPr>
            </w:pPr>
            <w:ins w:id="1595" w:author="Зайцев Павел Борисович" w:date="2022-01-12T13:14:00Z">
              <w:r w:rsidRPr="006B0939">
                <w:rPr>
                  <w:color w:val="000000"/>
                  <w:sz w:val="18"/>
                  <w:szCs w:val="18"/>
                </w:rPr>
                <w:t>6</w:t>
              </w:r>
              <w:r>
                <w:rPr>
                  <w:color w:val="000000"/>
                  <w:sz w:val="18"/>
                  <w:szCs w:val="18"/>
                </w:rPr>
                <w:t>9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96" w:author="Зайцев Павел Борисович" w:date="2022-01-12T13:14:00Z"/>
                <w:sz w:val="18"/>
                <w:szCs w:val="18"/>
              </w:rPr>
            </w:pPr>
            <w:ins w:id="1597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598" w:author="Зайцев Павел Борисович" w:date="2022-01-12T13:14:00Z"/>
                <w:sz w:val="18"/>
                <w:szCs w:val="18"/>
              </w:rPr>
            </w:pPr>
            <w:ins w:id="1599" w:author="Зайцев Павел Борисович" w:date="2022-01-12T13:14:00Z">
              <w:r>
                <w:rPr>
                  <w:sz w:val="18"/>
                  <w:szCs w:val="18"/>
                </w:rPr>
                <w:t>897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ins w:id="1600" w:author="Зайцев Павел Борисович" w:date="2022-01-12T13:14:00Z"/>
                <w:sz w:val="18"/>
                <w:szCs w:val="18"/>
              </w:rPr>
            </w:pPr>
            <w:ins w:id="1601" w:author="Зайцев Павел Борисович" w:date="2022-01-12T13:14:00Z">
              <w:r w:rsidRPr="006B0939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602" w:author="Зайцев Павел Борисович" w:date="2022-01-12T13:14:00Z"/>
                <w:sz w:val="18"/>
                <w:szCs w:val="18"/>
              </w:rPr>
            </w:pPr>
            <w:ins w:id="1603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04" w:author="Зайцев Павел Борисович" w:date="2022-01-12T13:14:00Z"/>
                <w:sz w:val="18"/>
                <w:szCs w:val="18"/>
              </w:rPr>
            </w:pPr>
            <w:ins w:id="1605" w:author="Зайцев Павел Борисович" w:date="2022-01-12T13:14:00Z">
              <w:r>
                <w:rPr>
                  <w:sz w:val="18"/>
                  <w:szCs w:val="18"/>
                </w:rPr>
                <w:t>896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06" w:author="Зайцев Павел Борисович" w:date="2022-01-12T13:14:00Z"/>
                <w:sz w:val="18"/>
                <w:szCs w:val="18"/>
              </w:rPr>
            </w:pPr>
            <w:ins w:id="1607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608" w:author="Зайцев Павел Борисович" w:date="2022-01-12T13:14:00Z"/>
                <w:sz w:val="18"/>
                <w:szCs w:val="18"/>
              </w:rPr>
            </w:pPr>
            <w:ins w:id="1609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897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96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610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ins w:id="1611" w:author="Зайцев Павел Борисович" w:date="2022-01-12T13:14:00Z"/>
                <w:color w:val="000000"/>
                <w:sz w:val="18"/>
                <w:szCs w:val="18"/>
              </w:rPr>
            </w:pPr>
            <w:ins w:id="1612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70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13" w:author="Зайцев Павел Борисович" w:date="2022-01-12T13:14:00Z"/>
                <w:sz w:val="18"/>
                <w:szCs w:val="18"/>
              </w:rPr>
            </w:pPr>
            <w:ins w:id="1614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15" w:author="Зайцев Павел Борисович" w:date="2022-01-12T13:14:00Z"/>
                <w:sz w:val="18"/>
                <w:szCs w:val="18"/>
              </w:rPr>
            </w:pPr>
            <w:ins w:id="1616" w:author="Зайцев Павел Борисович" w:date="2022-01-12T13:14:00Z">
              <w:r>
                <w:rPr>
                  <w:sz w:val="18"/>
                  <w:szCs w:val="18"/>
                </w:rPr>
                <w:t>900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ins w:id="1617" w:author="Зайцев Павел Борисович" w:date="2022-01-12T13:14:00Z"/>
                <w:sz w:val="18"/>
                <w:szCs w:val="18"/>
              </w:rPr>
            </w:pPr>
            <w:ins w:id="1618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619" w:author="Зайцев Павел Борисович" w:date="2022-01-12T13:14:00Z"/>
                <w:sz w:val="18"/>
                <w:szCs w:val="18"/>
              </w:rPr>
            </w:pPr>
            <w:ins w:id="1620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21" w:author="Зайцев Павел Борисович" w:date="2022-01-12T13:14:00Z"/>
                <w:sz w:val="18"/>
                <w:szCs w:val="18"/>
              </w:rPr>
            </w:pPr>
            <w:ins w:id="1622" w:author="Зайцев Павел Борисович" w:date="2022-01-12T13:14:00Z">
              <w:r>
                <w:rPr>
                  <w:sz w:val="18"/>
                  <w:szCs w:val="18"/>
                </w:rPr>
                <w:t>901+910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23" w:author="Зайцев Павел Борисович" w:date="2022-01-12T13:14:00Z"/>
                <w:sz w:val="18"/>
                <w:szCs w:val="18"/>
              </w:rPr>
            </w:pPr>
            <w:ins w:id="1624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625" w:author="Зайцев Павел Борисович" w:date="2022-01-12T13:14:00Z"/>
                <w:sz w:val="18"/>
                <w:szCs w:val="18"/>
              </w:rPr>
            </w:pPr>
            <w:ins w:id="1626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901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910 –</w:t>
              </w:r>
              <w:r w:rsidRPr="00F0334B">
                <w:rPr>
                  <w:sz w:val="18"/>
                  <w:szCs w:val="18"/>
                </w:rPr>
                <w:t xml:space="preserve"> нед</w:t>
              </w:r>
              <w:r w:rsidRPr="00F0334B">
                <w:rPr>
                  <w:sz w:val="18"/>
                  <w:szCs w:val="18"/>
                </w:rPr>
                <w:t>о</w:t>
              </w:r>
              <w:r w:rsidRPr="00F0334B">
                <w:rPr>
                  <w:sz w:val="18"/>
                  <w:szCs w:val="18"/>
                </w:rPr>
                <w:t>пустимо</w:t>
              </w:r>
            </w:ins>
          </w:p>
        </w:tc>
      </w:tr>
      <w:tr w:rsidR="00F4399C" w:rsidRPr="00B92096" w:rsidTr="00F4399C">
        <w:trPr>
          <w:jc w:val="center"/>
          <w:ins w:id="1627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628" w:author="Зайцев Павел Борисович" w:date="2022-01-12T13:14:00Z"/>
                <w:color w:val="000000"/>
                <w:sz w:val="18"/>
                <w:szCs w:val="18"/>
              </w:rPr>
            </w:pPr>
            <w:ins w:id="1629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71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30" w:author="Зайцев Павел Борисович" w:date="2022-01-12T13:14:00Z"/>
                <w:sz w:val="18"/>
                <w:szCs w:val="18"/>
              </w:rPr>
            </w:pPr>
            <w:ins w:id="1631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32" w:author="Зайцев Павел Борисович" w:date="2022-01-12T13:14:00Z"/>
                <w:sz w:val="18"/>
                <w:szCs w:val="18"/>
              </w:rPr>
            </w:pPr>
            <w:ins w:id="1633" w:author="Зайцев Павел Борисович" w:date="2022-01-12T13:14:00Z">
              <w:r>
                <w:rPr>
                  <w:sz w:val="18"/>
                  <w:szCs w:val="18"/>
                </w:rPr>
                <w:t>901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34" w:author="Зайцев Павел Борисович" w:date="2022-01-12T13:14:00Z"/>
                <w:sz w:val="18"/>
                <w:szCs w:val="18"/>
                <w:lang w:val="en-US"/>
              </w:rPr>
            </w:pPr>
            <w:ins w:id="1635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636" w:author="Зайцев Павел Борисович" w:date="2022-01-12T13:14:00Z"/>
                <w:sz w:val="18"/>
                <w:szCs w:val="18"/>
              </w:rPr>
            </w:pPr>
            <w:ins w:id="1637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38" w:author="Зайцев Павел Борисович" w:date="2022-01-12T13:14:00Z"/>
                <w:sz w:val="18"/>
                <w:szCs w:val="18"/>
              </w:rPr>
            </w:pPr>
            <w:ins w:id="1639" w:author="Зайцев Павел Борисович" w:date="2022-01-12T13:14:00Z">
              <w:r>
                <w:rPr>
                  <w:sz w:val="18"/>
                  <w:szCs w:val="18"/>
                </w:rPr>
                <w:t>902+905+907+909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40" w:author="Зайцев Павел Борисович" w:date="2022-01-12T13:14:00Z"/>
                <w:sz w:val="18"/>
                <w:szCs w:val="18"/>
              </w:rPr>
            </w:pPr>
            <w:ins w:id="1641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642" w:author="Зайцев Павел Борисович" w:date="2022-01-12T13:14:00Z"/>
                <w:sz w:val="18"/>
                <w:szCs w:val="18"/>
              </w:rPr>
            </w:pPr>
            <w:ins w:id="1643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902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902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905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907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909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644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645" w:author="Зайцев Павел Борисович" w:date="2022-01-12T13:14:00Z"/>
                <w:color w:val="000000"/>
                <w:sz w:val="18"/>
                <w:szCs w:val="18"/>
              </w:rPr>
            </w:pPr>
            <w:ins w:id="1646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72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47" w:author="Зайцев Павел Борисович" w:date="2022-01-12T13:14:00Z"/>
                <w:sz w:val="18"/>
                <w:szCs w:val="18"/>
              </w:rPr>
            </w:pPr>
            <w:ins w:id="1648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49" w:author="Зайцев Павел Борисович" w:date="2022-01-12T13:14:00Z"/>
                <w:sz w:val="18"/>
                <w:szCs w:val="18"/>
              </w:rPr>
            </w:pPr>
            <w:ins w:id="1650" w:author="Зайцев Павел Борисович" w:date="2022-01-12T13:14:00Z">
              <w:r>
                <w:rPr>
                  <w:sz w:val="18"/>
                  <w:szCs w:val="18"/>
                </w:rPr>
                <w:t>903+904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51" w:author="Зайцев Павел Борисович" w:date="2022-01-12T13:14:00Z"/>
                <w:sz w:val="18"/>
                <w:szCs w:val="18"/>
                <w:lang w:val="en-US"/>
              </w:rPr>
            </w:pPr>
            <w:ins w:id="1652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653" w:author="Зайцев Павел Борисович" w:date="2022-01-12T13:14:00Z"/>
                <w:sz w:val="18"/>
                <w:szCs w:val="18"/>
              </w:rPr>
            </w:pPr>
            <w:ins w:id="1654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55" w:author="Зайцев Павел Борисович" w:date="2022-01-12T13:14:00Z"/>
                <w:sz w:val="18"/>
                <w:szCs w:val="18"/>
              </w:rPr>
            </w:pPr>
            <w:ins w:id="1656" w:author="Зайцев Павел Борисович" w:date="2022-01-12T13:14:00Z">
              <w:r>
                <w:rPr>
                  <w:sz w:val="18"/>
                  <w:szCs w:val="18"/>
                </w:rPr>
                <w:t>902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57" w:author="Зайцев Павел Борисович" w:date="2022-01-12T13:14:00Z"/>
                <w:sz w:val="18"/>
                <w:szCs w:val="18"/>
              </w:rPr>
            </w:pPr>
            <w:ins w:id="1658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659" w:author="Зайцев Павел Борисович" w:date="2022-01-12T13:14:00Z"/>
                <w:sz w:val="18"/>
                <w:szCs w:val="18"/>
              </w:rPr>
            </w:pPr>
            <w:ins w:id="1660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903</w:t>
              </w:r>
              <w:proofErr w:type="gramStart"/>
              <w:r>
                <w:rPr>
                  <w:sz w:val="18"/>
                  <w:szCs w:val="18"/>
                </w:rPr>
                <w:t xml:space="preserve"> + С</w:t>
              </w:r>
              <w:proofErr w:type="gramEnd"/>
              <w:r>
                <w:rPr>
                  <w:sz w:val="18"/>
                  <w:szCs w:val="18"/>
                </w:rPr>
                <w:t xml:space="preserve">тр. 904 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>
                <w:rPr>
                  <w:sz w:val="18"/>
                  <w:szCs w:val="18"/>
                </w:rPr>
                <w:t>902 –</w:t>
              </w:r>
              <w:r w:rsidRPr="00F0334B">
                <w:rPr>
                  <w:sz w:val="18"/>
                  <w:szCs w:val="18"/>
                </w:rPr>
                <w:t xml:space="preserve"> недоп</w:t>
              </w:r>
              <w:r w:rsidRPr="00F0334B">
                <w:rPr>
                  <w:sz w:val="18"/>
                  <w:szCs w:val="18"/>
                </w:rPr>
                <w:t>у</w:t>
              </w:r>
              <w:r w:rsidRPr="00F0334B">
                <w:rPr>
                  <w:sz w:val="18"/>
                  <w:szCs w:val="18"/>
                </w:rPr>
                <w:t>стимо</w:t>
              </w:r>
            </w:ins>
          </w:p>
        </w:tc>
      </w:tr>
      <w:tr w:rsidR="00F4399C" w:rsidRPr="00B92096" w:rsidTr="00F4399C">
        <w:trPr>
          <w:jc w:val="center"/>
          <w:ins w:id="1661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662" w:author="Зайцев Павел Борисович" w:date="2022-01-12T13:14:00Z"/>
                <w:color w:val="000000"/>
                <w:sz w:val="18"/>
                <w:szCs w:val="18"/>
              </w:rPr>
            </w:pPr>
            <w:ins w:id="1663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73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64" w:author="Зайцев Павел Борисович" w:date="2022-01-12T13:14:00Z"/>
                <w:sz w:val="18"/>
                <w:szCs w:val="18"/>
              </w:rPr>
            </w:pPr>
            <w:ins w:id="1665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66" w:author="Зайцев Павел Борисович" w:date="2022-01-12T13:14:00Z"/>
                <w:sz w:val="18"/>
                <w:szCs w:val="18"/>
              </w:rPr>
            </w:pPr>
            <w:ins w:id="1667" w:author="Зайцев Павел Борисович" w:date="2022-01-12T13:14:00Z">
              <w:r>
                <w:rPr>
                  <w:sz w:val="18"/>
                  <w:szCs w:val="18"/>
                </w:rPr>
                <w:t>906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68" w:author="Зайцев Павел Борисович" w:date="2022-01-12T13:14:00Z"/>
                <w:sz w:val="18"/>
                <w:szCs w:val="18"/>
                <w:lang w:val="en-US"/>
              </w:rPr>
            </w:pPr>
            <w:ins w:id="1669" w:author="Зайцев Павел Борисович" w:date="2022-01-12T13:14:00Z">
              <w:r w:rsidRPr="006B0939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670" w:author="Зайцев Павел Борисович" w:date="2022-01-12T13:14:00Z"/>
                <w:sz w:val="18"/>
                <w:szCs w:val="18"/>
              </w:rPr>
            </w:pPr>
            <w:ins w:id="1671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72" w:author="Зайцев Павел Борисович" w:date="2022-01-12T13:14:00Z"/>
                <w:sz w:val="18"/>
                <w:szCs w:val="18"/>
              </w:rPr>
            </w:pPr>
            <w:ins w:id="1673" w:author="Зайцев Павел Борисович" w:date="2022-01-12T13:14:00Z">
              <w:r>
                <w:rPr>
                  <w:sz w:val="18"/>
                  <w:szCs w:val="18"/>
                </w:rPr>
                <w:t>905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74" w:author="Зайцев Павел Борисович" w:date="2022-01-12T13:14:00Z"/>
                <w:sz w:val="18"/>
                <w:szCs w:val="18"/>
              </w:rPr>
            </w:pPr>
            <w:ins w:id="1675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676" w:author="Зайцев Павел Борисович" w:date="2022-01-12T13:14:00Z"/>
                <w:sz w:val="18"/>
                <w:szCs w:val="18"/>
              </w:rPr>
            </w:pPr>
            <w:ins w:id="1677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906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905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678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679" w:author="Зайцев Павел Борисович" w:date="2022-01-12T13:14:00Z"/>
                <w:color w:val="000000"/>
                <w:sz w:val="18"/>
                <w:szCs w:val="18"/>
              </w:rPr>
            </w:pPr>
            <w:ins w:id="1680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74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81" w:author="Зайцев Павел Борисович" w:date="2022-01-12T13:14:00Z"/>
                <w:sz w:val="18"/>
                <w:szCs w:val="18"/>
              </w:rPr>
            </w:pPr>
            <w:ins w:id="1682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83" w:author="Зайцев Павел Борисович" w:date="2022-01-12T13:14:00Z"/>
                <w:sz w:val="18"/>
                <w:szCs w:val="18"/>
              </w:rPr>
            </w:pPr>
            <w:ins w:id="1684" w:author="Зайцев Павел Борисович" w:date="2022-01-12T13:14:00Z">
              <w:r>
                <w:rPr>
                  <w:sz w:val="18"/>
                  <w:szCs w:val="18"/>
                </w:rPr>
                <w:t>908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ins w:id="1685" w:author="Зайцев Павел Борисович" w:date="2022-01-12T13:14:00Z"/>
                <w:sz w:val="18"/>
                <w:szCs w:val="18"/>
              </w:rPr>
            </w:pPr>
            <w:ins w:id="1686" w:author="Зайцев Павел Борисович" w:date="2022-01-12T13:14:00Z">
              <w:r w:rsidRPr="006B0939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687" w:author="Зайцев Павел Борисович" w:date="2022-01-12T13:14:00Z"/>
                <w:sz w:val="18"/>
                <w:szCs w:val="18"/>
              </w:rPr>
            </w:pPr>
            <w:ins w:id="1688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89" w:author="Зайцев Павел Борисович" w:date="2022-01-12T13:14:00Z"/>
                <w:sz w:val="18"/>
                <w:szCs w:val="18"/>
              </w:rPr>
            </w:pPr>
            <w:ins w:id="1690" w:author="Зайцев Павел Борисович" w:date="2022-01-12T13:14:00Z">
              <w:r>
                <w:rPr>
                  <w:sz w:val="18"/>
                  <w:szCs w:val="18"/>
                </w:rPr>
                <w:t>907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91" w:author="Зайцев Павел Борисович" w:date="2022-01-12T13:14:00Z"/>
                <w:sz w:val="18"/>
                <w:szCs w:val="18"/>
              </w:rPr>
            </w:pPr>
            <w:ins w:id="1692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693" w:author="Зайцев Павел Борисович" w:date="2022-01-12T13:14:00Z"/>
                <w:sz w:val="18"/>
                <w:szCs w:val="18"/>
              </w:rPr>
            </w:pPr>
            <w:ins w:id="1694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908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907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695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696" w:author="Зайцев Павел Борисович" w:date="2022-01-12T13:14:00Z"/>
                <w:color w:val="000000"/>
                <w:sz w:val="18"/>
                <w:szCs w:val="18"/>
              </w:rPr>
            </w:pPr>
            <w:ins w:id="1697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75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698" w:author="Зайцев Павел Борисович" w:date="2022-01-12T13:14:00Z"/>
                <w:sz w:val="18"/>
                <w:szCs w:val="18"/>
              </w:rPr>
            </w:pPr>
            <w:ins w:id="1699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00" w:author="Зайцев Павел Борисович" w:date="2022-01-12T13:14:00Z"/>
                <w:sz w:val="18"/>
                <w:szCs w:val="18"/>
              </w:rPr>
            </w:pPr>
            <w:ins w:id="1701" w:author="Зайцев Павел Борисович" w:date="2022-01-12T13:14:00Z">
              <w:r>
                <w:rPr>
                  <w:sz w:val="18"/>
                  <w:szCs w:val="18"/>
                </w:rPr>
                <w:t>910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ins w:id="1702" w:author="Зайцев Павел Борисович" w:date="2022-01-12T13:14:00Z"/>
                <w:sz w:val="18"/>
                <w:szCs w:val="18"/>
              </w:rPr>
            </w:pPr>
            <w:ins w:id="1703" w:author="Зайцев Павел Борисович" w:date="2022-01-12T13:14:00Z">
              <w:r w:rsidRPr="00942CA7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704" w:author="Зайцев Павел Борисович" w:date="2022-01-12T13:14:00Z"/>
                <w:sz w:val="18"/>
                <w:szCs w:val="18"/>
              </w:rPr>
            </w:pPr>
            <w:ins w:id="1705" w:author="Зайцев Павел Борисович" w:date="2022-01-12T13:1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06" w:author="Зайцев Павел Борисович" w:date="2022-01-12T13:14:00Z"/>
                <w:sz w:val="18"/>
                <w:szCs w:val="18"/>
              </w:rPr>
            </w:pPr>
            <w:ins w:id="1707" w:author="Зайцев Павел Борисович" w:date="2022-01-12T13:14:00Z">
              <w:r>
                <w:rPr>
                  <w:sz w:val="18"/>
                  <w:szCs w:val="18"/>
                </w:rPr>
                <w:t>911+914+916+918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08" w:author="Зайцев Павел Борисович" w:date="2022-01-12T13:14:00Z"/>
                <w:sz w:val="18"/>
                <w:szCs w:val="18"/>
              </w:rPr>
            </w:pPr>
            <w:ins w:id="1709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710" w:author="Зайцев Павел Борисович" w:date="2022-01-12T13:14:00Z"/>
                <w:sz w:val="18"/>
                <w:szCs w:val="18"/>
              </w:rPr>
            </w:pPr>
            <w:ins w:id="1711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911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914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916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918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712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713" w:author="Зайцев Павел Борисович" w:date="2022-01-12T13:14:00Z"/>
                <w:color w:val="000000"/>
                <w:sz w:val="18"/>
                <w:szCs w:val="18"/>
              </w:rPr>
            </w:pPr>
            <w:ins w:id="1714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76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15" w:author="Зайцев Павел Борисович" w:date="2022-01-12T13:14:00Z"/>
                <w:sz w:val="18"/>
                <w:szCs w:val="18"/>
              </w:rPr>
            </w:pPr>
            <w:ins w:id="1716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17" w:author="Зайцев Павел Борисович" w:date="2022-01-12T13:14:00Z"/>
                <w:sz w:val="18"/>
                <w:szCs w:val="18"/>
              </w:rPr>
            </w:pPr>
            <w:ins w:id="1718" w:author="Зайцев Павел Борисович" w:date="2022-01-12T13:14:00Z">
              <w:r>
                <w:rPr>
                  <w:sz w:val="18"/>
                  <w:szCs w:val="18"/>
                </w:rPr>
                <w:t>912+913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ins w:id="1719" w:author="Зайцев Павел Борисович" w:date="2022-01-12T13:14:00Z"/>
                <w:sz w:val="18"/>
                <w:szCs w:val="18"/>
              </w:rPr>
            </w:pPr>
            <w:ins w:id="1720" w:author="Зайцев Павел Борисович" w:date="2022-01-12T13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721" w:author="Зайцев Павел Борисович" w:date="2022-01-12T13:14:00Z"/>
                <w:sz w:val="18"/>
                <w:szCs w:val="18"/>
              </w:rPr>
            </w:pPr>
            <w:ins w:id="1722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23" w:author="Зайцев Павел Борисович" w:date="2022-01-12T13:14:00Z"/>
                <w:sz w:val="18"/>
                <w:szCs w:val="18"/>
              </w:rPr>
            </w:pPr>
            <w:ins w:id="1724" w:author="Зайцев Павел Борисович" w:date="2022-01-12T13:14:00Z">
              <w:r>
                <w:rPr>
                  <w:sz w:val="18"/>
                  <w:szCs w:val="18"/>
                </w:rPr>
                <w:t>911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25" w:author="Зайцев Павел Борисович" w:date="2022-01-12T13:14:00Z"/>
                <w:sz w:val="18"/>
                <w:szCs w:val="18"/>
              </w:rPr>
            </w:pPr>
            <w:ins w:id="1726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727" w:author="Зайцев Павел Борисович" w:date="2022-01-12T13:14:00Z"/>
                <w:sz w:val="18"/>
                <w:szCs w:val="18"/>
              </w:rPr>
            </w:pPr>
            <w:ins w:id="1728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912</w:t>
              </w:r>
              <w:proofErr w:type="gramStart"/>
              <w:r>
                <w:rPr>
                  <w:sz w:val="18"/>
                  <w:szCs w:val="18"/>
                </w:rPr>
                <w:t xml:space="preserve">  + С</w:t>
              </w:r>
              <w:proofErr w:type="gramEnd"/>
              <w:r>
                <w:rPr>
                  <w:sz w:val="18"/>
                  <w:szCs w:val="18"/>
                </w:rPr>
                <w:t xml:space="preserve">тр. 913 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>
                <w:rPr>
                  <w:sz w:val="18"/>
                  <w:szCs w:val="18"/>
                </w:rPr>
                <w:t>911 –</w:t>
              </w:r>
              <w:r w:rsidRPr="00F0334B">
                <w:rPr>
                  <w:sz w:val="18"/>
                  <w:szCs w:val="18"/>
                </w:rPr>
                <w:t xml:space="preserve"> нед</w:t>
              </w:r>
              <w:r w:rsidRPr="00F0334B">
                <w:rPr>
                  <w:sz w:val="18"/>
                  <w:szCs w:val="18"/>
                </w:rPr>
                <w:t>о</w:t>
              </w:r>
              <w:r w:rsidRPr="00F0334B">
                <w:rPr>
                  <w:sz w:val="18"/>
                  <w:szCs w:val="18"/>
                </w:rPr>
                <w:t>пустимо</w:t>
              </w:r>
            </w:ins>
          </w:p>
        </w:tc>
      </w:tr>
      <w:tr w:rsidR="00F4399C" w:rsidRPr="00B92096" w:rsidTr="00F4399C">
        <w:trPr>
          <w:jc w:val="center"/>
          <w:ins w:id="1729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730" w:author="Зайцев Павел Борисович" w:date="2022-01-12T13:14:00Z"/>
                <w:color w:val="000000"/>
                <w:sz w:val="18"/>
                <w:szCs w:val="18"/>
              </w:rPr>
            </w:pPr>
            <w:ins w:id="1731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77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32" w:author="Зайцев Павел Борисович" w:date="2022-01-12T13:14:00Z"/>
                <w:sz w:val="18"/>
                <w:szCs w:val="18"/>
              </w:rPr>
            </w:pPr>
            <w:ins w:id="1733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34" w:author="Зайцев Павел Борисович" w:date="2022-01-12T13:14:00Z"/>
                <w:sz w:val="18"/>
                <w:szCs w:val="18"/>
              </w:rPr>
            </w:pPr>
            <w:ins w:id="1735" w:author="Зайцев Павел Борисович" w:date="2022-01-12T13:14:00Z">
              <w:r>
                <w:rPr>
                  <w:sz w:val="18"/>
                  <w:szCs w:val="18"/>
                </w:rPr>
                <w:t>915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36" w:author="Зайцев Павел Борисович" w:date="2022-01-12T13:14:00Z"/>
                <w:sz w:val="18"/>
                <w:szCs w:val="18"/>
                <w:lang w:val="en-US"/>
              </w:rPr>
            </w:pPr>
            <w:ins w:id="1737" w:author="Зайцев Павел Борисович" w:date="2022-01-12T13:14:00Z">
              <w:r w:rsidRPr="006B0939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738" w:author="Зайцев Павел Борисович" w:date="2022-01-12T13:14:00Z"/>
                <w:sz w:val="18"/>
                <w:szCs w:val="18"/>
              </w:rPr>
            </w:pPr>
            <w:ins w:id="1739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40" w:author="Зайцев Павел Борисович" w:date="2022-01-12T13:14:00Z"/>
                <w:sz w:val="18"/>
                <w:szCs w:val="18"/>
              </w:rPr>
            </w:pPr>
            <w:ins w:id="1741" w:author="Зайцев Павел Борисович" w:date="2022-01-12T13:14:00Z">
              <w:r>
                <w:rPr>
                  <w:sz w:val="18"/>
                  <w:szCs w:val="18"/>
                </w:rPr>
                <w:t>914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42" w:author="Зайцев Павел Борисович" w:date="2022-01-12T13:14:00Z"/>
                <w:sz w:val="18"/>
                <w:szCs w:val="18"/>
              </w:rPr>
            </w:pPr>
            <w:ins w:id="1743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744" w:author="Зайцев Павел Борисович" w:date="2022-01-12T13:14:00Z"/>
                <w:sz w:val="18"/>
                <w:szCs w:val="18"/>
              </w:rPr>
            </w:pPr>
            <w:ins w:id="1745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915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914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  <w:tr w:rsidR="00F4399C" w:rsidRPr="00B92096" w:rsidTr="00F4399C">
        <w:trPr>
          <w:jc w:val="center"/>
          <w:ins w:id="1746" w:author="Зайцев Павел Борисович" w:date="2022-01-12T13:1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ins w:id="1747" w:author="Зайцев Павел Борисович" w:date="2022-01-12T13:14:00Z"/>
                <w:color w:val="000000"/>
                <w:sz w:val="18"/>
                <w:szCs w:val="18"/>
              </w:rPr>
            </w:pPr>
            <w:ins w:id="1748" w:author="Зайцев Павел Борисович" w:date="2022-01-12T13:14:00Z">
              <w:r>
                <w:rPr>
                  <w:color w:val="000000"/>
                  <w:sz w:val="18"/>
                  <w:szCs w:val="18"/>
                </w:rPr>
                <w:t>78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49" w:author="Зайцев Павел Борисович" w:date="2022-01-12T13:14:00Z"/>
                <w:sz w:val="18"/>
                <w:szCs w:val="18"/>
              </w:rPr>
            </w:pPr>
            <w:ins w:id="1750" w:author="Зайцев Павел Борисович" w:date="2022-01-12T13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51" w:author="Зайцев Павел Борисович" w:date="2022-01-12T13:14:00Z"/>
                <w:sz w:val="18"/>
                <w:szCs w:val="18"/>
              </w:rPr>
            </w:pPr>
            <w:ins w:id="1752" w:author="Зайцев Павел Борисович" w:date="2022-01-12T13:14:00Z">
              <w:r>
                <w:rPr>
                  <w:sz w:val="18"/>
                  <w:szCs w:val="18"/>
                </w:rPr>
                <w:t>917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ins w:id="1753" w:author="Зайцев Павел Борисович" w:date="2022-01-12T13:14:00Z"/>
                <w:sz w:val="18"/>
                <w:szCs w:val="18"/>
              </w:rPr>
            </w:pPr>
            <w:ins w:id="1754" w:author="Зайцев Павел Борисович" w:date="2022-01-12T13:14:00Z">
              <w:r w:rsidRPr="006B0939">
                <w:rPr>
                  <w:sz w:val="18"/>
                  <w:szCs w:val="18"/>
                </w:rPr>
                <w:t>4-7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ins w:id="1755" w:author="Зайцев Павел Борисович" w:date="2022-01-12T13:14:00Z"/>
                <w:sz w:val="18"/>
                <w:szCs w:val="18"/>
              </w:rPr>
            </w:pPr>
            <w:ins w:id="1756" w:author="Зайцев Павел Борисович" w:date="2022-01-12T13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57" w:author="Зайцев Павел Борисович" w:date="2022-01-12T13:14:00Z"/>
                <w:sz w:val="18"/>
                <w:szCs w:val="18"/>
              </w:rPr>
            </w:pPr>
            <w:ins w:id="1758" w:author="Зайцев Павел Борисович" w:date="2022-01-12T13:14:00Z">
              <w:r>
                <w:rPr>
                  <w:sz w:val="18"/>
                  <w:szCs w:val="18"/>
                </w:rPr>
                <w:t>916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ins w:id="1759" w:author="Зайцев Павел Борисович" w:date="2022-01-12T13:14:00Z"/>
                <w:sz w:val="18"/>
                <w:szCs w:val="18"/>
              </w:rPr>
            </w:pPr>
            <w:ins w:id="1760" w:author="Зайцев Павел Борисович" w:date="2022-01-12T13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</w:t>
              </w:r>
              <w:r w:rsidRPr="00BE5263">
                <w:rPr>
                  <w:sz w:val="18"/>
                  <w:szCs w:val="18"/>
                </w:rPr>
                <w:t>т</w:t>
              </w:r>
              <w:r w:rsidRPr="00BE5263">
                <w:rPr>
                  <w:sz w:val="18"/>
                  <w:szCs w:val="18"/>
                </w:rPr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ins w:id="1761" w:author="Зайцев Павел Борисович" w:date="2022-01-12T13:14:00Z"/>
                <w:sz w:val="18"/>
                <w:szCs w:val="18"/>
              </w:rPr>
            </w:pPr>
            <w:ins w:id="1762" w:author="Зайцев Павел Борисович" w:date="2022-01-12T13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917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916</w:t>
              </w:r>
              <w:r w:rsidRPr="008D038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1763" w:name="_Toc310429022"/>
      <w:bookmarkStart w:id="1764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1765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1765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1763"/>
      <w:bookmarkEnd w:id="1764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417"/>
        <w:gridCol w:w="709"/>
        <w:gridCol w:w="850"/>
        <w:gridCol w:w="1701"/>
        <w:gridCol w:w="567"/>
        <w:gridCol w:w="3828"/>
        <w:gridCol w:w="992"/>
      </w:tblGrid>
      <w:tr w:rsidR="003B0A85" w:rsidRPr="00B92096" w:rsidTr="002A186C">
        <w:trPr>
          <w:trHeight w:val="658"/>
          <w:tblHeader/>
        </w:trPr>
        <w:tc>
          <w:tcPr>
            <w:tcW w:w="62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417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</w:t>
            </w:r>
            <w:r w:rsidRPr="00B92096">
              <w:rPr>
                <w:b/>
              </w:rPr>
              <w:t>р</w:t>
            </w:r>
            <w:r w:rsidRPr="00B92096">
              <w:rPr>
                <w:b/>
              </w:rPr>
              <w:t>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50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701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lastRenderedPageBreak/>
              <w:t>1</w:t>
            </w:r>
          </w:p>
        </w:tc>
        <w:tc>
          <w:tcPr>
            <w:tcW w:w="1417" w:type="dxa"/>
          </w:tcPr>
          <w:p w:rsidR="003B0A85" w:rsidRPr="00B92096" w:rsidDel="00C46A73" w:rsidRDefault="00C46A73" w:rsidP="007E4FCF">
            <w:pPr>
              <w:jc w:val="center"/>
              <w:rPr>
                <w:del w:id="1766" w:author="Зайцев Павел Борисович" w:date="2021-12-27T17:33:00Z"/>
              </w:rPr>
            </w:pPr>
            <w:ins w:id="1767" w:author="Зайцев Павел Борисович" w:date="2021-12-27T17:33:00Z">
              <w:r w:rsidRPr="00C46A73">
                <w:t>Итого по к</w:t>
              </w:r>
              <w:r w:rsidRPr="00C46A73">
                <w:t>о</w:t>
              </w:r>
              <w:r w:rsidRPr="00C46A73">
                <w:t xml:space="preserve">ду счета </w:t>
              </w:r>
              <w:r>
                <w:br/>
              </w:r>
            </w:ins>
            <w:ins w:id="1768" w:author="Зайцев Павел Борисович" w:date="2022-01-14T16:35:00Z">
              <w:r w:rsidR="00007A0A">
                <w:t>0</w:t>
              </w:r>
            </w:ins>
            <w:ins w:id="1769" w:author="Зайцев Павел Борисович" w:date="2021-12-27T17:33:00Z">
              <w:r w:rsidRPr="00C46A73">
                <w:t xml:space="preserve"> 205 ХХ 000, </w:t>
              </w:r>
            </w:ins>
            <w:ins w:id="1770" w:author="Зайцев Павел Борисович" w:date="2022-01-14T16:35:00Z">
              <w:r w:rsidR="00007A0A">
                <w:t>0</w:t>
              </w:r>
            </w:ins>
            <w:ins w:id="1771" w:author="Зайцев Павел Борисович" w:date="2021-12-27T17:33:00Z">
              <w:r w:rsidRPr="00C46A73">
                <w:t xml:space="preserve"> 206 ХХ 000, </w:t>
              </w:r>
            </w:ins>
            <w:ins w:id="1772" w:author="Зайцев Павел Борисович" w:date="2022-01-14T16:35:00Z">
              <w:r w:rsidR="00007A0A">
                <w:t>0</w:t>
              </w:r>
            </w:ins>
            <w:ins w:id="1773" w:author="Зайцев Павел Борисович" w:date="2021-12-27T17:33:00Z">
              <w:r w:rsidRPr="00C46A73">
                <w:t xml:space="preserve"> 208 ХХ 000, </w:t>
              </w:r>
            </w:ins>
            <w:ins w:id="1774" w:author="Зайцев Павел Борисович" w:date="2022-01-14T16:35:00Z">
              <w:r w:rsidR="00007A0A">
                <w:t>0</w:t>
              </w:r>
            </w:ins>
            <w:ins w:id="1775" w:author="Зайцев Павел Борисович" w:date="2021-12-27T17:33:00Z">
              <w:r w:rsidRPr="00C46A73">
                <w:t xml:space="preserve"> 209 ХХ 000, </w:t>
              </w:r>
            </w:ins>
            <w:ins w:id="1776" w:author="Зайцев Павел Борисович" w:date="2022-01-14T16:35:00Z">
              <w:r w:rsidR="00007A0A">
                <w:t>0</w:t>
              </w:r>
            </w:ins>
            <w:ins w:id="1777" w:author="Зайцев Павел Борисович" w:date="2021-12-27T17:33:00Z">
              <w:r w:rsidRPr="00C46A73">
                <w:t xml:space="preserve"> 210 ХХ 000, </w:t>
              </w:r>
            </w:ins>
            <w:ins w:id="1778" w:author="Зайцев Павел Борисович" w:date="2022-01-14T16:35:00Z">
              <w:r w:rsidR="00007A0A">
                <w:t>0</w:t>
              </w:r>
            </w:ins>
            <w:ins w:id="1779" w:author="Зайцев Павел Борисович" w:date="2021-12-27T17:33:00Z">
              <w:r w:rsidRPr="00C46A73">
                <w:t xml:space="preserve"> 302 ХХ 000, </w:t>
              </w:r>
            </w:ins>
            <w:ins w:id="1780" w:author="Зайцев Павел Борисович" w:date="2022-01-14T16:35:00Z">
              <w:r w:rsidR="00007A0A">
                <w:t>0</w:t>
              </w:r>
            </w:ins>
            <w:ins w:id="1781" w:author="Зайцев Павел Борисович" w:date="2021-12-27T17:33:00Z">
              <w:r w:rsidRPr="00C46A73">
                <w:t xml:space="preserve"> 303 ХХ 000, </w:t>
              </w:r>
            </w:ins>
            <w:ins w:id="1782" w:author="Зайцев Павел Борисович" w:date="2022-01-14T16:35:00Z">
              <w:r w:rsidR="00007A0A">
                <w:t>0</w:t>
              </w:r>
            </w:ins>
            <w:ins w:id="1783" w:author="Зайцев Павел Борисович" w:date="2021-12-27T17:33:00Z">
              <w:r w:rsidRPr="00C46A73">
                <w:t xml:space="preserve"> 304 ХХ 000</w:t>
              </w:r>
            </w:ins>
            <w:del w:id="1784" w:author="Зайцев Павел Борисович" w:date="2021-12-27T17:33:00Z">
              <w:r w:rsidR="003B0A85" w:rsidRPr="00B92096" w:rsidDel="00C46A73">
                <w:delText xml:space="preserve">%205хх%,  %206хх%,  %208хх% - </w:delText>
              </w:r>
            </w:del>
          </w:p>
          <w:p w:rsidR="003B0A85" w:rsidRPr="00B92096" w:rsidDel="00C46A73" w:rsidRDefault="003B0A85" w:rsidP="00366C1C">
            <w:pPr>
              <w:jc w:val="center"/>
              <w:rPr>
                <w:del w:id="1785" w:author="Зайцев Павел Борисович" w:date="2021-12-27T17:33:00Z"/>
              </w:rPr>
            </w:pPr>
            <w:del w:id="1786" w:author="Зайцев Павел Борисович" w:date="2021-12-27T17:33:00Z">
              <w:r w:rsidRPr="00B92096" w:rsidDel="00C46A73">
                <w:delText>%209хх% - %2101х%,</w:delText>
              </w:r>
            </w:del>
          </w:p>
          <w:p w:rsidR="003B0A85" w:rsidRPr="00B92096" w:rsidDel="00C46A73" w:rsidRDefault="003B0A85" w:rsidP="00A508DF">
            <w:pPr>
              <w:jc w:val="center"/>
              <w:rPr>
                <w:del w:id="1787" w:author="Зайцев Павел Борисович" w:date="2021-12-27T17:33:00Z"/>
              </w:rPr>
            </w:pPr>
            <w:del w:id="1788" w:author="Зайцев Павел Борисович" w:date="2021-12-27T17:33:00Z">
              <w:r w:rsidRPr="00B92096" w:rsidDel="00C46A73">
                <w:delText>%</w:delText>
              </w:r>
            </w:del>
            <w:del w:id="1789" w:author="Зайцев Павел Борисович" w:date="2021-12-27T17:31:00Z">
              <w:r w:rsidRPr="00B92096" w:rsidDel="00C46A73">
                <w:delText>21005</w:delText>
              </w:r>
            </w:del>
            <w:del w:id="1790" w:author="Зайцев Павел Борисович" w:date="2021-12-27T17:33:00Z">
              <w:r w:rsidRPr="00B92096" w:rsidDel="00C46A73">
                <w:delText>%,</w:delText>
              </w:r>
            </w:del>
          </w:p>
          <w:p w:rsidR="003B0A85" w:rsidRPr="00B92096" w:rsidDel="00C46A73" w:rsidRDefault="003B0A85" w:rsidP="007E4FCF">
            <w:pPr>
              <w:jc w:val="center"/>
              <w:rPr>
                <w:del w:id="1791" w:author="Зайцев Павел Борисович" w:date="2021-12-27T17:33:00Z"/>
              </w:rPr>
            </w:pPr>
            <w:del w:id="1792" w:author="Зайцев Павел Борисович" w:date="2021-12-27T17:33:00Z">
              <w:r w:rsidRPr="00B92096" w:rsidDel="00C46A73">
                <w:delText>%302хх% , %303хх% –%30402% – %30403 %,</w:delText>
              </w:r>
            </w:del>
          </w:p>
          <w:p w:rsidR="003B0A85" w:rsidRPr="00B92096" w:rsidRDefault="003B0A85" w:rsidP="00C46A73">
            <w:del w:id="1793" w:author="Зайцев Павел Борисович" w:date="2021-12-27T17:33:00Z">
              <w:r w:rsidRPr="00B92096" w:rsidDel="00C46A73">
                <w:delText>%</w:delText>
              </w:r>
            </w:del>
            <w:del w:id="1794" w:author="Зайцев Павел Борисович" w:date="2021-12-27T17:31:00Z">
              <w:r w:rsidRPr="00B92096" w:rsidDel="00C46A73">
                <w:delText>30406</w:delText>
              </w:r>
            </w:del>
            <w:del w:id="1795" w:author="Зайцев Павел Борисович" w:date="2021-12-27T17:33:00Z">
              <w:r w:rsidRPr="00B92096" w:rsidDel="00C46A73">
                <w:delText>%</w:delText>
              </w:r>
            </w:del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:rsidR="003B0A85" w:rsidRPr="00B92096" w:rsidDel="00C46A73" w:rsidRDefault="00C46A73" w:rsidP="0098742A">
            <w:pPr>
              <w:jc w:val="center"/>
              <w:rPr>
                <w:del w:id="1796" w:author="Зайцев Павел Борисович" w:date="2021-12-27T17:33:00Z"/>
              </w:rPr>
            </w:pPr>
            <w:ins w:id="1797" w:author="Зайцев Павел Борисович" w:date="2021-12-27T17:33:00Z">
              <w:r w:rsidRPr="00C46A73">
                <w:t xml:space="preserve">* по </w:t>
              </w:r>
              <w:proofErr w:type="spellStart"/>
              <w:r w:rsidRPr="00C46A73">
                <w:t>номераам</w:t>
              </w:r>
              <w:proofErr w:type="spellEnd"/>
              <w:r w:rsidRPr="00C46A73">
                <w:t xml:space="preserve"> счетов </w:t>
              </w:r>
              <w:r>
                <w:br/>
              </w:r>
              <w:r w:rsidRPr="00C46A73">
                <w:t>%</w:t>
              </w:r>
            </w:ins>
            <w:ins w:id="1798" w:author="Зайцев Павел Борисович" w:date="2022-01-14T16:35:00Z">
              <w:r w:rsidR="00007A0A">
                <w:t>0</w:t>
              </w:r>
            </w:ins>
            <w:ins w:id="1799" w:author="Зайцев Павел Борисович" w:date="2021-12-27T17:34:00Z">
              <w:r>
                <w:t> </w:t>
              </w:r>
            </w:ins>
            <w:ins w:id="1800" w:author="Зайцев Павел Борисович" w:date="2021-12-27T17:33:00Z">
              <w:r w:rsidRPr="00C46A73">
                <w:t>205</w:t>
              </w:r>
            </w:ins>
            <w:ins w:id="1801" w:author="Зайцев Павел Борисович" w:date="2021-12-27T17:34:00Z">
              <w:r>
                <w:t> </w:t>
              </w:r>
            </w:ins>
            <w:ins w:id="1802" w:author="Зайцев Павел Борисович" w:date="2021-12-27T17:33:00Z">
              <w:r w:rsidRPr="00C46A73">
                <w:t>ХХ</w:t>
              </w:r>
            </w:ins>
            <w:ins w:id="1803" w:author="Зайцев Павел Борисович" w:date="2021-12-27T17:34:00Z">
              <w:r>
                <w:t> </w:t>
              </w:r>
            </w:ins>
            <w:ins w:id="1804" w:author="Зайцев Павел Борисович" w:date="2021-12-27T17:33:00Z">
              <w:r w:rsidRPr="00C46A73">
                <w:t>00Х, %</w:t>
              </w:r>
            </w:ins>
            <w:ins w:id="1805" w:author="Зайцев Павел Борисович" w:date="2022-01-14T16:35:00Z">
              <w:r w:rsidR="00007A0A">
                <w:t>0</w:t>
              </w:r>
            </w:ins>
            <w:ins w:id="1806" w:author="Зайцев Павел Борисович" w:date="2021-12-27T17:33:00Z">
              <w:r w:rsidRPr="00C46A73">
                <w:t xml:space="preserve"> 206 ХХ 00Х, %</w:t>
              </w:r>
            </w:ins>
            <w:ins w:id="1807" w:author="Зайцев Павел Борисович" w:date="2022-01-14T16:35:00Z">
              <w:r w:rsidR="00007A0A">
                <w:t>0</w:t>
              </w:r>
            </w:ins>
            <w:ins w:id="1808" w:author="Зайцев Павел Борисович" w:date="2021-12-27T17:33:00Z">
              <w:r w:rsidRPr="00C46A73">
                <w:t xml:space="preserve"> 208 ХХ 00Х, %</w:t>
              </w:r>
            </w:ins>
            <w:ins w:id="1809" w:author="Зайцев Павел Борисович" w:date="2022-01-14T16:35:00Z">
              <w:r w:rsidR="00007A0A">
                <w:t>0</w:t>
              </w:r>
            </w:ins>
            <w:ins w:id="1810" w:author="Зайцев Павел Борисович" w:date="2021-12-27T17:33:00Z">
              <w:r w:rsidRPr="00C46A73">
                <w:t xml:space="preserve"> 209 ХХ 00Х, %</w:t>
              </w:r>
            </w:ins>
            <w:ins w:id="1811" w:author="Зайцев Павел Борисович" w:date="2022-01-14T16:35:00Z">
              <w:r w:rsidR="00007A0A">
                <w:t>0</w:t>
              </w:r>
            </w:ins>
            <w:ins w:id="1812" w:author="Зайцев Павел Борисович" w:date="2021-12-27T17:33:00Z">
              <w:r w:rsidRPr="00C46A73">
                <w:t xml:space="preserve"> 210 ХХ 00Х, %</w:t>
              </w:r>
            </w:ins>
            <w:ins w:id="1813" w:author="Зайцев Павел Борисович" w:date="2022-01-14T16:35:00Z">
              <w:r w:rsidR="00007A0A">
                <w:t>0</w:t>
              </w:r>
            </w:ins>
            <w:ins w:id="1814" w:author="Зайцев Павел Борисович" w:date="2021-12-27T17:33:00Z">
              <w:r w:rsidRPr="00C46A73">
                <w:t xml:space="preserve"> 302 ХХ 00Х,</w:t>
              </w:r>
            </w:ins>
            <w:ins w:id="1815" w:author="Зайцев Павел Борисович" w:date="2022-01-14T16:42:00Z">
              <w:r w:rsidR="00007A0A" w:rsidRPr="00C46A73">
                <w:t xml:space="preserve"> %</w:t>
              </w:r>
              <w:r w:rsidR="00007A0A">
                <w:t>0</w:t>
              </w:r>
              <w:r w:rsidR="00007A0A" w:rsidRPr="00C46A73">
                <w:t xml:space="preserve"> 30</w:t>
              </w:r>
              <w:r w:rsidR="00007A0A">
                <w:t>3</w:t>
              </w:r>
              <w:r w:rsidR="00007A0A" w:rsidRPr="00C46A73">
                <w:t xml:space="preserve"> ХХ 00Х</w:t>
              </w:r>
              <w:r w:rsidR="00007A0A">
                <w:t xml:space="preserve">, </w:t>
              </w:r>
              <w:r w:rsidR="00007A0A" w:rsidRPr="00C46A73">
                <w:t>%</w:t>
              </w:r>
              <w:r w:rsidR="00007A0A">
                <w:t>0</w:t>
              </w:r>
              <w:r w:rsidR="00007A0A" w:rsidRPr="00C46A73">
                <w:t xml:space="preserve"> 30</w:t>
              </w:r>
              <w:r w:rsidR="00007A0A">
                <w:t>4</w:t>
              </w:r>
              <w:r w:rsidR="00007A0A" w:rsidRPr="00C46A73">
                <w:t xml:space="preserve"> ХХ 00Х</w:t>
              </w:r>
              <w:r w:rsidR="00007A0A" w:rsidRPr="00B92096" w:rsidDel="00C46A73">
                <w:t xml:space="preserve"> </w:t>
              </w:r>
            </w:ins>
            <w:del w:id="1816" w:author="Зайцев Павел Борисович" w:date="2021-12-27T17:33:00Z">
              <w:r w:rsidR="003B0A85" w:rsidRPr="00B92096" w:rsidDel="00C46A73">
                <w:delText xml:space="preserve">Итого по коду счета %205%, %206%, %208% </w:delText>
              </w:r>
            </w:del>
          </w:p>
          <w:p w:rsidR="003B0A85" w:rsidRPr="00B92096" w:rsidDel="00C46A73" w:rsidRDefault="003B0A85" w:rsidP="0098742A">
            <w:pPr>
              <w:jc w:val="center"/>
              <w:rPr>
                <w:del w:id="1817" w:author="Зайцев Павел Борисович" w:date="2021-12-27T17:33:00Z"/>
              </w:rPr>
            </w:pPr>
            <w:del w:id="1818" w:author="Зайцев Павел Борисович" w:date="2021-12-27T17:33:00Z">
              <w:r w:rsidRPr="00B92096" w:rsidDel="00C46A73">
                <w:delText>%209%, %210%,</w:delText>
              </w:r>
            </w:del>
          </w:p>
          <w:p w:rsidR="003B0A85" w:rsidRPr="00B92096" w:rsidDel="00C46A73" w:rsidRDefault="003B0A85" w:rsidP="0098742A">
            <w:pPr>
              <w:rPr>
                <w:del w:id="1819" w:author="Зайцев Павел Борисович" w:date="2021-12-27T17:33:00Z"/>
              </w:rPr>
            </w:pPr>
            <w:del w:id="1820" w:author="Зайцев Павел Борисович" w:date="2021-12-27T17:33:00Z">
              <w:r w:rsidRPr="00B92096" w:rsidDel="00C46A73">
                <w:delText xml:space="preserve">%302%, %303%, %304%, </w:delText>
              </w:r>
            </w:del>
          </w:p>
          <w:p w:rsidR="003B0A85" w:rsidRPr="00B92096" w:rsidRDefault="003B0A85" w:rsidP="0098742A">
            <w:del w:id="1821" w:author="Зайцев Павел Борисович" w:date="2021-12-27T17:33:00Z">
              <w:r w:rsidRPr="00B92096" w:rsidDel="00C46A73">
                <w:delText>соответственно</w:delText>
              </w:r>
            </w:del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C46A73">
            <w:r w:rsidRPr="00B92096">
              <w:t xml:space="preserve">Итоговое значение по коду </w:t>
            </w:r>
            <w:del w:id="1822" w:author="Овсянникова Анастасия Александровна" w:date="2021-12-14T14:50:00Z">
              <w:r w:rsidRPr="00B92096" w:rsidDel="005C4DAF">
                <w:delText xml:space="preserve">счету </w:delText>
              </w:r>
            </w:del>
            <w:ins w:id="1823" w:author="Овсянникова Анастасия Александровна" w:date="2021-12-14T14:50:00Z">
              <w:r w:rsidR="005C4DAF" w:rsidRPr="00B92096">
                <w:t>счет</w:t>
              </w:r>
              <w:r w:rsidR="005C4DAF">
                <w:t>а</w:t>
              </w:r>
              <w:r w:rsidR="005C4DAF" w:rsidRPr="00B92096">
                <w:t xml:space="preserve"> </w:t>
              </w:r>
            </w:ins>
            <w:r w:rsidRPr="00B92096">
              <w:t>не соо</w:t>
            </w:r>
            <w:r w:rsidRPr="00B92096">
              <w:t>т</w:t>
            </w:r>
            <w:r w:rsidRPr="00B92096">
              <w:t xml:space="preserve">ветствует сумме </w:t>
            </w:r>
            <w:ins w:id="1824" w:author="Зайцев Павел Борисович" w:date="2021-12-27T17:34:00Z">
              <w:r w:rsidR="00C46A73" w:rsidRPr="00C46A73">
                <w:t>показателей по соотве</w:t>
              </w:r>
              <w:r w:rsidR="00C46A73" w:rsidRPr="00C46A73">
                <w:t>т</w:t>
              </w:r>
              <w:r w:rsidR="00C46A73" w:rsidRPr="00C46A73">
                <w:t>ствующим номерам</w:t>
              </w:r>
            </w:ins>
            <w:del w:id="1825" w:author="Зайцев Павел Борисович" w:date="2021-12-27T17:34:00Z">
              <w:r w:rsidRPr="00B92096" w:rsidDel="00C46A73">
                <w:delText>аналитических</w:delText>
              </w:r>
            </w:del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417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</w:t>
            </w:r>
            <w:r w:rsidRPr="00B92096">
              <w:t>е</w:t>
            </w:r>
            <w:r w:rsidRPr="00B92096">
              <w:t>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850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417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</w:t>
            </w:r>
            <w:r w:rsidRPr="00B92096">
              <w:t>о</w:t>
            </w:r>
            <w:r w:rsidRPr="00B92096">
              <w:t>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850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2A186C">
        <w:tc>
          <w:tcPr>
            <w:tcW w:w="626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417" w:type="dxa"/>
          </w:tcPr>
          <w:p w:rsidR="003B0A85" w:rsidRPr="00B92096" w:rsidRDefault="002E7F96" w:rsidP="002E7F96">
            <w:ins w:id="1826" w:author="Зайцев Павел Борисович" w:date="2021-12-27T17:47:00Z">
              <w:r w:rsidRPr="002E7F96">
                <w:rPr>
                  <w:sz w:val="18"/>
                  <w:szCs w:val="18"/>
                </w:rPr>
                <w:t xml:space="preserve">Сумма </w:t>
              </w:r>
              <w:proofErr w:type="gramStart"/>
              <w:r w:rsidRPr="002E7F96">
                <w:rPr>
                  <w:sz w:val="18"/>
                  <w:szCs w:val="18"/>
                </w:rPr>
                <w:t>показа-</w:t>
              </w:r>
              <w:proofErr w:type="spellStart"/>
              <w:r w:rsidRPr="002E7F96">
                <w:rPr>
                  <w:sz w:val="18"/>
                  <w:szCs w:val="18"/>
                </w:rPr>
                <w:t>телей</w:t>
              </w:r>
              <w:proofErr w:type="spellEnd"/>
              <w:proofErr w:type="gramEnd"/>
              <w:r w:rsidRPr="002E7F96">
                <w:rPr>
                  <w:sz w:val="18"/>
                  <w:szCs w:val="18"/>
                </w:rPr>
                <w:t xml:space="preserve"> по номе-рам счетов </w:t>
              </w:r>
            </w:ins>
            <w:del w:id="1827" w:author="Зайцев Павел Борисович" w:date="2021-12-27T17:47:00Z">
              <w:r w:rsidR="003B0A85" w:rsidDel="002E7F96">
                <w:rPr>
                  <w:sz w:val="18"/>
                  <w:szCs w:val="18"/>
                </w:rPr>
                <w:delText>Показатель по счет</w:delText>
              </w:r>
              <w:r w:rsidR="00DB34C0" w:rsidDel="002E7F96">
                <w:rPr>
                  <w:sz w:val="18"/>
                  <w:szCs w:val="18"/>
                </w:rPr>
                <w:delText xml:space="preserve">у </w:delText>
              </w:r>
            </w:del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del w:id="1828" w:author="Зайцев Павел Борисович" w:date="2021-12-27T17:47:00Z">
              <w:r w:rsidR="00404DF0" w:rsidDel="002E7F96">
                <w:rPr>
                  <w:sz w:val="18"/>
                  <w:szCs w:val="18"/>
                </w:rPr>
                <w:delText>х</w:delText>
              </w:r>
              <w:r w:rsidR="003B0A85" w:rsidDel="002E7F96">
                <w:rPr>
                  <w:sz w:val="18"/>
                  <w:szCs w:val="18"/>
                </w:rPr>
                <w:delText>%</w:delText>
              </w:r>
            </w:del>
            <w:ins w:id="1829" w:author="Зайцев Павел Борисович" w:date="2021-12-27T17:47:00Z">
              <w:r>
                <w:rPr>
                  <w:sz w:val="18"/>
                  <w:szCs w:val="18"/>
                </w:rPr>
                <w:t>ХХХХ</w:t>
              </w:r>
            </w:ins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850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2E7F96">
            <w:r>
              <w:rPr>
                <w:sz w:val="18"/>
                <w:szCs w:val="18"/>
              </w:rPr>
              <w:t xml:space="preserve">Сумма </w:t>
            </w:r>
            <w:ins w:id="1830" w:author="Зайцев Павел Борисович" w:date="2021-12-27T17:48:00Z">
              <w:r w:rsidR="002E7F96" w:rsidRPr="002E7F96">
                <w:rPr>
                  <w:sz w:val="18"/>
                  <w:szCs w:val="18"/>
                </w:rPr>
                <w:t>показателей по номерам</w:t>
              </w:r>
            </w:ins>
            <w:del w:id="1831" w:author="Зайцев Павел Борисович" w:date="2021-12-27T17:48:00Z">
              <w:r w:rsidRPr="00A1781D" w:rsidDel="002E7F96">
                <w:rPr>
                  <w:sz w:val="18"/>
                  <w:szCs w:val="18"/>
                </w:rPr>
                <w:delText>аналитических</w:delText>
              </w:r>
            </w:del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del w:id="1832" w:author="Зайцев Павел Борисович" w:date="2021-12-27T17:48:00Z">
              <w:r w:rsidR="00404DF0" w:rsidDel="002E7F96">
                <w:rPr>
                  <w:sz w:val="18"/>
                  <w:szCs w:val="18"/>
                </w:rPr>
                <w:delText>х</w:delText>
              </w:r>
              <w:r w:rsidDel="002E7F96">
                <w:rPr>
                  <w:sz w:val="18"/>
                  <w:szCs w:val="18"/>
                </w:rPr>
                <w:delText>%</w:delText>
              </w:r>
            </w:del>
            <w:ins w:id="1833" w:author="Зайцев Павел Борисович" w:date="2021-12-27T17:48:00Z">
              <w:r w:rsidR="002E7F96">
                <w:rPr>
                  <w:sz w:val="18"/>
                  <w:szCs w:val="18"/>
                </w:rPr>
                <w:t>ХХХХ</w:t>
              </w:r>
            </w:ins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ins w:id="1834" w:author="Зайцев Павел Борисович" w:date="2021-12-27T17:48:00Z">
              <w:r w:rsidR="002E7F96" w:rsidRPr="00B92096">
                <w:t>–</w:t>
              </w:r>
            </w:ins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2A186C">
        <w:tc>
          <w:tcPr>
            <w:tcW w:w="626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417" w:type="dxa"/>
          </w:tcPr>
          <w:p w:rsidR="00DB34C0" w:rsidRDefault="00DB34C0" w:rsidP="002E7F96">
            <w:pPr>
              <w:rPr>
                <w:sz w:val="18"/>
                <w:szCs w:val="18"/>
              </w:rPr>
            </w:pPr>
            <w:del w:id="1835" w:author="Зайцев Павел Борисович" w:date="2021-12-27T17:45:00Z">
              <w:r w:rsidDel="002E7F96">
                <w:rPr>
                  <w:sz w:val="18"/>
                  <w:szCs w:val="18"/>
                </w:rPr>
                <w:delText xml:space="preserve">Показатель </w:delText>
              </w:r>
            </w:del>
            <w:ins w:id="1836" w:author="Зайцев Павел Борисович" w:date="2021-12-27T17:45:00Z">
              <w:r w:rsidR="002E7F96">
                <w:rPr>
                  <w:sz w:val="18"/>
                  <w:szCs w:val="18"/>
                </w:rPr>
                <w:t>Сумма показ</w:t>
              </w:r>
              <w:r w:rsidR="002E7F96">
                <w:rPr>
                  <w:sz w:val="18"/>
                  <w:szCs w:val="18"/>
                </w:rPr>
                <w:t>а</w:t>
              </w:r>
              <w:r w:rsidR="002E7F96">
                <w:rPr>
                  <w:sz w:val="18"/>
                  <w:szCs w:val="18"/>
                </w:rPr>
                <w:t xml:space="preserve">телей </w:t>
              </w:r>
            </w:ins>
            <w:r>
              <w:rPr>
                <w:sz w:val="18"/>
                <w:szCs w:val="18"/>
              </w:rPr>
              <w:t>по</w:t>
            </w:r>
            <w:ins w:id="1837" w:author="Зайцев Павел Борисович" w:date="2021-12-27T17:46:00Z">
              <w:r w:rsidR="002E7F96">
                <w:rPr>
                  <w:sz w:val="18"/>
                  <w:szCs w:val="18"/>
                </w:rPr>
                <w:t xml:space="preserve"> ном</w:t>
              </w:r>
              <w:r w:rsidR="002E7F96">
                <w:rPr>
                  <w:sz w:val="18"/>
                  <w:szCs w:val="18"/>
                </w:rPr>
                <w:t>е</w:t>
              </w:r>
              <w:r w:rsidR="002E7F96">
                <w:rPr>
                  <w:sz w:val="18"/>
                  <w:szCs w:val="18"/>
                </w:rPr>
                <w:t xml:space="preserve">рам </w:t>
              </w:r>
            </w:ins>
            <w:del w:id="1838" w:author="Зайцев Павел Борисович" w:date="2021-12-27T17:47:00Z">
              <w:r w:rsidDel="002E7F96">
                <w:rPr>
                  <w:sz w:val="18"/>
                  <w:szCs w:val="18"/>
                </w:rPr>
                <w:delText xml:space="preserve"> </w:delText>
              </w:r>
            </w:del>
            <w:del w:id="1839" w:author="Зайцев Павел Борисович" w:date="2021-12-27T17:46:00Z">
              <w:r w:rsidDel="002E7F96">
                <w:rPr>
                  <w:sz w:val="18"/>
                  <w:szCs w:val="18"/>
                </w:rPr>
                <w:delText>счет</w:delText>
              </w:r>
              <w:r w:rsidR="00566BEE" w:rsidDel="002E7F96">
                <w:rPr>
                  <w:sz w:val="18"/>
                  <w:szCs w:val="18"/>
                </w:rPr>
                <w:delText>у</w:delText>
              </w:r>
              <w:r w:rsidDel="002E7F96">
                <w:rPr>
                  <w:sz w:val="18"/>
                  <w:szCs w:val="18"/>
                </w:rPr>
                <w:delText xml:space="preserve"> </w:delText>
              </w:r>
            </w:del>
            <w:ins w:id="1840" w:author="Зайцев Павел Борисович" w:date="2021-12-27T17:46:00Z">
              <w:r w:rsidR="002E7F96">
                <w:rPr>
                  <w:sz w:val="18"/>
                  <w:szCs w:val="18"/>
                </w:rPr>
                <w:t xml:space="preserve">счетов </w:t>
              </w:r>
            </w:ins>
            <w:r>
              <w:rPr>
                <w:sz w:val="18"/>
                <w:szCs w:val="18"/>
              </w:rPr>
              <w:t>%40160</w:t>
            </w:r>
            <w:del w:id="1841" w:author="Зайцев Павел Борисович" w:date="2021-12-27T17:45:00Z">
              <w:r w:rsidDel="002E7F96">
                <w:rPr>
                  <w:sz w:val="18"/>
                  <w:szCs w:val="18"/>
                </w:rPr>
                <w:delText>%</w:delText>
              </w:r>
            </w:del>
            <w:ins w:id="1842" w:author="Зайцев Павел Борисович" w:date="2021-12-27T17:45:00Z">
              <w:r w:rsidR="002E7F96">
                <w:rPr>
                  <w:sz w:val="18"/>
                  <w:szCs w:val="18"/>
                </w:rPr>
                <w:t>ХХХ</w:t>
              </w:r>
            </w:ins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850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ins w:id="1843" w:author="Зайцев Павел Борисович" w:date="2021-12-27T17:46:00Z">
              <w:r w:rsidR="002E7F96">
                <w:rPr>
                  <w:sz w:val="18"/>
                  <w:szCs w:val="18"/>
                </w:rPr>
                <w:t>показателей по номерам</w:t>
              </w:r>
            </w:ins>
            <w:del w:id="1844" w:author="Зайцев Павел Борисович" w:date="2021-12-27T17:46:00Z">
              <w:r w:rsidRPr="00A1781D" w:rsidDel="002E7F96">
                <w:rPr>
                  <w:sz w:val="18"/>
                  <w:szCs w:val="18"/>
                </w:rPr>
                <w:delText>аналитических</w:delText>
              </w:r>
            </w:del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%40160</w:t>
            </w:r>
            <w:del w:id="1845" w:author="Зайцев Павел Борисович" w:date="2021-12-27T17:46:00Z">
              <w:r w:rsidDel="002E7F96">
                <w:rPr>
                  <w:sz w:val="18"/>
                  <w:szCs w:val="18"/>
                </w:rPr>
                <w:delText xml:space="preserve">% </w:delText>
              </w:r>
            </w:del>
            <w:ins w:id="1846" w:author="Зайцев Павел Борисович" w:date="2021-12-27T17:46:00Z">
              <w:r w:rsidR="002E7F96">
                <w:rPr>
                  <w:sz w:val="18"/>
                  <w:szCs w:val="18"/>
                </w:rPr>
                <w:t xml:space="preserve">ХХХ </w:t>
              </w:r>
            </w:ins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ins w:id="1847" w:author="Зайцев Павел Борисович" w:date="2021-12-27T17:46:00Z">
              <w:r w:rsidR="002E7F96">
                <w:rPr>
                  <w:sz w:val="18"/>
                  <w:szCs w:val="18"/>
                </w:rPr>
                <w:t xml:space="preserve"> </w:t>
              </w:r>
            </w:ins>
            <w:ins w:id="1848" w:author="Зайцев Павел Борисович" w:date="2021-12-27T17:47:00Z">
              <w:r w:rsidR="002E7F96" w:rsidRPr="00B92096">
                <w:t>–</w:t>
              </w:r>
            </w:ins>
            <w:ins w:id="1849" w:author="Зайцев Павел Борисович" w:date="2021-12-27T17:46:00Z">
              <w:r w:rsidR="002E7F96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2A186C">
        <w:tc>
          <w:tcPr>
            <w:tcW w:w="626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417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2A186C">
        <w:tc>
          <w:tcPr>
            <w:tcW w:w="626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417" w:type="dxa"/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701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</w:t>
            </w:r>
            <w:r>
              <w:t>н</w:t>
            </w:r>
            <w:r>
              <w:t>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3</w:t>
            </w:r>
          </w:p>
        </w:tc>
        <w:tc>
          <w:tcPr>
            <w:tcW w:w="1417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417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>синт</w:t>
            </w:r>
            <w:r w:rsidR="00397882">
              <w:t>е</w:t>
            </w:r>
            <w:r w:rsidR="00397882">
              <w:t xml:space="preserve">тического </w:t>
            </w:r>
            <w:r w:rsidR="00397882" w:rsidRPr="00B92096">
              <w:t xml:space="preserve">счета </w:t>
            </w:r>
            <w:r w:rsidR="00397882">
              <w:t>х30400000 и аналитич</w:t>
            </w:r>
            <w:r w:rsidR="00397882">
              <w:t>е</w:t>
            </w:r>
            <w:r w:rsidR="00397882">
              <w:t xml:space="preserve">ского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</w:t>
            </w:r>
            <w:r w:rsidR="002B6185">
              <w:t>о</w:t>
            </w:r>
            <w:r w:rsidR="002B6185">
              <w:t>ме 5,6,7,8</w:t>
            </w:r>
            <w:r w:rsidRPr="00B92096">
              <w:t xml:space="preserve">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425548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ins w:id="1850" w:author="Зайцев Павел Борисович" w:date="2021-12-27T17:48:00Z">
              <w:r w:rsidR="002E7F96">
                <w:t xml:space="preserve"> </w:t>
              </w:r>
            </w:ins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</w:t>
            </w:r>
            <w:r w:rsidR="00397882">
              <w:t>а</w:t>
            </w:r>
            <w:r w:rsidR="00397882">
              <w:t>фам 2,3,4,9,10,11,12,13,14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417" w:type="dxa"/>
          </w:tcPr>
          <w:p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дебиторской задолженн</w:t>
            </w:r>
            <w:r w:rsidRPr="00B92096">
              <w:t>о</w:t>
            </w:r>
            <w:r w:rsidRPr="00B92096">
              <w:t>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 xml:space="preserve">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2A186C">
        <w:tc>
          <w:tcPr>
            <w:tcW w:w="626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417" w:type="dxa"/>
          </w:tcPr>
          <w:p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850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9B0CE1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417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417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lastRenderedPageBreak/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>х30400000 и 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lastRenderedPageBreak/>
              <w:t>2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</w:t>
            </w:r>
            <w:r>
              <w:lastRenderedPageBreak/>
              <w:t xml:space="preserve">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lastRenderedPageBreak/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lastRenderedPageBreak/>
              <w:t>15.2</w:t>
            </w:r>
          </w:p>
        </w:tc>
        <w:tc>
          <w:tcPr>
            <w:tcW w:w="1417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>х30400000 и 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417" w:type="dxa"/>
          </w:tcPr>
          <w:p w:rsidR="00143E3C" w:rsidRPr="00B92096" w:rsidRDefault="00143E3C" w:rsidP="00497DD2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497DD2">
              <w:t>04014х</w:t>
            </w:r>
            <w:r w:rsidR="009C2B8F">
              <w:t>, 040160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</w:t>
            </w:r>
            <w:proofErr w:type="spellStart"/>
            <w:r>
              <w:t>неденежные</w:t>
            </w:r>
            <w:proofErr w:type="spellEnd"/>
            <w:r>
              <w:t xml:space="preserve">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417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  <w:r w:rsidR="009C2B8F">
              <w:t>, кроме счетов 040140, 040160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</w:t>
            </w:r>
            <w:proofErr w:type="spellStart"/>
            <w:r w:rsidRPr="005E790B">
              <w:t>неденежные</w:t>
            </w:r>
            <w:proofErr w:type="spellEnd"/>
            <w:r w:rsidRPr="005E790B">
              <w:t xml:space="preserve">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Разд</w:t>
            </w:r>
            <w:r w:rsidRPr="00B92096">
              <w:t>е</w:t>
            </w:r>
            <w:r w:rsidRPr="00B92096">
              <w:t xml:space="preserve">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612D8E" w:rsidP="00C2694A">
            <w:hyperlink r:id="rId13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417" w:type="dxa"/>
            <w:shd w:val="clear" w:color="auto" w:fill="auto"/>
          </w:tcPr>
          <w:p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9B0CE1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:rsidTr="002A186C">
        <w:tc>
          <w:tcPr>
            <w:tcW w:w="626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417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850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:rsidTr="002A186C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:rsidTr="00C46A73">
        <w:trPr>
          <w:ins w:id="1851" w:author="Кривенец Анна Николаевна" w:date="2021-12-27T20:40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spacing w:line="360" w:lineRule="auto"/>
              <w:rPr>
                <w:ins w:id="1852" w:author="Кривенец Анна Николаевна" w:date="2021-12-27T20:40:00Z"/>
                <w:sz w:val="18"/>
                <w:szCs w:val="18"/>
                <w:lang w:eastAsia="ar-SA"/>
              </w:rPr>
            </w:pPr>
            <w:ins w:id="1853" w:author="Кривенец Анна Николаевна" w:date="2021-12-27T20:40:00Z">
              <w:r>
                <w:rPr>
                  <w:sz w:val="18"/>
                  <w:szCs w:val="18"/>
                  <w:lang w:eastAsia="ar-SA"/>
                </w:rPr>
                <w:t>44</w:t>
              </w:r>
            </w:ins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ins w:id="1854" w:author="Кривенец Анна Николаевна" w:date="2021-12-27T20:40:00Z"/>
                <w:sz w:val="18"/>
                <w:szCs w:val="18"/>
                <w:lang w:eastAsia="ar-SA"/>
              </w:rPr>
            </w:pPr>
            <w:ins w:id="1855" w:author="Кривенец Анна Николаевна" w:date="2021-12-27T20:40:00Z">
              <w:r>
                <w:rPr>
                  <w:sz w:val="18"/>
                  <w:szCs w:val="18"/>
                  <w:lang w:eastAsia="ar-SA"/>
                </w:rPr>
                <w:t>Показатель по счету</w:t>
              </w:r>
            </w:ins>
            <w:ins w:id="1856" w:author="Кривенец Анна Николаевна" w:date="2021-12-27T20:41:00Z">
              <w:r>
                <w:rPr>
                  <w:sz w:val="18"/>
                  <w:szCs w:val="18"/>
                  <w:lang w:eastAsia="ar-SA"/>
                </w:rPr>
                <w:t xml:space="preserve"> % 5 303 05%, кроме </w:t>
              </w:r>
            </w:ins>
            <w:ins w:id="1857" w:author="Кривенец Анна Николаевна" w:date="2021-12-27T20:40:00Z">
              <w:r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ins w:id="1858" w:author="Кривенец Анна Николаевна" w:date="2021-12-27T20:41:00Z">
              <w:r>
                <w:rPr>
                  <w:sz w:val="18"/>
                  <w:szCs w:val="18"/>
                  <w:lang w:eastAsia="ar-SA"/>
                </w:rPr>
                <w:t>%</w:t>
              </w:r>
            </w:ins>
            <w:ins w:id="1859" w:author="Кривенец Анна Николаевна" w:date="2021-12-27T20:40:00Z">
              <w:r>
                <w:rPr>
                  <w:sz w:val="18"/>
                  <w:szCs w:val="18"/>
                  <w:lang w:eastAsia="ar-SA"/>
                </w:rPr>
                <w:t>610 5 303 05 00</w:t>
              </w:r>
            </w:ins>
            <w:ins w:id="1860" w:author="Кривенец Анна Николаевна" w:date="2021-12-27T20:43:00Z">
              <w:r>
                <w:rPr>
                  <w:sz w:val="18"/>
                  <w:szCs w:val="18"/>
                  <w:lang w:eastAsia="ar-SA"/>
                </w:rPr>
                <w:t>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ins w:id="1861" w:author="Кривенец Анна Николаевна" w:date="2021-12-27T20:40:00Z"/>
                <w:sz w:val="18"/>
                <w:szCs w:val="18"/>
                <w:lang w:eastAsia="ar-SA"/>
              </w:rPr>
            </w:pPr>
            <w:ins w:id="1862" w:author="Кривенец Анна Николаевна" w:date="2021-12-27T20:43:00Z">
              <w:r>
                <w:rPr>
                  <w:sz w:val="18"/>
                  <w:szCs w:val="18"/>
                  <w:lang w:eastAsia="ar-SA"/>
                </w:rPr>
                <w:t>2, 9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Pr="009D16F4" w:rsidRDefault="009D16F4" w:rsidP="00E64DF3">
            <w:pPr>
              <w:suppressAutoHyphens/>
              <w:rPr>
                <w:ins w:id="1863" w:author="Кривенец Анна Николаевна" w:date="2021-12-27T20:40:00Z"/>
                <w:sz w:val="18"/>
                <w:szCs w:val="18"/>
                <w:lang w:eastAsia="ar-SA"/>
                <w:rPrChange w:id="1864" w:author="Кривенец Анна Николаевна" w:date="2021-12-27T20:41:00Z">
                  <w:rPr>
                    <w:ins w:id="1865" w:author="Кривенец Анна Николаевна" w:date="2021-12-27T20:40:00Z"/>
                    <w:sz w:val="18"/>
                    <w:szCs w:val="18"/>
                    <w:lang w:val="en-US" w:eastAsia="ar-SA"/>
                  </w:rPr>
                </w:rPrChange>
              </w:rPr>
            </w:pPr>
            <w:ins w:id="1866" w:author="Кривенец Анна Николаевна" w:date="2021-12-27T20:43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ins w:id="1867" w:author="Кривенец Анна Николаевна" w:date="2021-12-27T20:40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rPr>
                <w:ins w:id="1868" w:author="Кривенец Анна Николаевна" w:date="2021-12-27T20:40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4C3035">
            <w:pPr>
              <w:suppressAutoHyphens/>
              <w:rPr>
                <w:ins w:id="1869" w:author="Кривенец Анна Николаевна" w:date="2021-12-27T20:40:00Z"/>
                <w:sz w:val="18"/>
                <w:szCs w:val="18"/>
                <w:lang w:eastAsia="ar-SA"/>
              </w:rPr>
            </w:pPr>
            <w:ins w:id="1870" w:author="Кривенец Анна Николаевна" w:date="2021-12-27T20:43:00Z">
              <w:r>
                <w:rPr>
                  <w:sz w:val="18"/>
                  <w:szCs w:val="18"/>
                  <w:lang w:eastAsia="ar-SA"/>
                </w:rPr>
                <w:t xml:space="preserve">В Сведениях ф. 0503769 по КВД 5 остатки по счет 30305 (кроме остатков по счету </w:t>
              </w:r>
            </w:ins>
            <w:ins w:id="1871" w:author="Кривенец Анна Николаевна" w:date="2021-12-27T20:44:00Z">
              <w:r>
                <w:rPr>
                  <w:sz w:val="18"/>
                  <w:szCs w:val="18"/>
                  <w:lang w:eastAsia="ar-SA"/>
                </w:rPr>
                <w:t>%610 5 303 05 001) требуют пояснения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E64DF3">
            <w:pPr>
              <w:suppressAutoHyphens/>
              <w:rPr>
                <w:ins w:id="1872" w:author="Кривенец Анна Николаевна" w:date="2021-12-27T20:40:00Z"/>
                <w:sz w:val="18"/>
                <w:szCs w:val="18"/>
                <w:lang w:eastAsia="ar-SA"/>
              </w:rPr>
            </w:pPr>
            <w:proofErr w:type="gramStart"/>
            <w:ins w:id="1873" w:author="Кривенец Анна Николаевна" w:date="2021-12-27T20:44:00Z">
              <w:r>
                <w:rPr>
                  <w:sz w:val="18"/>
                  <w:szCs w:val="18"/>
                  <w:lang w:eastAsia="ar-SA"/>
                </w:rPr>
                <w:t>П</w:t>
              </w:r>
            </w:ins>
            <w:proofErr w:type="gramEnd"/>
          </w:p>
        </w:tc>
      </w:tr>
      <w:tr w:rsidR="009D16F4" w:rsidRPr="00B92096" w:rsidTr="00C46A73">
        <w:trPr>
          <w:ins w:id="1874" w:author="Кривенец Анна Николаевна" w:date="2021-12-27T20:45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spacing w:line="360" w:lineRule="auto"/>
              <w:rPr>
                <w:ins w:id="1875" w:author="Кривенец Анна Николаевна" w:date="2021-12-27T20:45:00Z"/>
                <w:sz w:val="18"/>
                <w:szCs w:val="18"/>
                <w:lang w:eastAsia="ar-SA"/>
              </w:rPr>
            </w:pPr>
            <w:ins w:id="1876" w:author="Кривенец Анна Николаевна" w:date="2021-12-27T20:45:00Z">
              <w:r>
                <w:rPr>
                  <w:sz w:val="18"/>
                  <w:szCs w:val="18"/>
                  <w:lang w:eastAsia="ar-SA"/>
                </w:rPr>
                <w:t>45</w:t>
              </w:r>
            </w:ins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ins w:id="1877" w:author="Кривенец Анна Николаевна" w:date="2021-12-27T20:45:00Z"/>
                <w:sz w:val="18"/>
                <w:szCs w:val="18"/>
                <w:lang w:eastAsia="ar-SA"/>
              </w:rPr>
            </w:pPr>
            <w:ins w:id="1878" w:author="Кривенец Анна Николаевна" w:date="2021-12-27T20:45:00Z">
              <w:r>
                <w:rPr>
                  <w:sz w:val="18"/>
                  <w:szCs w:val="18"/>
                  <w:lang w:eastAsia="ar-SA"/>
                </w:rPr>
                <w:t xml:space="preserve">Показатель по счету % 6 303 05%, кроме  %610 6 303 05 </w:t>
              </w:r>
              <w:r>
                <w:rPr>
                  <w:sz w:val="18"/>
                  <w:szCs w:val="18"/>
                  <w:lang w:eastAsia="ar-SA"/>
                </w:rPr>
                <w:lastRenderedPageBreak/>
                <w:t>001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ins w:id="1879" w:author="Кривенец Анна Николаевна" w:date="2021-12-27T20:45:00Z"/>
                <w:sz w:val="18"/>
                <w:szCs w:val="18"/>
                <w:lang w:eastAsia="ar-SA"/>
              </w:rPr>
            </w:pPr>
            <w:ins w:id="1880" w:author="Кривенец Анна Николаевна" w:date="2021-12-27T20:45:00Z">
              <w:r>
                <w:rPr>
                  <w:sz w:val="18"/>
                  <w:szCs w:val="18"/>
                  <w:lang w:eastAsia="ar-SA"/>
                </w:rPr>
                <w:lastRenderedPageBreak/>
                <w:t>2, 9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ins w:id="1881" w:author="Кривенец Анна Николаевна" w:date="2021-12-27T20:45:00Z"/>
                <w:sz w:val="18"/>
                <w:szCs w:val="18"/>
                <w:lang w:eastAsia="ar-SA"/>
              </w:rPr>
            </w:pPr>
            <w:ins w:id="1882" w:author="Кривенец Анна Николаевна" w:date="2021-12-27T20:45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ins w:id="1883" w:author="Кривенец Анна Николаевна" w:date="2021-12-27T20:45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ins w:id="1884" w:author="Кривенец Анна Николаевна" w:date="2021-12-27T20:45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ins w:id="1885" w:author="Кривенец Анна Николаевна" w:date="2021-12-27T20:45:00Z"/>
                <w:sz w:val="18"/>
                <w:szCs w:val="18"/>
                <w:lang w:eastAsia="ar-SA"/>
              </w:rPr>
            </w:pPr>
            <w:ins w:id="1886" w:author="Кривенец Анна Николаевна" w:date="2021-12-27T20:45:00Z">
              <w:r>
                <w:rPr>
                  <w:sz w:val="18"/>
                  <w:szCs w:val="18"/>
                  <w:lang w:eastAsia="ar-SA"/>
                </w:rPr>
                <w:t>В Сведениях ф. 0503769 по КВД 6 остатки по счет 30305 (кроме остатков по счету %610 6 303 05 001) требуют пояснения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9D16F4">
            <w:pPr>
              <w:suppressAutoHyphens/>
              <w:rPr>
                <w:ins w:id="1887" w:author="Кривенец Анна Николаевна" w:date="2021-12-27T20:45:00Z"/>
                <w:sz w:val="18"/>
                <w:szCs w:val="18"/>
                <w:lang w:eastAsia="ar-SA"/>
              </w:rPr>
            </w:pPr>
            <w:proofErr w:type="gramStart"/>
            <w:ins w:id="1888" w:author="Кривенец Анна Николаевна" w:date="2021-12-27T20:45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1889" w:name="_Toc506404770"/>
      <w:bookmarkStart w:id="1890" w:name="_Toc506404906"/>
      <w:bookmarkStart w:id="1891" w:name="_Toc506405044"/>
      <w:bookmarkStart w:id="1892" w:name="_Toc506405181"/>
      <w:bookmarkStart w:id="1893" w:name="_Toc506405319"/>
      <w:bookmarkStart w:id="1894" w:name="_Toc506405461"/>
      <w:r w:rsidRPr="00B92096">
        <w:rPr>
          <w:b/>
        </w:rPr>
        <w:t xml:space="preserve"> </w:t>
      </w:r>
      <w:bookmarkStart w:id="1895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1889"/>
      <w:bookmarkEnd w:id="1890"/>
      <w:bookmarkEnd w:id="1891"/>
      <w:bookmarkEnd w:id="1892"/>
      <w:bookmarkEnd w:id="1893"/>
      <w:bookmarkEnd w:id="1894"/>
      <w:bookmarkEnd w:id="1895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7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  <w:gridSpan w:val="2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  <w:gridSpan w:val="2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7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del w:id="1896" w:author="Овсянникова Анастасия Александровна" w:date="2021-12-14T15:01:00Z">
              <w:r w:rsidDel="008E289E">
                <w:rPr>
                  <w:b/>
                </w:rPr>
                <w:delText>указ</w:delText>
              </w:r>
              <w:r w:rsidR="00675316" w:rsidDel="008E289E">
                <w:rPr>
                  <w:b/>
                </w:rPr>
                <w:delText>ываются</w:delText>
              </w:r>
              <w:r w:rsidRPr="00B92096" w:rsidDel="008E289E">
                <w:rPr>
                  <w:b/>
                </w:rPr>
                <w:delText xml:space="preserve"> </w:delText>
              </w:r>
            </w:del>
            <w:ins w:id="1897" w:author="Овсянникова Анастасия Александровна" w:date="2021-12-14T15:01:00Z">
              <w:r w:rsidR="008E289E">
                <w:rPr>
                  <w:b/>
                </w:rPr>
                <w:t>допустимо указание</w:t>
              </w:r>
              <w:r w:rsidR="008E289E" w:rsidRPr="00B92096">
                <w:rPr>
                  <w:b/>
                </w:rPr>
                <w:t xml:space="preserve"> </w:t>
              </w:r>
            </w:ins>
            <w:del w:id="1898" w:author="Овсянникова Анастасия Александровна" w:date="2021-12-14T15:02:00Z">
              <w:r w:rsidRPr="00B92096" w:rsidDel="00EB00C7">
                <w:rPr>
                  <w:b/>
                </w:rPr>
                <w:delText>«</w:delText>
              </w:r>
              <w:r w:rsidR="00675316" w:rsidDel="00EB00C7">
                <w:rPr>
                  <w:b/>
                </w:rPr>
                <w:delText>510</w:delText>
              </w:r>
              <w:r w:rsidRPr="00B92096" w:rsidDel="00EB00C7">
                <w:rPr>
                  <w:b/>
                </w:rPr>
                <w:delText>»</w:delText>
              </w:r>
              <w:r w:rsidR="00A105D7" w:rsidDel="00EB00C7">
                <w:rPr>
                  <w:b/>
                </w:rPr>
                <w:delText xml:space="preserve">, </w:delText>
              </w:r>
            </w:del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</w:t>
            </w:r>
            <w:r w:rsidR="00012E40">
              <w:t xml:space="preserve">4х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  <w:proofErr w:type="gramEnd"/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(в части </w:t>
            </w:r>
            <w:r w:rsidR="00497DD2">
              <w:rPr>
                <w:rFonts w:ascii="Arial" w:hAnsi="Arial" w:cs="Arial"/>
              </w:rPr>
              <w:t>04014х121</w:t>
            </w:r>
            <w:r>
              <w:rPr>
                <w:rFonts w:ascii="Arial" w:hAnsi="Arial" w:cs="Arial"/>
              </w:rPr>
              <w:t>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</w:t>
            </w:r>
            <w:r w:rsidRPr="008D4490">
              <w:t>е</w:t>
            </w:r>
            <w:r w:rsidRPr="008D4490">
              <w:t>нию 3 к приказу №85н</w:t>
            </w:r>
            <w:ins w:id="1899" w:author="Зайцев Павел Борисович" w:date="2022-01-20T11:07:00Z">
              <w:r w:rsidR="009835E5">
                <w:t xml:space="preserve"> (</w:t>
              </w:r>
              <w:r w:rsidR="009835E5" w:rsidRPr="009835E5">
                <w:t xml:space="preserve">YY </w:t>
              </w:r>
              <w:proofErr w:type="spellStart"/>
              <w:r w:rsidR="009835E5" w:rsidRPr="009835E5">
                <w:t>YY</w:t>
              </w:r>
              <w:proofErr w:type="spellEnd"/>
              <w:r w:rsidR="009835E5" w:rsidRPr="009835E5">
                <w:t xml:space="preserve"> 000XXXXXXX XXX</w:t>
              </w:r>
              <w:r w:rsidR="009835E5">
                <w:t>)</w:t>
              </w:r>
            </w:ins>
          </w:p>
        </w:tc>
      </w:tr>
      <w:tr w:rsidR="00F13BC7" w:rsidRPr="00B92096" w:rsidTr="00F13BC7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proofErr w:type="spellStart"/>
            <w:r w:rsidR="001B06B2">
              <w:rPr>
                <w:lang w:val="en-US"/>
              </w:rPr>
              <w:t>YY</w:t>
            </w:r>
            <w:proofErr w:type="spellEnd"/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7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7"/>
          </w:tcPr>
          <w:p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1205хх</w:t>
            </w:r>
            <w:del w:id="1900" w:author="Овсянникова Анастасия Александровна" w:date="2021-12-14T15:51:00Z">
              <w:r w:rsidDel="001F2F3A">
                <w:rPr>
                  <w:sz w:val="18"/>
                  <w:szCs w:val="18"/>
                </w:rPr>
                <w:delText>,</w:delText>
              </w:r>
            </w:del>
            <w:r>
              <w:rPr>
                <w:sz w:val="18"/>
                <w:szCs w:val="18"/>
              </w:rPr>
              <w:t xml:space="preserve"> </w:t>
            </w:r>
            <w:del w:id="1901" w:author="Овсянникова Анастасия Александровна" w:date="2021-12-14T15:51:00Z">
              <w:r w:rsidDel="001F2F3A">
                <w:rPr>
                  <w:sz w:val="18"/>
                  <w:szCs w:val="18"/>
                </w:rPr>
                <w:delText>1303хх</w:delText>
              </w:r>
            </w:del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1206хх, 1209хх, 1210хх, 1302хх, 1304хх</w:t>
            </w:r>
            <w:ins w:id="1902" w:author="Овсянникова Анастасия Александровна" w:date="2021-12-14T15:51:00Z">
              <w:r w:rsidR="001F2F3A">
                <w:rPr>
                  <w:sz w:val="18"/>
                  <w:szCs w:val="18"/>
                </w:rPr>
                <w:t>, 1303хх</w:t>
              </w:r>
            </w:ins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Pr="000B1865" w:rsidRDefault="003B55D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1208хх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3B55D7" w:rsidRPr="0022009C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lastRenderedPageBreak/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del w:id="1903" w:author="Овсянникова Анастасия Александровна" w:date="2021-12-14T14:09:00Z">
              <w:r w:rsidR="003D6FD6" w:rsidDel="00FA0AA9">
                <w:rPr>
                  <w:sz w:val="18"/>
                  <w:szCs w:val="18"/>
                </w:rPr>
                <w:delText xml:space="preserve"> </w:delText>
              </w:r>
            </w:del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proofErr w:type="gramStart"/>
            <w:r w:rsidR="003D6FD6" w:rsidRPr="00684F22">
              <w:rPr>
                <w:sz w:val="18"/>
                <w:szCs w:val="18"/>
              </w:rPr>
              <w:t>0</w:t>
            </w:r>
            <w:proofErr w:type="gramEnd"/>
            <w:r w:rsidR="003D6FD6" w:rsidRPr="00684F22">
              <w:rPr>
                <w:sz w:val="18"/>
                <w:szCs w:val="18"/>
              </w:rPr>
              <w:t xml:space="preserve">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ins w:id="1904" w:author="Овсянникова Анастасия Александровна" w:date="2021-12-14T14:09:00Z">
              <w:r w:rsidR="00FA0AA9">
                <w:rPr>
                  <w:sz w:val="18"/>
                  <w:szCs w:val="18"/>
                </w:rPr>
                <w:t xml:space="preserve"> </w:t>
              </w:r>
            </w:ins>
            <w:r w:rsidR="003D6FD6" w:rsidRPr="00684F22">
              <w:rPr>
                <w:sz w:val="18"/>
                <w:szCs w:val="18"/>
              </w:rPr>
              <w:t>0</w:t>
            </w:r>
            <w:del w:id="1905" w:author="Овсянникова Анастасия Александровна" w:date="2021-12-14T14:09:00Z">
              <w:r w:rsidR="003D6FD6" w:rsidRPr="00684F22" w:rsidDel="00FA0AA9">
                <w:rPr>
                  <w:sz w:val="18"/>
                  <w:szCs w:val="18"/>
                </w:rPr>
                <w:delText xml:space="preserve"> </w:delText>
              </w:r>
            </w:del>
            <w:r w:rsidR="003D6FD6" w:rsidRPr="00684F22">
              <w:rPr>
                <w:sz w:val="18"/>
                <w:szCs w:val="18"/>
              </w:rPr>
              <w:t>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2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spellStart"/>
            <w:r>
              <w:t>годов</w:t>
            </w:r>
            <w:r>
              <w:t>а</w:t>
            </w:r>
            <w:r>
              <w:t>я</w:t>
            </w:r>
            <w:r w:rsidRPr="00B92096">
              <w:t>тек</w:t>
            </w:r>
            <w:r w:rsidRPr="00B92096">
              <w:t>у</w:t>
            </w:r>
            <w:r w:rsidRPr="00B92096">
              <w:t>щего</w:t>
            </w:r>
            <w:proofErr w:type="spellEnd"/>
            <w:r w:rsidRPr="00B92096">
              <w:t xml:space="preserve"> г</w:t>
            </w:r>
            <w:r w:rsidRPr="00B92096">
              <w:t>о</w:t>
            </w:r>
            <w:r w:rsidRPr="00B92096">
              <w:t>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>ному показателю 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3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 w:rsidRPr="00B92096">
              <w:t>6</w:t>
            </w:r>
          </w:p>
          <w:p w:rsidR="002D003F" w:rsidRPr="00B92096" w:rsidRDefault="002D003F" w:rsidP="002D003F"/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 xml:space="preserve">гичный </w:t>
            </w:r>
            <w:r w:rsidRPr="00B92096">
              <w:lastRenderedPageBreak/>
              <w:t>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lastRenderedPageBreak/>
              <w:t xml:space="preserve">По всем счетам, включенным в Сведения ф. </w:t>
            </w:r>
            <w:r w:rsidRPr="00B92096">
              <w:lastRenderedPageBreak/>
              <w:t>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lastRenderedPageBreak/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>
              <w:t>годовая</w:t>
            </w:r>
            <w:proofErr w:type="gramEnd"/>
            <w:r>
              <w:t xml:space="preserve"> текущ</w:t>
            </w:r>
            <w:r>
              <w:t>е</w:t>
            </w:r>
            <w:r>
              <w:lastRenderedPageBreak/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lastRenderedPageBreak/>
              <w:t xml:space="preserve">По всем счетам, включенным в Сведения ф. </w:t>
            </w:r>
            <w:r w:rsidRPr="00B92096">
              <w:lastRenderedPageBreak/>
              <w:t xml:space="preserve">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lastRenderedPageBreak/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lastRenderedPageBreak/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lastRenderedPageBreak/>
              <w:t>8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1906" w:name="_Toc310429024"/>
      <w:bookmarkStart w:id="1907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1908" w:name="ф_0503771"/>
      <w:r w:rsidR="00B25321" w:rsidRPr="00B92096">
        <w:rPr>
          <w:b/>
        </w:rPr>
        <w:t>ф. 0503771</w:t>
      </w:r>
      <w:bookmarkEnd w:id="1906"/>
      <w:r w:rsidR="0035296E" w:rsidRPr="00B92096">
        <w:rPr>
          <w:b/>
        </w:rPr>
        <w:t xml:space="preserve"> </w:t>
      </w:r>
      <w:bookmarkEnd w:id="1908"/>
      <w:r w:rsidR="0035296E" w:rsidRPr="00B92096">
        <w:rPr>
          <w:b/>
        </w:rPr>
        <w:t>«Сведения о финансовых вложениях учреждения»</w:t>
      </w:r>
      <w:bookmarkEnd w:id="1907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del w:id="1909" w:author="Овсянникова Анастасия Александровна" w:date="2021-12-14T14:08:00Z">
              <w:r w:rsidRPr="00B92096" w:rsidDel="00FA0AA9">
                <w:delText xml:space="preserve">счету </w:delText>
              </w:r>
            </w:del>
            <w:ins w:id="1910" w:author="Овсянникова Анастасия Александровна" w:date="2021-12-14T14:08:00Z">
              <w:r w:rsidR="00FA0AA9" w:rsidRPr="00B92096">
                <w:t>счет</w:t>
              </w:r>
              <w:r w:rsidR="00FA0AA9">
                <w:t>а</w:t>
              </w:r>
              <w:r w:rsidR="00FA0AA9" w:rsidRPr="00B92096">
                <w:t xml:space="preserve"> </w:t>
              </w:r>
            </w:ins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del w:id="1911" w:author="Овсянникова Анастасия Александровна" w:date="2021-12-14T14:08:00Z">
              <w:r w:rsidRPr="00B92096" w:rsidDel="00FA0AA9">
                <w:delText xml:space="preserve">счету </w:delText>
              </w:r>
            </w:del>
            <w:ins w:id="1912" w:author="Овсянникова Анастасия Александровна" w:date="2021-12-14T14:08:00Z">
              <w:r w:rsidR="00FA0AA9" w:rsidRPr="00B92096">
                <w:t>счет</w:t>
              </w:r>
              <w:r w:rsidR="00FA0AA9">
                <w:t>а</w:t>
              </w:r>
              <w:r w:rsidR="00FA0AA9" w:rsidRPr="00B92096">
                <w:t xml:space="preserve"> </w:t>
              </w:r>
            </w:ins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1913" w:name="_Toc310429025"/>
      <w:bookmarkStart w:id="1914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1913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1914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1915" w:name="_Toc310429026"/>
    </w:p>
    <w:p w:rsidR="00B25321" w:rsidRPr="006620C8" w:rsidRDefault="00D376FD" w:rsidP="00F353B0">
      <w:pPr>
        <w:outlineLvl w:val="0"/>
        <w:rPr>
          <w:b/>
        </w:rPr>
      </w:pPr>
      <w:bookmarkStart w:id="1916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1917" w:name="ф_0503773"/>
      <w:r w:rsidR="00B25321" w:rsidRPr="00B92096">
        <w:rPr>
          <w:b/>
        </w:rPr>
        <w:t>503773</w:t>
      </w:r>
      <w:bookmarkEnd w:id="1917"/>
      <w:r w:rsidR="00B25321" w:rsidRPr="00B92096">
        <w:rPr>
          <w:b/>
        </w:rPr>
        <w:t xml:space="preserve"> </w:t>
      </w:r>
      <w:bookmarkEnd w:id="1915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1916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del w:id="1918" w:author="Зайцев Павел Борисович" w:date="2022-01-14T16:38:00Z">
              <w:r w:rsidDel="00007A0A">
                <w:rPr>
                  <w:sz w:val="16"/>
                  <w:szCs w:val="16"/>
                </w:rPr>
                <w:delText xml:space="preserve">030 </w:delText>
              </w:r>
            </w:del>
            <w:ins w:id="1919" w:author="Зайцев Павел Борисович" w:date="2022-01-14T16:38:00Z">
              <w:r w:rsidR="00007A0A">
                <w:rPr>
                  <w:sz w:val="16"/>
                  <w:szCs w:val="16"/>
                </w:rPr>
                <w:t xml:space="preserve">060 </w:t>
              </w:r>
            </w:ins>
            <w:r>
              <w:rPr>
                <w:sz w:val="16"/>
                <w:szCs w:val="16"/>
              </w:rPr>
              <w:t>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 xml:space="preserve">4, 5, 6, 7, 8, </w:t>
            </w:r>
            <w:r w:rsidRPr="005D652D">
              <w:rPr>
                <w:sz w:val="16"/>
                <w:szCs w:val="16"/>
              </w:rPr>
              <w:lastRenderedPageBreak/>
              <w:t>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</w:t>
            </w:r>
            <w:r>
              <w:rPr>
                <w:sz w:val="16"/>
                <w:szCs w:val="16"/>
              </w:rPr>
              <w:lastRenderedPageBreak/>
              <w:t>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lastRenderedPageBreak/>
              <w:t>4, 5, 6, 7, 8, 9</w:t>
            </w:r>
            <w:r w:rsidR="008D7002">
              <w:rPr>
                <w:sz w:val="16"/>
                <w:szCs w:val="16"/>
              </w:rPr>
              <w:t xml:space="preserve">, </w:t>
            </w:r>
            <w:r w:rsidR="008D7002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>
              <w:rPr>
                <w:sz w:val="16"/>
                <w:szCs w:val="16"/>
              </w:rPr>
              <w:lastRenderedPageBreak/>
              <w:t>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  <w:ins w:id="1920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21" w:author="Зайцев Павел Борисович" w:date="2021-11-10T16:12:00Z"/>
                <w:sz w:val="16"/>
                <w:szCs w:val="16"/>
              </w:rPr>
            </w:pPr>
            <w:ins w:id="1922" w:author="Зайцев Павел Борисович" w:date="2021-11-10T16:13:00Z">
              <w:r>
                <w:rPr>
                  <w:sz w:val="16"/>
                  <w:szCs w:val="16"/>
                </w:rPr>
                <w:t>1</w:t>
              </w:r>
            </w:ins>
            <w:ins w:id="1923" w:author="Зайцев Павел Борисович" w:date="2021-11-10T16:12:00Z">
              <w:r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24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25" w:author="Зайцев Павел Борисович" w:date="2021-11-10T16:12:00Z"/>
                <w:sz w:val="16"/>
                <w:szCs w:val="16"/>
              </w:rPr>
            </w:pPr>
            <w:ins w:id="1926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27" w:author="Зайцев Павел Борисович" w:date="2021-11-10T16:12:00Z"/>
                <w:sz w:val="16"/>
                <w:szCs w:val="16"/>
              </w:rPr>
            </w:pPr>
            <w:ins w:id="1928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29" w:author="Зайцев Павел Борисович" w:date="2021-11-10T16:12:00Z"/>
                <w:sz w:val="16"/>
                <w:szCs w:val="16"/>
              </w:rPr>
            </w:pPr>
            <w:ins w:id="1930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0 101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31" w:author="Зайцев Павел Борисович" w:date="2021-11-10T16:12:00Z"/>
                <w:sz w:val="16"/>
                <w:szCs w:val="16"/>
              </w:rPr>
            </w:pPr>
            <w:ins w:id="1932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33" w:author="Зайцев Павел Борисович" w:date="2021-11-10T16:12:00Z"/>
                <w:sz w:val="16"/>
                <w:szCs w:val="16"/>
              </w:rPr>
            </w:pPr>
            <w:ins w:id="1934" w:author="Зайцев Павел Борисович" w:date="2021-11-10T16:12:00Z">
              <w:r>
                <w:rPr>
                  <w:sz w:val="16"/>
                  <w:szCs w:val="16"/>
                </w:rPr>
                <w:t>010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35" w:author="Зайцев Павел Борисович" w:date="2021-11-10T16:12:00Z"/>
                <w:sz w:val="16"/>
                <w:szCs w:val="16"/>
              </w:rPr>
            </w:pPr>
            <w:ins w:id="1936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37" w:author="Зайцев Павел Борисович" w:date="2021-11-10T16:12:00Z"/>
                <w:sz w:val="16"/>
                <w:szCs w:val="16"/>
              </w:rPr>
            </w:pPr>
            <w:ins w:id="1938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39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40" w:author="Зайцев Павел Борисович" w:date="2021-11-10T16:12:00Z"/>
                <w:sz w:val="16"/>
                <w:szCs w:val="16"/>
              </w:rPr>
            </w:pPr>
            <w:ins w:id="1941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0 101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010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ins w:id="1942" w:author="Зайцев Павел Борисович" w:date="2021-11-10T16:12:00Z"/>
                <w:sz w:val="16"/>
                <w:szCs w:val="16"/>
              </w:rPr>
            </w:pPr>
            <w:ins w:id="1943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44" w:author="Зайцев Павел Борисович" w:date="2021-11-10T16:12:00Z"/>
                <w:sz w:val="16"/>
                <w:szCs w:val="16"/>
              </w:rPr>
            </w:pPr>
            <w:ins w:id="1945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D73D5" w:rsidTr="001D73D5">
        <w:trPr>
          <w:trHeight w:val="74"/>
          <w:ins w:id="1946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47" w:author="Зайцев Павел Борисович" w:date="2021-11-10T16:12:00Z"/>
                <w:sz w:val="16"/>
                <w:szCs w:val="16"/>
              </w:rPr>
            </w:pPr>
            <w:ins w:id="1948" w:author="Зайцев Павел Борисович" w:date="2021-11-10T16:13:00Z">
              <w:r>
                <w:rPr>
                  <w:sz w:val="16"/>
                  <w:szCs w:val="16"/>
                </w:rPr>
                <w:t>1</w:t>
              </w:r>
            </w:ins>
            <w:ins w:id="1949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50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51" w:author="Зайцев Павел Борисович" w:date="2021-11-10T16:12:00Z"/>
                <w:sz w:val="16"/>
                <w:szCs w:val="16"/>
              </w:rPr>
            </w:pPr>
            <w:ins w:id="1952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53" w:author="Зайцев Павел Борисович" w:date="2021-11-10T16:12:00Z"/>
                <w:sz w:val="16"/>
                <w:szCs w:val="16"/>
              </w:rPr>
            </w:pPr>
            <w:ins w:id="1954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55" w:author="Зайцев Павел Борисович" w:date="2021-11-10T16:12:00Z"/>
                <w:sz w:val="16"/>
                <w:szCs w:val="16"/>
              </w:rPr>
            </w:pPr>
            <w:ins w:id="1956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0 102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57" w:author="Зайцев Павел Борисович" w:date="2021-11-10T16:12:00Z"/>
                <w:sz w:val="16"/>
                <w:szCs w:val="16"/>
              </w:rPr>
            </w:pPr>
            <w:ins w:id="1958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59" w:author="Зайцев Павел Борисович" w:date="2021-11-10T16:12:00Z"/>
                <w:sz w:val="16"/>
                <w:szCs w:val="16"/>
              </w:rPr>
            </w:pPr>
            <w:ins w:id="1960" w:author="Зайцев Павел Борисович" w:date="2021-11-10T16:12:00Z">
              <w:r>
                <w:rPr>
                  <w:sz w:val="16"/>
                  <w:szCs w:val="16"/>
                </w:rPr>
                <w:t>040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61" w:author="Зайцев Павел Борисович" w:date="2021-11-10T16:12:00Z"/>
                <w:sz w:val="16"/>
                <w:szCs w:val="16"/>
              </w:rPr>
            </w:pPr>
            <w:ins w:id="1962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63" w:author="Зайцев Павел Борисович" w:date="2021-11-10T16:12:00Z"/>
                <w:sz w:val="16"/>
                <w:szCs w:val="16"/>
              </w:rPr>
            </w:pPr>
            <w:ins w:id="1964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65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66" w:author="Зайцев Павел Борисович" w:date="2021-11-10T16:12:00Z"/>
                <w:sz w:val="16"/>
                <w:szCs w:val="16"/>
              </w:rPr>
            </w:pPr>
            <w:ins w:id="1967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0 102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040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ins w:id="1968" w:author="Зайцев Павел Борисович" w:date="2021-11-10T16:12:00Z"/>
                <w:sz w:val="16"/>
                <w:szCs w:val="16"/>
              </w:rPr>
            </w:pPr>
            <w:ins w:id="1969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70" w:author="Зайцев Павел Борисович" w:date="2021-11-10T16:12:00Z"/>
                <w:sz w:val="16"/>
                <w:szCs w:val="16"/>
              </w:rPr>
            </w:pPr>
            <w:ins w:id="1971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D73D5" w:rsidTr="001D73D5">
        <w:trPr>
          <w:trHeight w:val="74"/>
          <w:ins w:id="1972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73" w:author="Зайцев Павел Борисович" w:date="2021-11-10T16:12:00Z"/>
                <w:sz w:val="16"/>
                <w:szCs w:val="16"/>
              </w:rPr>
            </w:pPr>
            <w:ins w:id="1974" w:author="Зайцев Павел Борисович" w:date="2021-11-10T16:13:00Z">
              <w:r>
                <w:rPr>
                  <w:sz w:val="16"/>
                  <w:szCs w:val="16"/>
                </w:rPr>
                <w:t>1</w:t>
              </w:r>
            </w:ins>
            <w:ins w:id="1975" w:author="Зайцев Павел Борисович" w:date="2021-11-10T16:12:00Z">
              <w:r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76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77" w:author="Зайцев Павел Борисович" w:date="2021-11-10T16:12:00Z"/>
                <w:sz w:val="16"/>
                <w:szCs w:val="16"/>
              </w:rPr>
            </w:pPr>
            <w:ins w:id="1978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79" w:author="Зайцев Павел Борисович" w:date="2021-11-10T16:12:00Z"/>
                <w:sz w:val="16"/>
                <w:szCs w:val="16"/>
              </w:rPr>
            </w:pPr>
            <w:ins w:id="1980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81" w:author="Зайцев Павел Борисович" w:date="2021-11-10T16:12:00Z"/>
                <w:sz w:val="16"/>
                <w:szCs w:val="16"/>
              </w:rPr>
            </w:pPr>
            <w:ins w:id="1982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0 103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83" w:author="Зайцев Павел Борисович" w:date="2021-11-10T16:12:00Z"/>
                <w:sz w:val="16"/>
                <w:szCs w:val="16"/>
              </w:rPr>
            </w:pPr>
            <w:ins w:id="1984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85" w:author="Зайцев Павел Борисович" w:date="2021-11-10T16:12:00Z"/>
                <w:sz w:val="16"/>
                <w:szCs w:val="16"/>
              </w:rPr>
            </w:pPr>
            <w:ins w:id="1986" w:author="Зайцев Павел Борисович" w:date="2021-11-10T16:12:00Z">
              <w:r>
                <w:rPr>
                  <w:sz w:val="16"/>
                  <w:szCs w:val="16"/>
                </w:rPr>
                <w:t>070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1987" w:author="Зайцев Павел Борисович" w:date="2021-11-10T16:12:00Z"/>
                <w:sz w:val="16"/>
                <w:szCs w:val="16"/>
              </w:rPr>
            </w:pPr>
            <w:ins w:id="1988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89" w:author="Зайцев Павел Борисович" w:date="2021-11-10T16:12:00Z"/>
                <w:sz w:val="16"/>
                <w:szCs w:val="16"/>
              </w:rPr>
            </w:pPr>
            <w:ins w:id="1990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91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92" w:author="Зайцев Павел Борисович" w:date="2021-11-10T16:12:00Z"/>
                <w:sz w:val="16"/>
                <w:szCs w:val="16"/>
              </w:rPr>
            </w:pPr>
            <w:ins w:id="1993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0 103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070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ins w:id="1994" w:author="Зайцев Павел Борисович" w:date="2021-11-10T16:12:00Z"/>
                <w:sz w:val="16"/>
                <w:szCs w:val="16"/>
              </w:rPr>
            </w:pPr>
            <w:ins w:id="1995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96" w:author="Зайцев Павел Борисович" w:date="2021-11-10T16:12:00Z"/>
                <w:sz w:val="16"/>
                <w:szCs w:val="16"/>
              </w:rPr>
            </w:pPr>
            <w:ins w:id="1997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D73D5" w:rsidTr="001D73D5">
        <w:trPr>
          <w:trHeight w:val="74"/>
          <w:ins w:id="1998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1999" w:author="Зайцев Павел Борисович" w:date="2021-11-10T16:12:00Z"/>
                <w:sz w:val="16"/>
                <w:szCs w:val="16"/>
              </w:rPr>
            </w:pPr>
            <w:ins w:id="2000" w:author="Зайцев Павел Борисович" w:date="2021-11-10T16:13:00Z">
              <w:r>
                <w:rPr>
                  <w:sz w:val="16"/>
                  <w:szCs w:val="16"/>
                </w:rPr>
                <w:t>1</w:t>
              </w:r>
            </w:ins>
            <w:ins w:id="2001" w:author="Зайцев Павел Борисович" w:date="2021-11-10T16:12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02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03" w:author="Зайцев Павел Борисович" w:date="2021-11-10T16:12:00Z"/>
                <w:sz w:val="16"/>
                <w:szCs w:val="16"/>
              </w:rPr>
            </w:pPr>
            <w:ins w:id="2004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05" w:author="Зайцев Павел Борисович" w:date="2021-11-10T16:12:00Z"/>
                <w:sz w:val="16"/>
                <w:szCs w:val="16"/>
              </w:rPr>
            </w:pPr>
            <w:ins w:id="2006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07" w:author="Зайцев Павел Борисович" w:date="2021-11-10T16:12:00Z"/>
                <w:sz w:val="16"/>
                <w:szCs w:val="16"/>
              </w:rPr>
            </w:pPr>
            <w:ins w:id="2008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0 105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09" w:author="Зайцев Павел Борисович" w:date="2021-11-10T16:12:00Z"/>
                <w:sz w:val="16"/>
                <w:szCs w:val="16"/>
              </w:rPr>
            </w:pPr>
            <w:ins w:id="2010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11" w:author="Зайцев Павел Борисович" w:date="2021-11-10T16:12:00Z"/>
                <w:sz w:val="16"/>
                <w:szCs w:val="16"/>
              </w:rPr>
            </w:pPr>
            <w:ins w:id="2012" w:author="Зайцев Павел Борисович" w:date="2021-11-10T16:12:00Z">
              <w:r>
                <w:rPr>
                  <w:sz w:val="16"/>
                  <w:szCs w:val="16"/>
                </w:rPr>
                <w:t>080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13" w:author="Зайцев Павел Борисович" w:date="2021-11-10T16:12:00Z"/>
                <w:sz w:val="16"/>
                <w:szCs w:val="16"/>
              </w:rPr>
            </w:pPr>
            <w:ins w:id="2014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15" w:author="Зайцев Павел Борисович" w:date="2021-11-10T16:12:00Z"/>
                <w:sz w:val="16"/>
                <w:szCs w:val="16"/>
              </w:rPr>
            </w:pPr>
            <w:ins w:id="2016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17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18" w:author="Зайцев Павел Борисович" w:date="2021-11-10T16:12:00Z"/>
                <w:sz w:val="16"/>
                <w:szCs w:val="16"/>
              </w:rPr>
            </w:pPr>
            <w:ins w:id="2019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0 105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080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ins w:id="2020" w:author="Зайцев Павел Борисович" w:date="2021-11-10T16:12:00Z"/>
                <w:sz w:val="16"/>
                <w:szCs w:val="16"/>
              </w:rPr>
            </w:pPr>
            <w:ins w:id="2021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22" w:author="Зайцев Павел Борисович" w:date="2021-11-10T16:12:00Z"/>
                <w:sz w:val="16"/>
                <w:szCs w:val="16"/>
              </w:rPr>
            </w:pPr>
            <w:ins w:id="2023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D73D5" w:rsidTr="001D73D5">
        <w:trPr>
          <w:trHeight w:val="74"/>
          <w:ins w:id="2024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25" w:author="Зайцев Павел Борисович" w:date="2021-11-10T16:12:00Z"/>
                <w:sz w:val="16"/>
                <w:szCs w:val="16"/>
              </w:rPr>
            </w:pPr>
            <w:ins w:id="2026" w:author="Зайцев Павел Борисович" w:date="2021-11-10T16:13:00Z">
              <w:r>
                <w:rPr>
                  <w:sz w:val="16"/>
                  <w:szCs w:val="16"/>
                </w:rPr>
                <w:t>1</w:t>
              </w:r>
            </w:ins>
            <w:ins w:id="2027" w:author="Зайцев Павел Борисович" w:date="2021-11-10T16:12:00Z"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28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29" w:author="Зайцев Павел Борисович" w:date="2021-11-10T16:12:00Z"/>
                <w:sz w:val="16"/>
                <w:szCs w:val="16"/>
              </w:rPr>
            </w:pPr>
            <w:ins w:id="2030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31" w:author="Зайцев Павел Борисович" w:date="2021-11-10T16:12:00Z"/>
                <w:sz w:val="16"/>
                <w:szCs w:val="16"/>
              </w:rPr>
            </w:pPr>
            <w:ins w:id="2032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33" w:author="Зайцев Павел Борисович" w:date="2021-11-10T16:12:00Z"/>
                <w:sz w:val="16"/>
                <w:szCs w:val="16"/>
              </w:rPr>
            </w:pPr>
            <w:ins w:id="2034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 xml:space="preserve">тов актива </w:t>
              </w:r>
              <w:r>
                <w:rPr>
                  <w:sz w:val="16"/>
                  <w:szCs w:val="16"/>
                </w:rPr>
                <w:lastRenderedPageBreak/>
                <w:t>баланса по коду счета 0 106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35" w:author="Зайцев Павел Борисович" w:date="2021-11-10T16:12:00Z"/>
                <w:sz w:val="16"/>
                <w:szCs w:val="16"/>
              </w:rPr>
            </w:pPr>
            <w:ins w:id="2036" w:author="Зайцев Павел Борисович" w:date="2021-11-10T16:12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37" w:author="Зайцев Павел Борисович" w:date="2021-11-10T16:12:00Z"/>
                <w:sz w:val="16"/>
                <w:szCs w:val="16"/>
              </w:rPr>
            </w:pPr>
            <w:ins w:id="2038" w:author="Зайцев Павел Борисович" w:date="2021-11-10T16:12:00Z">
              <w:r>
                <w:rPr>
                  <w:sz w:val="16"/>
                  <w:szCs w:val="16"/>
                </w:rPr>
                <w:t>120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39" w:author="Зайцев Павел Борисович" w:date="2021-11-10T16:12:00Z"/>
                <w:sz w:val="16"/>
                <w:szCs w:val="16"/>
              </w:rPr>
            </w:pPr>
            <w:ins w:id="2040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41" w:author="Зайцев Павел Борисович" w:date="2021-11-10T16:12:00Z"/>
                <w:sz w:val="16"/>
                <w:szCs w:val="16"/>
              </w:rPr>
            </w:pPr>
            <w:ins w:id="2042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43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44" w:author="Зайцев Павел Борисович" w:date="2021-11-10T16:12:00Z"/>
                <w:sz w:val="16"/>
                <w:szCs w:val="16"/>
              </w:rPr>
            </w:pPr>
            <w:ins w:id="2045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 xml:space="preserve">тов актива баланса по коду счета 0 106 00 000 </w:t>
              </w:r>
              <w:r>
                <w:rPr>
                  <w:sz w:val="16"/>
                  <w:szCs w:val="16"/>
                </w:rPr>
                <w:lastRenderedPageBreak/>
                <w:t>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120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ins w:id="2046" w:author="Зайцев Павел Борисович" w:date="2021-11-10T16:12:00Z"/>
                <w:sz w:val="16"/>
                <w:szCs w:val="16"/>
              </w:rPr>
            </w:pPr>
            <w:ins w:id="2047" w:author="Зайцев Павел Борисович" w:date="2021-11-10T16:12:00Z">
              <w:r>
                <w:rPr>
                  <w:sz w:val="16"/>
                  <w:szCs w:val="16"/>
                </w:rPr>
                <w:lastRenderedPageBreak/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48" w:author="Зайцев Павел Борисович" w:date="2021-11-10T16:12:00Z"/>
                <w:sz w:val="16"/>
                <w:szCs w:val="16"/>
              </w:rPr>
            </w:pPr>
            <w:ins w:id="2049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D73D5" w:rsidTr="001D73D5">
        <w:trPr>
          <w:trHeight w:val="74"/>
          <w:ins w:id="2050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51" w:author="Зайцев Павел Борисович" w:date="2021-11-10T16:12:00Z"/>
                <w:sz w:val="16"/>
                <w:szCs w:val="16"/>
              </w:rPr>
            </w:pPr>
            <w:ins w:id="2052" w:author="Зайцев Павел Борисович" w:date="2021-11-10T16:13:00Z">
              <w:r>
                <w:rPr>
                  <w:sz w:val="16"/>
                  <w:szCs w:val="16"/>
                </w:rPr>
                <w:lastRenderedPageBreak/>
                <w:t>1</w:t>
              </w:r>
            </w:ins>
            <w:ins w:id="2053" w:author="Зайцев Павел Борисович" w:date="2021-11-10T16:12:00Z">
              <w:r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54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55" w:author="Зайцев Павел Борисович" w:date="2021-11-10T16:12:00Z"/>
                <w:sz w:val="16"/>
                <w:szCs w:val="16"/>
              </w:rPr>
            </w:pPr>
            <w:ins w:id="2056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57" w:author="Зайцев Павел Борисович" w:date="2021-11-10T16:12:00Z"/>
                <w:sz w:val="16"/>
                <w:szCs w:val="16"/>
              </w:rPr>
            </w:pPr>
            <w:ins w:id="2058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59" w:author="Зайцев Павел Борисович" w:date="2021-11-10T16:12:00Z"/>
                <w:sz w:val="16"/>
                <w:szCs w:val="16"/>
              </w:rPr>
            </w:pPr>
            <w:ins w:id="2060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0 107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61" w:author="Зайцев Павел Борисович" w:date="2021-11-10T16:12:00Z"/>
                <w:sz w:val="16"/>
                <w:szCs w:val="16"/>
              </w:rPr>
            </w:pPr>
            <w:ins w:id="2062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63" w:author="Зайцев Павел Борисович" w:date="2021-11-10T16:12:00Z"/>
                <w:sz w:val="16"/>
                <w:szCs w:val="16"/>
              </w:rPr>
            </w:pPr>
            <w:ins w:id="2064" w:author="Зайцев Павел Борисович" w:date="2021-11-10T16:12:00Z">
              <w:r>
                <w:rPr>
                  <w:sz w:val="16"/>
                  <w:szCs w:val="16"/>
                </w:rPr>
                <w:t>130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65" w:author="Зайцев Павел Борисович" w:date="2021-11-10T16:12:00Z"/>
                <w:sz w:val="16"/>
                <w:szCs w:val="16"/>
              </w:rPr>
            </w:pPr>
            <w:ins w:id="2066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67" w:author="Зайцев Павел Борисович" w:date="2021-11-10T16:12:00Z"/>
                <w:sz w:val="16"/>
                <w:szCs w:val="16"/>
              </w:rPr>
            </w:pPr>
            <w:ins w:id="2068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69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70" w:author="Зайцев Павел Борисович" w:date="2021-11-10T16:12:00Z"/>
                <w:sz w:val="16"/>
                <w:szCs w:val="16"/>
              </w:rPr>
            </w:pPr>
            <w:ins w:id="2071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0 107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130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ins w:id="2072" w:author="Зайцев Павел Борисович" w:date="2021-11-10T16:12:00Z"/>
                <w:sz w:val="16"/>
                <w:szCs w:val="16"/>
              </w:rPr>
            </w:pPr>
            <w:ins w:id="2073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74" w:author="Зайцев Павел Борисович" w:date="2021-11-10T16:12:00Z"/>
                <w:sz w:val="16"/>
                <w:szCs w:val="16"/>
              </w:rPr>
            </w:pPr>
            <w:ins w:id="2075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D73D5" w:rsidTr="001D73D5">
        <w:trPr>
          <w:trHeight w:val="74"/>
          <w:ins w:id="2076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77" w:author="Зайцев Павел Борисович" w:date="2021-11-10T16:12:00Z"/>
                <w:sz w:val="16"/>
                <w:szCs w:val="16"/>
              </w:rPr>
            </w:pPr>
            <w:ins w:id="2078" w:author="Зайцев Павел Борисович" w:date="2021-11-10T16:13:00Z">
              <w:r>
                <w:rPr>
                  <w:sz w:val="16"/>
                  <w:szCs w:val="16"/>
                </w:rPr>
                <w:t>1</w:t>
              </w:r>
            </w:ins>
            <w:ins w:id="2079" w:author="Зайцев Павел Борисович" w:date="2021-11-10T16:12:00Z">
              <w:r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80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81" w:author="Зайцев Павел Борисович" w:date="2021-11-10T16:12:00Z"/>
                <w:sz w:val="16"/>
                <w:szCs w:val="16"/>
              </w:rPr>
            </w:pPr>
            <w:ins w:id="2082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83" w:author="Зайцев Павел Борисович" w:date="2021-11-10T16:12:00Z"/>
                <w:sz w:val="16"/>
                <w:szCs w:val="16"/>
              </w:rPr>
            </w:pPr>
            <w:ins w:id="2084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85" w:author="Зайцев Павел Борисович" w:date="2021-11-10T16:12:00Z"/>
                <w:sz w:val="16"/>
                <w:szCs w:val="16"/>
              </w:rPr>
            </w:pPr>
            <w:ins w:id="2086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0 109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87" w:author="Зайцев Павел Борисович" w:date="2021-11-10T16:12:00Z"/>
                <w:sz w:val="16"/>
                <w:szCs w:val="16"/>
              </w:rPr>
            </w:pPr>
            <w:ins w:id="2088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89" w:author="Зайцев Павел Борисович" w:date="2021-11-10T16:12:00Z"/>
                <w:sz w:val="16"/>
                <w:szCs w:val="16"/>
              </w:rPr>
            </w:pPr>
            <w:ins w:id="2090" w:author="Зайцев Павел Борисович" w:date="2021-11-10T16:12:00Z">
              <w:r>
                <w:rPr>
                  <w:sz w:val="16"/>
                  <w:szCs w:val="16"/>
                </w:rPr>
                <w:t>150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ins w:id="2091" w:author="Зайцев Павел Борисович" w:date="2021-11-10T16:12:00Z"/>
                <w:sz w:val="16"/>
                <w:szCs w:val="16"/>
              </w:rPr>
            </w:pPr>
            <w:ins w:id="2092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93" w:author="Зайцев Павел Борисович" w:date="2021-11-10T16:12:00Z"/>
                <w:sz w:val="16"/>
                <w:szCs w:val="16"/>
              </w:rPr>
            </w:pPr>
            <w:ins w:id="2094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95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096" w:author="Зайцев Павел Борисович" w:date="2021-11-10T16:12:00Z"/>
                <w:sz w:val="16"/>
                <w:szCs w:val="16"/>
              </w:rPr>
            </w:pPr>
            <w:ins w:id="2097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0 109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150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ins w:id="2098" w:author="Зайцев Павел Борисович" w:date="2021-11-10T16:12:00Z"/>
                <w:sz w:val="16"/>
                <w:szCs w:val="16"/>
              </w:rPr>
            </w:pPr>
            <w:ins w:id="2099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ins w:id="2100" w:author="Зайцев Павел Борисович" w:date="2021-11-10T16:12:00Z"/>
                <w:sz w:val="16"/>
                <w:szCs w:val="16"/>
              </w:rPr>
            </w:pPr>
            <w:ins w:id="2101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102" w:author="Овсянникова Анастасия Александровна" w:date="2021-12-10T15:11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6B4B08" w:rsidP="003F380E">
            <w:pPr>
              <w:jc w:val="center"/>
              <w:rPr>
                <w:ins w:id="2103" w:author="Овсянникова Анастасия Александровна" w:date="2021-12-10T15:11:00Z"/>
                <w:sz w:val="16"/>
                <w:szCs w:val="16"/>
              </w:rPr>
            </w:pPr>
            <w:ins w:id="2104" w:author="Овсянникова Анастасия Александровна" w:date="2021-12-21T16:57:00Z">
              <w:r>
                <w:rPr>
                  <w:sz w:val="16"/>
                  <w:szCs w:val="16"/>
                </w:rPr>
                <w:t>20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05" w:author="Овсянникова Анастасия Александровна" w:date="2021-12-10T15:11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ins w:id="2106" w:author="Овсянникова Анастасия Александровна" w:date="2021-12-10T15:11:00Z"/>
                <w:sz w:val="16"/>
                <w:szCs w:val="16"/>
              </w:rPr>
            </w:pPr>
            <w:ins w:id="2107" w:author="Овсянникова Анастасия Александровна" w:date="2021-12-10T15:1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108" w:author="Овсянникова Анастасия Александровна" w:date="2021-12-10T15:11:00Z"/>
                <w:sz w:val="16"/>
                <w:szCs w:val="16"/>
              </w:rPr>
            </w:pPr>
            <w:ins w:id="2109" w:author="Овсянникова Анастасия Александровна" w:date="2021-12-10T15:1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110" w:author="Овсянникова Анастасия Александровна" w:date="2021-12-10T15:11:00Z"/>
                <w:sz w:val="16"/>
                <w:szCs w:val="16"/>
              </w:rPr>
            </w:pPr>
            <w:ins w:id="2111" w:author="Овсянникова Анастасия Александровна" w:date="2021-12-10T15:11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0 401 50 000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ins w:id="2112" w:author="Овсянникова Анастасия Александровна" w:date="2021-12-10T15:11:00Z"/>
                <w:sz w:val="16"/>
                <w:szCs w:val="16"/>
              </w:rPr>
            </w:pPr>
            <w:ins w:id="2113" w:author="Овсянникова Анастасия Александровна" w:date="2021-12-10T15:1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ins w:id="2114" w:author="Овсянникова Анастасия Александровна" w:date="2021-12-10T15:11:00Z"/>
                <w:sz w:val="16"/>
                <w:szCs w:val="16"/>
              </w:rPr>
            </w:pPr>
            <w:ins w:id="2115" w:author="Овсянникова Анастасия Александровна" w:date="2021-12-10T15:11:00Z">
              <w:r>
                <w:rPr>
                  <w:sz w:val="16"/>
                  <w:szCs w:val="16"/>
                </w:rPr>
                <w:t>160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ins w:id="2116" w:author="Овсянникова Анастасия Александровна" w:date="2021-12-10T15:11:00Z"/>
                <w:sz w:val="16"/>
                <w:szCs w:val="16"/>
              </w:rPr>
            </w:pPr>
            <w:ins w:id="2117" w:author="Овсянникова Анастасия Александровна" w:date="2021-12-10T15:1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118" w:author="Овсянникова Анастасия Александровна" w:date="2021-12-10T15:11:00Z"/>
                <w:sz w:val="16"/>
                <w:szCs w:val="16"/>
              </w:rPr>
            </w:pPr>
            <w:ins w:id="2119" w:author="Овсянникова Анастасия Александровна" w:date="2021-12-10T15:11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20" w:author="Овсянникова Анастасия Александровна" w:date="2021-12-10T15:11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121" w:author="Овсянникова Анастасия Александровна" w:date="2021-12-10T15:11:00Z"/>
                <w:sz w:val="16"/>
                <w:szCs w:val="16"/>
              </w:rPr>
            </w:pPr>
            <w:ins w:id="2122" w:author="Овсянникова Анастасия Александровна" w:date="2021-12-10T15:11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</w:t>
              </w:r>
            </w:ins>
            <w:ins w:id="2123" w:author="Овсянникова Анастасия Александровна" w:date="2021-12-10T15:12:00Z">
              <w:r>
                <w:rPr>
                  <w:sz w:val="16"/>
                  <w:szCs w:val="16"/>
                </w:rPr>
                <w:t>401</w:t>
              </w:r>
            </w:ins>
            <w:ins w:id="2124" w:author="Овсянникова Анастасия Александровна" w:date="2021-12-10T15:11:00Z">
              <w:r>
                <w:rPr>
                  <w:sz w:val="16"/>
                  <w:szCs w:val="16"/>
                </w:rPr>
                <w:t xml:space="preserve"> </w:t>
              </w:r>
            </w:ins>
            <w:ins w:id="2125" w:author="Овсянникова Анастасия Александровна" w:date="2021-12-10T15:12:00Z">
              <w:r>
                <w:rPr>
                  <w:sz w:val="16"/>
                  <w:szCs w:val="16"/>
                </w:rPr>
                <w:t>5</w:t>
              </w:r>
            </w:ins>
            <w:ins w:id="2126" w:author="Овсянникова Анастасия Александровна" w:date="2021-12-10T15:11:00Z">
              <w:r>
                <w:rPr>
                  <w:sz w:val="16"/>
                  <w:szCs w:val="16"/>
                </w:rPr>
                <w:t>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1</w:t>
              </w:r>
            </w:ins>
            <w:ins w:id="2127" w:author="Овсянникова Анастасия Александровна" w:date="2021-12-10T15:12:00Z">
              <w:r>
                <w:rPr>
                  <w:sz w:val="16"/>
                  <w:szCs w:val="16"/>
                </w:rPr>
                <w:t>6</w:t>
              </w:r>
            </w:ins>
            <w:ins w:id="2128" w:author="Овсянникова Анастасия Александровна" w:date="2021-12-10T15:11:00Z">
              <w:r>
                <w:rPr>
                  <w:sz w:val="16"/>
                  <w:szCs w:val="16"/>
                </w:rPr>
                <w:t>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ins w:id="2129" w:author="Овсянникова Анастасия Александровна" w:date="2021-12-10T15:11:00Z"/>
                <w:sz w:val="16"/>
                <w:szCs w:val="16"/>
              </w:rPr>
            </w:pPr>
            <w:ins w:id="2130" w:author="Овсянникова Анастасия Александровна" w:date="2021-12-10T15:11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jc w:val="center"/>
              <w:rPr>
                <w:ins w:id="2131" w:author="Овсянникова Анастасия Александровна" w:date="2021-12-10T15:11:00Z"/>
                <w:sz w:val="16"/>
                <w:szCs w:val="16"/>
                <w:lang w:val="en-US"/>
              </w:rPr>
            </w:pPr>
            <w:ins w:id="2132" w:author="Овсянникова Анастасия Александровна" w:date="2021-12-10T15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133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34" w:author="Зайцев Павел Борисович" w:date="2021-11-10T16:12:00Z"/>
                <w:sz w:val="16"/>
                <w:szCs w:val="16"/>
              </w:rPr>
            </w:pPr>
            <w:ins w:id="2135" w:author="Зайцев Павел Борисович" w:date="2021-11-10T16:13:00Z">
              <w:r>
                <w:rPr>
                  <w:sz w:val="16"/>
                  <w:szCs w:val="16"/>
                </w:rPr>
                <w:t>2</w:t>
              </w:r>
            </w:ins>
            <w:ins w:id="2136" w:author="Овсянникова Анастасия Александровна" w:date="2021-12-21T16:57:00Z">
              <w:r w:rsidR="006B4B08">
                <w:rPr>
                  <w:sz w:val="16"/>
                  <w:szCs w:val="16"/>
                </w:rPr>
                <w:t>1</w:t>
              </w:r>
            </w:ins>
            <w:ins w:id="2137" w:author="Зайцев Павел Борисович" w:date="2021-11-10T16:12:00Z">
              <w:del w:id="2138" w:author="Овсянникова Анастасия Александровна" w:date="2021-12-21T16:57:00Z">
                <w:r w:rsidDel="006B4B08">
                  <w:rPr>
                    <w:sz w:val="16"/>
                    <w:szCs w:val="16"/>
                  </w:rPr>
                  <w:delText>0</w:delText>
                </w:r>
              </w:del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39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40" w:author="Зайцев Павел Борисович" w:date="2021-11-10T16:12:00Z"/>
                <w:sz w:val="16"/>
                <w:szCs w:val="16"/>
              </w:rPr>
            </w:pPr>
            <w:ins w:id="2141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42" w:author="Зайцев Павел Борисович" w:date="2021-11-10T16:12:00Z"/>
                <w:sz w:val="16"/>
                <w:szCs w:val="16"/>
              </w:rPr>
            </w:pPr>
            <w:ins w:id="2143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44" w:author="Зайцев Павел Борисович" w:date="2021-11-10T16:12:00Z"/>
                <w:sz w:val="16"/>
                <w:szCs w:val="16"/>
              </w:rPr>
            </w:pPr>
            <w:ins w:id="2145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0 201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46" w:author="Зайцев Павел Борисович" w:date="2021-11-10T16:12:00Z"/>
                <w:sz w:val="16"/>
                <w:szCs w:val="16"/>
              </w:rPr>
            </w:pPr>
            <w:ins w:id="2147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48" w:author="Зайцев Павел Борисович" w:date="2021-11-10T16:12:00Z"/>
                <w:sz w:val="16"/>
                <w:szCs w:val="16"/>
              </w:rPr>
            </w:pPr>
            <w:ins w:id="2149" w:author="Зайцев Павел Борисович" w:date="2021-11-10T16:12:00Z">
              <w:r>
                <w:rPr>
                  <w:sz w:val="16"/>
                  <w:szCs w:val="16"/>
                </w:rPr>
                <w:t>200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50" w:author="Зайцев Павел Борисович" w:date="2021-11-10T16:12:00Z"/>
                <w:sz w:val="16"/>
                <w:szCs w:val="16"/>
              </w:rPr>
            </w:pPr>
            <w:ins w:id="2151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52" w:author="Зайцев Павел Борисович" w:date="2021-11-10T16:12:00Z"/>
                <w:sz w:val="16"/>
                <w:szCs w:val="16"/>
              </w:rPr>
            </w:pPr>
            <w:ins w:id="2153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54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55" w:author="Зайцев Павел Борисович" w:date="2021-11-10T16:12:00Z"/>
                <w:sz w:val="16"/>
                <w:szCs w:val="16"/>
              </w:rPr>
            </w:pPr>
            <w:ins w:id="2156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0 201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200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157" w:author="Зайцев Павел Борисович" w:date="2021-11-10T16:12:00Z"/>
                <w:sz w:val="16"/>
                <w:szCs w:val="16"/>
              </w:rPr>
            </w:pPr>
            <w:ins w:id="2158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59" w:author="Зайцев Павел Борисович" w:date="2021-11-10T16:12:00Z"/>
                <w:sz w:val="16"/>
                <w:szCs w:val="16"/>
              </w:rPr>
            </w:pPr>
            <w:ins w:id="2160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161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62" w:author="Зайцев Павел Борисович" w:date="2021-11-10T16:12:00Z"/>
                <w:sz w:val="16"/>
                <w:szCs w:val="16"/>
              </w:rPr>
            </w:pPr>
            <w:ins w:id="2163" w:author="Зайцев Павел Борисович" w:date="2021-11-10T16:13:00Z">
              <w:r>
                <w:rPr>
                  <w:sz w:val="16"/>
                  <w:szCs w:val="16"/>
                </w:rPr>
                <w:t>2</w:t>
              </w:r>
            </w:ins>
            <w:ins w:id="2164" w:author="Овсянникова Анастасия Александровна" w:date="2021-12-21T16:59:00Z">
              <w:r w:rsidR="006B4B08">
                <w:rPr>
                  <w:sz w:val="16"/>
                  <w:szCs w:val="16"/>
                </w:rPr>
                <w:t>2</w:t>
              </w:r>
            </w:ins>
            <w:ins w:id="2165" w:author="Зайцев Павел Борисович" w:date="2021-11-10T16:12:00Z">
              <w:del w:id="2166" w:author="Овсянникова Анастасия Александровна" w:date="2021-12-21T16:57:00Z">
                <w:r w:rsidDel="006B4B08">
                  <w:rPr>
                    <w:sz w:val="16"/>
                    <w:szCs w:val="16"/>
                  </w:rPr>
                  <w:delText>1</w:delText>
                </w:r>
              </w:del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67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68" w:author="Зайцев Павел Борисович" w:date="2021-11-10T16:12:00Z"/>
                <w:sz w:val="16"/>
                <w:szCs w:val="16"/>
              </w:rPr>
            </w:pPr>
            <w:ins w:id="2169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70" w:author="Зайцев Павел Борисович" w:date="2021-11-10T16:12:00Z"/>
                <w:sz w:val="16"/>
                <w:szCs w:val="16"/>
              </w:rPr>
            </w:pPr>
            <w:ins w:id="2171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72" w:author="Зайцев Павел Борисович" w:date="2021-11-10T16:12:00Z"/>
                <w:sz w:val="16"/>
                <w:szCs w:val="16"/>
              </w:rPr>
            </w:pPr>
            <w:ins w:id="2173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0 204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74" w:author="Зайцев Павел Борисович" w:date="2021-11-10T16:12:00Z"/>
                <w:sz w:val="16"/>
                <w:szCs w:val="16"/>
              </w:rPr>
            </w:pPr>
            <w:ins w:id="2175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76" w:author="Зайцев Павел Борисович" w:date="2021-11-10T16:12:00Z"/>
                <w:sz w:val="16"/>
                <w:szCs w:val="16"/>
              </w:rPr>
            </w:pPr>
            <w:ins w:id="2177" w:author="Зайцев Павел Борисович" w:date="2021-11-10T16:12:00Z">
              <w:r>
                <w:rPr>
                  <w:sz w:val="16"/>
                  <w:szCs w:val="16"/>
                </w:rPr>
                <w:t>240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78" w:author="Зайцев Павел Борисович" w:date="2021-11-10T16:12:00Z"/>
                <w:sz w:val="16"/>
                <w:szCs w:val="16"/>
              </w:rPr>
            </w:pPr>
            <w:ins w:id="2179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80" w:author="Зайцев Павел Борисович" w:date="2021-11-10T16:12:00Z"/>
                <w:sz w:val="16"/>
                <w:szCs w:val="16"/>
              </w:rPr>
            </w:pPr>
            <w:ins w:id="2181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82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83" w:author="Зайцев Павел Борисович" w:date="2021-11-10T16:12:00Z"/>
                <w:sz w:val="16"/>
                <w:szCs w:val="16"/>
              </w:rPr>
            </w:pPr>
            <w:ins w:id="2184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0 204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240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185" w:author="Зайцев Павел Борисович" w:date="2021-11-10T16:12:00Z"/>
                <w:sz w:val="16"/>
                <w:szCs w:val="16"/>
              </w:rPr>
            </w:pPr>
            <w:ins w:id="2186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87" w:author="Зайцев Павел Борисович" w:date="2021-11-10T16:12:00Z"/>
                <w:sz w:val="16"/>
                <w:szCs w:val="16"/>
              </w:rPr>
            </w:pPr>
            <w:ins w:id="2188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189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ins w:id="2190" w:author="Зайцев Павел Борисович" w:date="2021-11-10T16:12:00Z"/>
                <w:sz w:val="16"/>
                <w:szCs w:val="16"/>
              </w:rPr>
            </w:pPr>
            <w:ins w:id="2191" w:author="Зайцев Павел Борисович" w:date="2021-11-10T16:13:00Z">
              <w:r>
                <w:rPr>
                  <w:sz w:val="16"/>
                  <w:szCs w:val="16"/>
                </w:rPr>
                <w:t>2</w:t>
              </w:r>
            </w:ins>
            <w:ins w:id="2192" w:author="Зайцев Павел Борисович" w:date="2021-11-10T16:12:00Z">
              <w:del w:id="2193" w:author="Овсянникова Анастасия Александровна" w:date="2021-12-21T16:59:00Z">
                <w:r w:rsidDel="006B4B08">
                  <w:rPr>
                    <w:sz w:val="16"/>
                    <w:szCs w:val="16"/>
                  </w:rPr>
                  <w:delText>2</w:delText>
                </w:r>
              </w:del>
            </w:ins>
            <w:ins w:id="2194" w:author="Овсянникова Анастасия Александровна" w:date="2021-12-21T16:59:00Z">
              <w:r w:rsidR="006B4B08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95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196" w:author="Зайцев Павел Борисович" w:date="2021-11-10T16:12:00Z"/>
                <w:sz w:val="16"/>
                <w:szCs w:val="16"/>
              </w:rPr>
            </w:pPr>
            <w:ins w:id="2197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198" w:author="Зайцев Павел Борисович" w:date="2021-11-10T16:12:00Z"/>
                <w:sz w:val="16"/>
                <w:szCs w:val="16"/>
              </w:rPr>
            </w:pPr>
            <w:ins w:id="2199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00" w:author="Зайцев Павел Борисович" w:date="2021-11-10T16:12:00Z"/>
                <w:sz w:val="16"/>
                <w:szCs w:val="16"/>
              </w:rPr>
            </w:pPr>
            <w:ins w:id="2201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кодам счетов 0 205 00 000 и 0 209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02" w:author="Зайцев Павел Борисович" w:date="2021-11-10T16:12:00Z"/>
                <w:sz w:val="16"/>
                <w:szCs w:val="16"/>
              </w:rPr>
            </w:pPr>
            <w:ins w:id="2203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04" w:author="Зайцев Павел Борисович" w:date="2021-11-10T16:12:00Z"/>
                <w:sz w:val="16"/>
                <w:szCs w:val="16"/>
              </w:rPr>
            </w:pPr>
            <w:ins w:id="2205" w:author="Зайцев Павел Борисович" w:date="2021-11-10T16:12:00Z">
              <w:r>
                <w:rPr>
                  <w:sz w:val="16"/>
                  <w:szCs w:val="16"/>
                </w:rPr>
                <w:t>250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06" w:author="Зайцев Павел Борисович" w:date="2021-11-10T16:12:00Z"/>
                <w:sz w:val="16"/>
                <w:szCs w:val="16"/>
              </w:rPr>
            </w:pPr>
            <w:ins w:id="2207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08" w:author="Зайцев Павел Борисович" w:date="2021-11-10T16:12:00Z"/>
                <w:sz w:val="16"/>
                <w:szCs w:val="16"/>
              </w:rPr>
            </w:pPr>
            <w:ins w:id="2209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10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11" w:author="Зайцев Павел Борисович" w:date="2021-11-10T16:12:00Z"/>
                <w:sz w:val="16"/>
                <w:szCs w:val="16"/>
              </w:rPr>
            </w:pPr>
            <w:ins w:id="2212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кодам счетов 0 205 00 000 и 0 209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250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213" w:author="Зайцев Павел Борисович" w:date="2021-11-10T16:12:00Z"/>
                <w:sz w:val="16"/>
                <w:szCs w:val="16"/>
              </w:rPr>
            </w:pPr>
            <w:ins w:id="2214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15" w:author="Зайцев Павел Борисович" w:date="2021-11-10T16:12:00Z"/>
                <w:sz w:val="16"/>
                <w:szCs w:val="16"/>
              </w:rPr>
            </w:pPr>
            <w:ins w:id="2216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217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ins w:id="2218" w:author="Зайцев Павел Борисович" w:date="2021-11-10T16:12:00Z"/>
                <w:sz w:val="16"/>
                <w:szCs w:val="16"/>
              </w:rPr>
            </w:pPr>
            <w:ins w:id="2219" w:author="Зайцев Павел Борисович" w:date="2021-11-10T16:13:00Z">
              <w:r>
                <w:rPr>
                  <w:sz w:val="16"/>
                  <w:szCs w:val="16"/>
                </w:rPr>
                <w:t>2</w:t>
              </w:r>
            </w:ins>
            <w:ins w:id="2220" w:author="Зайцев Павел Борисович" w:date="2021-11-10T16:12:00Z">
              <w:del w:id="2221" w:author="Овсянникова Анастасия Александровна" w:date="2021-12-21T16:59:00Z">
                <w:r w:rsidDel="006B4B08">
                  <w:rPr>
                    <w:sz w:val="16"/>
                    <w:szCs w:val="16"/>
                  </w:rPr>
                  <w:delText>3</w:delText>
                </w:r>
              </w:del>
            </w:ins>
            <w:ins w:id="2222" w:author="Овсянникова Анастасия Александровна" w:date="2021-12-21T16:59:00Z">
              <w:r w:rsidR="006B4B08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23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24" w:author="Зайцев Павел Борисович" w:date="2021-11-10T16:12:00Z"/>
                <w:sz w:val="16"/>
                <w:szCs w:val="16"/>
              </w:rPr>
            </w:pPr>
            <w:ins w:id="2225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26" w:author="Зайцев Павел Борисович" w:date="2021-11-10T16:12:00Z"/>
                <w:sz w:val="16"/>
                <w:szCs w:val="16"/>
              </w:rPr>
            </w:pPr>
            <w:ins w:id="2227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28" w:author="Зайцев Павел Борисович" w:date="2021-11-10T16:12:00Z"/>
                <w:sz w:val="16"/>
                <w:szCs w:val="16"/>
              </w:rPr>
            </w:pPr>
            <w:ins w:id="2229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кодам счетов 0 206 00 000, 0 208 00 000, 0 303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30" w:author="Зайцев Павел Борисович" w:date="2021-11-10T16:12:00Z"/>
                <w:sz w:val="16"/>
                <w:szCs w:val="16"/>
              </w:rPr>
            </w:pPr>
            <w:ins w:id="2231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32" w:author="Зайцев Павел Борисович" w:date="2021-11-10T16:12:00Z"/>
                <w:sz w:val="16"/>
                <w:szCs w:val="16"/>
              </w:rPr>
            </w:pPr>
            <w:ins w:id="2233" w:author="Зайцев Павел Борисович" w:date="2021-11-10T16:12:00Z">
              <w:r>
                <w:rPr>
                  <w:sz w:val="16"/>
                  <w:szCs w:val="16"/>
                </w:rPr>
                <w:t>260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34" w:author="Зайцев Павел Борисович" w:date="2021-11-10T16:12:00Z"/>
                <w:sz w:val="16"/>
                <w:szCs w:val="16"/>
              </w:rPr>
            </w:pPr>
            <w:ins w:id="2235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36" w:author="Зайцев Павел Борисович" w:date="2021-11-10T16:12:00Z"/>
                <w:sz w:val="16"/>
                <w:szCs w:val="16"/>
              </w:rPr>
            </w:pPr>
            <w:ins w:id="2237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38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39" w:author="Зайцев Павел Борисович" w:date="2021-11-10T16:12:00Z"/>
                <w:sz w:val="16"/>
                <w:szCs w:val="16"/>
              </w:rPr>
            </w:pPr>
            <w:ins w:id="2240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кодам счетов 0 206 00 000, 0 208 00 000, 0 303 00 000 Раздела 2 не равна показателю по строке 260 графы 4 в разделе 1 -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241" w:author="Зайцев Павел Борисович" w:date="2021-11-10T16:12:00Z"/>
                <w:sz w:val="16"/>
                <w:szCs w:val="16"/>
              </w:rPr>
            </w:pPr>
            <w:ins w:id="2242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43" w:author="Зайцев Павел Борисович" w:date="2021-11-10T16:12:00Z"/>
                <w:sz w:val="16"/>
                <w:szCs w:val="16"/>
              </w:rPr>
            </w:pPr>
            <w:ins w:id="2244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245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ins w:id="2246" w:author="Зайцев Павел Борисович" w:date="2021-11-10T16:12:00Z"/>
                <w:sz w:val="16"/>
                <w:szCs w:val="16"/>
              </w:rPr>
            </w:pPr>
            <w:ins w:id="2247" w:author="Зайцев Павел Борисович" w:date="2021-11-10T16:13:00Z">
              <w:r>
                <w:rPr>
                  <w:sz w:val="16"/>
                  <w:szCs w:val="16"/>
                </w:rPr>
                <w:t>2</w:t>
              </w:r>
            </w:ins>
            <w:ins w:id="2248" w:author="Зайцев Павел Борисович" w:date="2021-11-10T16:12:00Z">
              <w:del w:id="2249" w:author="Овсянникова Анастасия Александровна" w:date="2021-12-21T16:59:00Z">
                <w:r w:rsidDel="006B4B08">
                  <w:rPr>
                    <w:sz w:val="16"/>
                    <w:szCs w:val="16"/>
                  </w:rPr>
                  <w:delText>4</w:delText>
                </w:r>
              </w:del>
            </w:ins>
            <w:ins w:id="2250" w:author="Овсянникова Анастасия Александровна" w:date="2021-12-21T16:59:00Z">
              <w:r w:rsidR="006B4B08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51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52" w:author="Зайцев Павел Борисович" w:date="2021-11-10T16:12:00Z"/>
                <w:sz w:val="16"/>
                <w:szCs w:val="16"/>
              </w:rPr>
            </w:pPr>
            <w:ins w:id="2253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54" w:author="Зайцев Павел Борисович" w:date="2021-11-10T16:12:00Z"/>
                <w:sz w:val="16"/>
                <w:szCs w:val="16"/>
              </w:rPr>
            </w:pPr>
            <w:ins w:id="2255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56" w:author="Зайцев Павел Борисович" w:date="2021-11-10T16:12:00Z"/>
                <w:sz w:val="16"/>
                <w:szCs w:val="16"/>
              </w:rPr>
            </w:pPr>
            <w:ins w:id="2257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0 207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58" w:author="Зайцев Павел Борисович" w:date="2021-11-10T16:12:00Z"/>
                <w:sz w:val="16"/>
                <w:szCs w:val="16"/>
              </w:rPr>
            </w:pPr>
            <w:ins w:id="2259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60" w:author="Зайцев Павел Борисович" w:date="2021-11-10T16:12:00Z"/>
                <w:sz w:val="16"/>
                <w:szCs w:val="16"/>
              </w:rPr>
            </w:pPr>
            <w:ins w:id="2261" w:author="Зайцев Павел Борисович" w:date="2021-11-10T16:12:00Z">
              <w:r>
                <w:rPr>
                  <w:sz w:val="16"/>
                  <w:szCs w:val="16"/>
                </w:rPr>
                <w:t>270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62" w:author="Зайцев Павел Борисович" w:date="2021-11-10T16:12:00Z"/>
                <w:sz w:val="16"/>
                <w:szCs w:val="16"/>
              </w:rPr>
            </w:pPr>
            <w:ins w:id="2263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64" w:author="Зайцев Павел Борисович" w:date="2021-11-10T16:12:00Z"/>
                <w:sz w:val="16"/>
                <w:szCs w:val="16"/>
              </w:rPr>
            </w:pPr>
            <w:ins w:id="2265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66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67" w:author="Зайцев Павел Борисович" w:date="2021-11-10T16:12:00Z"/>
                <w:sz w:val="16"/>
                <w:szCs w:val="16"/>
              </w:rPr>
            </w:pPr>
            <w:ins w:id="2268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0 207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270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269" w:author="Зайцев Павел Борисович" w:date="2021-11-10T16:12:00Z"/>
                <w:sz w:val="16"/>
                <w:szCs w:val="16"/>
              </w:rPr>
            </w:pPr>
            <w:ins w:id="2270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71" w:author="Зайцев Павел Борисович" w:date="2021-11-10T16:12:00Z"/>
                <w:sz w:val="16"/>
                <w:szCs w:val="16"/>
              </w:rPr>
            </w:pPr>
            <w:ins w:id="2272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273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ins w:id="2274" w:author="Зайцев Павел Борисович" w:date="2021-11-10T16:12:00Z"/>
                <w:sz w:val="16"/>
                <w:szCs w:val="16"/>
              </w:rPr>
            </w:pPr>
            <w:ins w:id="2275" w:author="Зайцев Павел Борисович" w:date="2021-11-10T16:13:00Z">
              <w:r>
                <w:rPr>
                  <w:sz w:val="16"/>
                  <w:szCs w:val="16"/>
                </w:rPr>
                <w:t>2</w:t>
              </w:r>
            </w:ins>
            <w:ins w:id="2276" w:author="Зайцев Павел Борисович" w:date="2021-11-10T16:12:00Z">
              <w:del w:id="2277" w:author="Овсянникова Анастасия Александровна" w:date="2021-12-21T16:59:00Z">
                <w:r w:rsidDel="006B4B08">
                  <w:rPr>
                    <w:sz w:val="16"/>
                    <w:szCs w:val="16"/>
                  </w:rPr>
                  <w:delText>5</w:delText>
                </w:r>
              </w:del>
            </w:ins>
            <w:ins w:id="2278" w:author="Овсянникова Анастасия Александровна" w:date="2021-12-21T16:59:00Z">
              <w:r w:rsidR="006B4B08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79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80" w:author="Зайцев Павел Борисович" w:date="2021-11-10T16:12:00Z"/>
                <w:sz w:val="16"/>
                <w:szCs w:val="16"/>
              </w:rPr>
            </w:pPr>
            <w:ins w:id="2281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82" w:author="Зайцев Павел Борисович" w:date="2021-11-10T16:12:00Z"/>
                <w:sz w:val="16"/>
                <w:szCs w:val="16"/>
              </w:rPr>
            </w:pPr>
            <w:ins w:id="2283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84" w:author="Зайцев Павел Борисович" w:date="2021-11-10T16:12:00Z"/>
                <w:sz w:val="16"/>
                <w:szCs w:val="16"/>
              </w:rPr>
            </w:pPr>
            <w:ins w:id="2285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0 210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86" w:author="Зайцев Павел Борисович" w:date="2021-11-10T16:12:00Z"/>
                <w:sz w:val="16"/>
                <w:szCs w:val="16"/>
              </w:rPr>
            </w:pPr>
            <w:ins w:id="2287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88" w:author="Зайцев Павел Борисович" w:date="2021-11-10T16:12:00Z"/>
                <w:sz w:val="16"/>
                <w:szCs w:val="16"/>
              </w:rPr>
            </w:pPr>
            <w:ins w:id="2289" w:author="Зайцев Павел Борисович" w:date="2021-11-10T16:12:00Z">
              <w:r>
                <w:rPr>
                  <w:sz w:val="16"/>
                  <w:szCs w:val="16"/>
                </w:rPr>
                <w:t>280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290" w:author="Зайцев Павел Борисович" w:date="2021-11-10T16:12:00Z"/>
                <w:sz w:val="16"/>
                <w:szCs w:val="16"/>
              </w:rPr>
            </w:pPr>
            <w:ins w:id="2291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92" w:author="Зайцев Павел Борисович" w:date="2021-11-10T16:12:00Z"/>
                <w:sz w:val="16"/>
                <w:szCs w:val="16"/>
              </w:rPr>
            </w:pPr>
            <w:ins w:id="2293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94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95" w:author="Зайцев Павел Борисович" w:date="2021-11-10T16:12:00Z"/>
                <w:sz w:val="16"/>
                <w:szCs w:val="16"/>
              </w:rPr>
            </w:pPr>
            <w:ins w:id="2296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0 210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280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297" w:author="Зайцев Павел Борисович" w:date="2021-11-10T16:12:00Z"/>
                <w:sz w:val="16"/>
                <w:szCs w:val="16"/>
              </w:rPr>
            </w:pPr>
            <w:ins w:id="2298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299" w:author="Зайцев Павел Борисович" w:date="2021-11-10T16:12:00Z"/>
                <w:sz w:val="16"/>
                <w:szCs w:val="16"/>
              </w:rPr>
            </w:pPr>
            <w:ins w:id="2300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301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ins w:id="2302" w:author="Зайцев Павел Борисович" w:date="2021-11-10T16:12:00Z"/>
                <w:sz w:val="16"/>
                <w:szCs w:val="16"/>
              </w:rPr>
            </w:pPr>
            <w:ins w:id="2303" w:author="Зайцев Павел Борисович" w:date="2021-11-10T16:13:00Z">
              <w:r>
                <w:rPr>
                  <w:sz w:val="16"/>
                  <w:szCs w:val="16"/>
                </w:rPr>
                <w:t>2</w:t>
              </w:r>
            </w:ins>
            <w:ins w:id="2304" w:author="Овсянникова Анастасия Александровна" w:date="2021-12-21T16:59:00Z">
              <w:r w:rsidR="006B4B08">
                <w:rPr>
                  <w:sz w:val="16"/>
                  <w:szCs w:val="16"/>
                </w:rPr>
                <w:t>7</w:t>
              </w:r>
            </w:ins>
            <w:ins w:id="2305" w:author="Зайцев Павел Борисович" w:date="2021-11-10T16:12:00Z">
              <w:del w:id="2306" w:author="Овсянникова Анастасия Александровна" w:date="2021-12-21T16:59:00Z">
                <w:r w:rsidDel="006B4B08">
                  <w:rPr>
                    <w:sz w:val="16"/>
                    <w:szCs w:val="16"/>
                  </w:rPr>
                  <w:delText>6</w:delText>
                </w:r>
              </w:del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07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08" w:author="Зайцев Павел Борисович" w:date="2021-11-10T16:12:00Z"/>
                <w:sz w:val="16"/>
                <w:szCs w:val="16"/>
              </w:rPr>
            </w:pPr>
            <w:ins w:id="2309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10" w:author="Зайцев Павел Борисович" w:date="2021-11-10T16:12:00Z"/>
                <w:sz w:val="16"/>
                <w:szCs w:val="16"/>
              </w:rPr>
            </w:pPr>
            <w:ins w:id="2311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12" w:author="Зайцев Павел Борисович" w:date="2021-11-10T16:12:00Z"/>
                <w:sz w:val="16"/>
                <w:szCs w:val="16"/>
              </w:rPr>
            </w:pPr>
            <w:ins w:id="2313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 xml:space="preserve">тов актива баланса по коду счета </w:t>
              </w:r>
              <w:r>
                <w:rPr>
                  <w:sz w:val="16"/>
                  <w:szCs w:val="16"/>
                </w:rPr>
                <w:lastRenderedPageBreak/>
                <w:t>0 215 00 000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14" w:author="Зайцев Павел Борисович" w:date="2021-11-10T16:12:00Z"/>
                <w:sz w:val="16"/>
                <w:szCs w:val="16"/>
              </w:rPr>
            </w:pPr>
            <w:ins w:id="2315" w:author="Зайцев Павел Борисович" w:date="2021-11-10T16:12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16" w:author="Зайцев Павел Борисович" w:date="2021-11-10T16:12:00Z"/>
                <w:sz w:val="16"/>
                <w:szCs w:val="16"/>
              </w:rPr>
            </w:pPr>
            <w:ins w:id="2317" w:author="Зайцев Павел Борисович" w:date="2021-11-10T16:12:00Z">
              <w:r>
                <w:rPr>
                  <w:sz w:val="16"/>
                  <w:szCs w:val="16"/>
                </w:rPr>
                <w:t>290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18" w:author="Зайцев Павел Борисович" w:date="2021-11-10T16:12:00Z"/>
                <w:sz w:val="16"/>
                <w:szCs w:val="16"/>
              </w:rPr>
            </w:pPr>
            <w:ins w:id="2319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20" w:author="Зайцев Павел Борисович" w:date="2021-11-10T16:12:00Z"/>
                <w:sz w:val="16"/>
                <w:szCs w:val="16"/>
              </w:rPr>
            </w:pPr>
            <w:ins w:id="2321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22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23" w:author="Зайцев Павел Борисович" w:date="2021-11-10T16:12:00Z"/>
                <w:sz w:val="16"/>
                <w:szCs w:val="16"/>
              </w:rPr>
            </w:pPr>
            <w:ins w:id="2324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актива баланса по коду счета 0 215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зателю по строке 290 </w:t>
              </w:r>
              <w:r>
                <w:rPr>
                  <w:sz w:val="16"/>
                  <w:szCs w:val="16"/>
                </w:rPr>
                <w:lastRenderedPageBreak/>
                <w:t>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325" w:author="Зайцев Павел Борисович" w:date="2021-11-10T16:12:00Z"/>
                <w:sz w:val="16"/>
                <w:szCs w:val="16"/>
              </w:rPr>
            </w:pPr>
            <w:ins w:id="2326" w:author="Зайцев Павел Борисович" w:date="2021-11-10T16:12:00Z">
              <w:r>
                <w:rPr>
                  <w:sz w:val="16"/>
                  <w:szCs w:val="16"/>
                </w:rPr>
                <w:lastRenderedPageBreak/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27" w:author="Зайцев Павел Борисович" w:date="2021-11-10T16:12:00Z"/>
                <w:sz w:val="16"/>
                <w:szCs w:val="16"/>
              </w:rPr>
            </w:pPr>
            <w:ins w:id="2328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329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6B4B08" w:rsidP="002E7F96">
            <w:pPr>
              <w:jc w:val="center"/>
              <w:rPr>
                <w:ins w:id="2330" w:author="Зайцев Павел Борисович" w:date="2021-11-10T16:12:00Z"/>
                <w:sz w:val="16"/>
                <w:szCs w:val="16"/>
              </w:rPr>
            </w:pPr>
            <w:ins w:id="2331" w:author="Овсянникова Анастасия Александровна" w:date="2021-12-21T16:59:00Z">
              <w:del w:id="2332" w:author="Зайцев Павел Борисович" w:date="2021-12-27T17:50:00Z">
                <w:r w:rsidDel="002E7F96">
                  <w:rPr>
                    <w:sz w:val="16"/>
                    <w:szCs w:val="16"/>
                  </w:rPr>
                  <w:lastRenderedPageBreak/>
                  <w:delText>8</w:delText>
                </w:r>
              </w:del>
            </w:ins>
            <w:ins w:id="2333" w:author="Зайцев Павел Борисович" w:date="2021-11-10T16:13:00Z">
              <w:r w:rsidR="003F380E">
                <w:rPr>
                  <w:sz w:val="16"/>
                  <w:szCs w:val="16"/>
                </w:rPr>
                <w:t>2</w:t>
              </w:r>
            </w:ins>
            <w:ins w:id="2334" w:author="Зайцев Павел Борисович" w:date="2021-12-27T17:50:00Z">
              <w:r w:rsidR="002E7F96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35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36" w:author="Зайцев Павел Борисович" w:date="2021-11-10T16:12:00Z"/>
                <w:sz w:val="16"/>
                <w:szCs w:val="16"/>
              </w:rPr>
            </w:pPr>
            <w:ins w:id="2337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38" w:author="Зайцев Павел Борисович" w:date="2021-11-10T16:12:00Z"/>
                <w:sz w:val="16"/>
                <w:szCs w:val="16"/>
              </w:rPr>
            </w:pPr>
            <w:ins w:id="2339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40" w:author="Зайцев Павел Борисович" w:date="2021-11-10T16:12:00Z"/>
                <w:sz w:val="16"/>
                <w:szCs w:val="16"/>
              </w:rPr>
            </w:pPr>
            <w:ins w:id="2341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коду счета 0 301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42" w:author="Зайцев Павел Борисович" w:date="2021-11-10T16:12:00Z"/>
                <w:sz w:val="16"/>
                <w:szCs w:val="16"/>
              </w:rPr>
            </w:pPr>
            <w:ins w:id="2343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44" w:author="Зайцев Павел Борисович" w:date="2021-11-10T16:12:00Z"/>
                <w:sz w:val="16"/>
                <w:szCs w:val="16"/>
              </w:rPr>
            </w:pPr>
            <w:ins w:id="2345" w:author="Зайцев Павел Борисович" w:date="2021-11-10T16:12:00Z">
              <w:r>
                <w:rPr>
                  <w:sz w:val="16"/>
                  <w:szCs w:val="16"/>
                </w:rPr>
                <w:t>400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46" w:author="Зайцев Павел Борисович" w:date="2021-11-10T16:12:00Z"/>
                <w:sz w:val="16"/>
                <w:szCs w:val="16"/>
              </w:rPr>
            </w:pPr>
            <w:ins w:id="2347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48" w:author="Зайцев Павел Борисович" w:date="2021-11-10T16:12:00Z"/>
                <w:sz w:val="16"/>
                <w:szCs w:val="16"/>
              </w:rPr>
            </w:pPr>
            <w:ins w:id="2349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50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51" w:author="Зайцев Павел Борисович" w:date="2021-11-10T16:12:00Z"/>
                <w:sz w:val="16"/>
                <w:szCs w:val="16"/>
              </w:rPr>
            </w:pPr>
            <w:ins w:id="2352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коду счета 0 301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400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353" w:author="Зайцев Павел Борисович" w:date="2021-11-10T16:12:00Z"/>
                <w:sz w:val="16"/>
                <w:szCs w:val="16"/>
              </w:rPr>
            </w:pPr>
            <w:ins w:id="2354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55" w:author="Зайцев Павел Борисович" w:date="2021-11-10T16:12:00Z"/>
                <w:sz w:val="16"/>
                <w:szCs w:val="16"/>
              </w:rPr>
            </w:pPr>
            <w:ins w:id="2356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357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2E7F96" w:rsidP="003F380E">
            <w:pPr>
              <w:jc w:val="center"/>
              <w:rPr>
                <w:ins w:id="2358" w:author="Зайцев Павел Борисович" w:date="2021-11-10T16:12:00Z"/>
                <w:sz w:val="16"/>
                <w:szCs w:val="16"/>
              </w:rPr>
            </w:pPr>
            <w:ins w:id="2359" w:author="Зайцев Павел Борисович" w:date="2021-12-27T17:50:00Z">
              <w:r>
                <w:rPr>
                  <w:sz w:val="16"/>
                  <w:szCs w:val="16"/>
                </w:rPr>
                <w:t>29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60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61" w:author="Зайцев Павел Борисович" w:date="2021-11-10T16:12:00Z"/>
                <w:sz w:val="16"/>
                <w:szCs w:val="16"/>
              </w:rPr>
            </w:pPr>
            <w:ins w:id="2362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63" w:author="Зайцев Павел Борисович" w:date="2021-11-10T16:12:00Z"/>
                <w:sz w:val="16"/>
                <w:szCs w:val="16"/>
              </w:rPr>
            </w:pPr>
            <w:ins w:id="2364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65" w:author="Зайцев Павел Борисович" w:date="2021-11-10T16:12:00Z"/>
                <w:sz w:val="16"/>
                <w:szCs w:val="16"/>
              </w:rPr>
            </w:pPr>
            <w:ins w:id="2366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кодам счетов 0 302 00 000, 0 208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67" w:author="Зайцев Павел Борисович" w:date="2021-11-10T16:12:00Z"/>
                <w:sz w:val="16"/>
                <w:szCs w:val="16"/>
              </w:rPr>
            </w:pPr>
            <w:ins w:id="2368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69" w:author="Зайцев Павел Борисович" w:date="2021-11-10T16:12:00Z"/>
                <w:sz w:val="16"/>
                <w:szCs w:val="16"/>
              </w:rPr>
            </w:pPr>
            <w:ins w:id="2370" w:author="Зайцев Павел Борисович" w:date="2021-11-10T16:12:00Z">
              <w:r>
                <w:rPr>
                  <w:sz w:val="16"/>
                  <w:szCs w:val="16"/>
                </w:rPr>
                <w:t>410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71" w:author="Зайцев Павел Борисович" w:date="2021-11-10T16:12:00Z"/>
                <w:sz w:val="16"/>
                <w:szCs w:val="16"/>
              </w:rPr>
            </w:pPr>
            <w:ins w:id="2372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73" w:author="Зайцев Павел Борисович" w:date="2021-11-10T16:12:00Z"/>
                <w:sz w:val="16"/>
                <w:szCs w:val="16"/>
              </w:rPr>
            </w:pPr>
            <w:ins w:id="2374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75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76" w:author="Зайцев Павел Борисович" w:date="2021-11-10T16:12:00Z"/>
                <w:sz w:val="16"/>
                <w:szCs w:val="16"/>
              </w:rPr>
            </w:pPr>
            <w:ins w:id="2377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кодам счетов 0 302 00 000, 0 208 00 000 Ра</w:t>
              </w:r>
              <w:r>
                <w:rPr>
                  <w:sz w:val="16"/>
                  <w:szCs w:val="16"/>
                </w:rPr>
                <w:t>з</w:t>
              </w:r>
              <w:r>
                <w:rPr>
                  <w:sz w:val="16"/>
                  <w:szCs w:val="16"/>
                </w:rPr>
                <w:t>дела 2 не равна показ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телю по строке 410 гр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фы 4 в разделе 1 – тр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буются пояснения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378" w:author="Зайцев Павел Борисович" w:date="2021-11-10T16:12:00Z"/>
                <w:sz w:val="16"/>
                <w:szCs w:val="16"/>
              </w:rPr>
            </w:pPr>
            <w:ins w:id="2379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80" w:author="Зайцев Павел Борисович" w:date="2021-11-10T16:12:00Z"/>
                <w:sz w:val="16"/>
                <w:szCs w:val="16"/>
              </w:rPr>
            </w:pPr>
            <w:proofErr w:type="gramStart"/>
            <w:ins w:id="2381" w:author="Зайцев Павел Борисович" w:date="2021-11-10T16:12:00Z">
              <w:r>
                <w:rPr>
                  <w:sz w:val="16"/>
                  <w:szCs w:val="16"/>
                </w:rPr>
                <w:t>П</w:t>
              </w:r>
              <w:proofErr w:type="gramEnd"/>
            </w:ins>
          </w:p>
        </w:tc>
      </w:tr>
      <w:tr w:rsidR="003F380E" w:rsidTr="001D73D5">
        <w:trPr>
          <w:trHeight w:val="74"/>
          <w:ins w:id="2382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ins w:id="2383" w:author="Зайцев Павел Борисович" w:date="2021-11-10T16:12:00Z"/>
                <w:sz w:val="16"/>
                <w:szCs w:val="16"/>
              </w:rPr>
            </w:pPr>
            <w:ins w:id="2384" w:author="Зайцев Павел Борисович" w:date="2021-11-10T16:13:00Z">
              <w:r>
                <w:rPr>
                  <w:sz w:val="16"/>
                  <w:szCs w:val="16"/>
                </w:rPr>
                <w:t>3</w:t>
              </w:r>
            </w:ins>
            <w:ins w:id="2385" w:author="Зайцев Павел Борисович" w:date="2021-11-10T16:12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86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87" w:author="Зайцев Павел Борисович" w:date="2021-11-10T16:12:00Z"/>
                <w:sz w:val="16"/>
                <w:szCs w:val="16"/>
              </w:rPr>
            </w:pPr>
            <w:ins w:id="2388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89" w:author="Зайцев Павел Борисович" w:date="2021-11-10T16:12:00Z"/>
                <w:sz w:val="16"/>
                <w:szCs w:val="16"/>
              </w:rPr>
            </w:pPr>
            <w:ins w:id="2390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91" w:author="Зайцев Павел Борисович" w:date="2021-11-10T16:12:00Z"/>
                <w:sz w:val="16"/>
                <w:szCs w:val="16"/>
              </w:rPr>
            </w:pPr>
            <w:ins w:id="2392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коду счета 0 303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93" w:author="Зайцев Павел Борисович" w:date="2021-11-10T16:12:00Z"/>
                <w:sz w:val="16"/>
                <w:szCs w:val="16"/>
              </w:rPr>
            </w:pPr>
            <w:ins w:id="2394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95" w:author="Зайцев Павел Борисович" w:date="2021-11-10T16:12:00Z"/>
                <w:sz w:val="16"/>
                <w:szCs w:val="16"/>
              </w:rPr>
            </w:pPr>
            <w:ins w:id="2396" w:author="Зайцев Павел Борисович" w:date="2021-11-10T16:12:00Z">
              <w:r>
                <w:rPr>
                  <w:sz w:val="16"/>
                  <w:szCs w:val="16"/>
                </w:rPr>
                <w:t>420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397" w:author="Зайцев Павел Борисович" w:date="2021-11-10T16:12:00Z"/>
                <w:sz w:val="16"/>
                <w:szCs w:val="16"/>
              </w:rPr>
            </w:pPr>
            <w:ins w:id="2398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399" w:author="Зайцев Павел Борисович" w:date="2021-11-10T16:12:00Z"/>
                <w:sz w:val="16"/>
                <w:szCs w:val="16"/>
              </w:rPr>
            </w:pPr>
            <w:ins w:id="2400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01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02" w:author="Зайцев Павел Борисович" w:date="2021-11-10T16:12:00Z"/>
                <w:sz w:val="16"/>
                <w:szCs w:val="16"/>
              </w:rPr>
            </w:pPr>
            <w:ins w:id="2403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коду счета 0 303 00 000 Раздела 2 не равна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зателю по строке 420 графы 4 в разделе 1 - н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404" w:author="Зайцев Павел Борисович" w:date="2021-11-10T16:12:00Z"/>
                <w:sz w:val="16"/>
                <w:szCs w:val="16"/>
              </w:rPr>
            </w:pPr>
            <w:ins w:id="2405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06" w:author="Зайцев Павел Борисович" w:date="2021-11-10T16:12:00Z"/>
                <w:sz w:val="16"/>
                <w:szCs w:val="16"/>
              </w:rPr>
            </w:pPr>
            <w:ins w:id="2407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408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ins w:id="2409" w:author="Зайцев Павел Борисович" w:date="2021-11-10T16:12:00Z"/>
                <w:sz w:val="16"/>
                <w:szCs w:val="16"/>
              </w:rPr>
            </w:pPr>
            <w:ins w:id="2410" w:author="Зайцев Павел Борисович" w:date="2021-11-10T16:13:00Z">
              <w:r>
                <w:rPr>
                  <w:sz w:val="16"/>
                  <w:szCs w:val="16"/>
                </w:rPr>
                <w:t>3</w:t>
              </w:r>
            </w:ins>
            <w:ins w:id="2411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12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413" w:author="Зайцев Павел Борисович" w:date="2021-11-10T16:12:00Z"/>
                <w:sz w:val="16"/>
                <w:szCs w:val="16"/>
              </w:rPr>
            </w:pPr>
            <w:ins w:id="2414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15" w:author="Зайцев Павел Борисович" w:date="2021-11-10T16:12:00Z"/>
                <w:sz w:val="16"/>
                <w:szCs w:val="16"/>
              </w:rPr>
            </w:pPr>
            <w:ins w:id="2416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17" w:author="Зайцев Павел Борисович" w:date="2021-11-10T16:12:00Z"/>
                <w:sz w:val="16"/>
                <w:szCs w:val="16"/>
              </w:rPr>
            </w:pPr>
            <w:ins w:id="2418" w:author="Зайцев Павел Борисович" w:date="2021-11-10T16:12:00Z">
              <w:r>
                <w:rPr>
                  <w:sz w:val="16"/>
                  <w:szCs w:val="16"/>
                </w:rPr>
                <w:t>Сумма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кодам счетов 0 205 00 000, 0 209 00 000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419" w:author="Зайцев Павел Борисович" w:date="2021-11-10T16:12:00Z"/>
                <w:sz w:val="16"/>
                <w:szCs w:val="16"/>
              </w:rPr>
            </w:pPr>
            <w:ins w:id="2420" w:author="Зайцев Павел Борисович" w:date="2021-11-10T16:1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421" w:author="Зайцев Павел Борисович" w:date="2021-11-10T16:12:00Z"/>
                <w:sz w:val="16"/>
                <w:szCs w:val="16"/>
              </w:rPr>
            </w:pPr>
            <w:ins w:id="2422" w:author="Зайцев Павел Борисович" w:date="2021-11-10T16:12:00Z">
              <w:r>
                <w:rPr>
                  <w:sz w:val="16"/>
                  <w:szCs w:val="16"/>
                </w:rPr>
                <w:t>470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ins w:id="2423" w:author="Зайцев Павел Борисович" w:date="2021-11-10T16:12:00Z"/>
                <w:sz w:val="16"/>
                <w:szCs w:val="16"/>
              </w:rPr>
            </w:pPr>
            <w:ins w:id="2424" w:author="Зайцев Павел Борисович" w:date="2021-11-10T16:1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25" w:author="Зайцев Павел Борисович" w:date="2021-11-10T16:12:00Z"/>
                <w:sz w:val="16"/>
                <w:szCs w:val="16"/>
              </w:rPr>
            </w:pPr>
            <w:ins w:id="2426" w:author="Зайцев Павел Борисович" w:date="2021-11-10T16:1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27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28" w:author="Зайцев Павел Борисович" w:date="2021-11-10T16:12:00Z"/>
                <w:sz w:val="16"/>
                <w:szCs w:val="16"/>
              </w:rPr>
            </w:pPr>
            <w:ins w:id="2429" w:author="Зайцев Павел Борисович" w:date="2021-11-10T16:12:00Z">
              <w:r>
                <w:rPr>
                  <w:sz w:val="16"/>
                  <w:szCs w:val="16"/>
                </w:rPr>
                <w:t>Сумма показателей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тов пассива баланса по кодам счетов 0 205 00 000, 0 209 00 000 Ра</w:t>
              </w:r>
              <w:r>
                <w:rPr>
                  <w:sz w:val="16"/>
                  <w:szCs w:val="16"/>
                </w:rPr>
                <w:t>з</w:t>
              </w:r>
              <w:r>
                <w:rPr>
                  <w:sz w:val="16"/>
                  <w:szCs w:val="16"/>
                </w:rPr>
                <w:t>дела 2 не равна показ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телю по строке 470 гр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фы 4 в разделе 1 - нед</w:t>
              </w:r>
              <w:r>
                <w:rPr>
                  <w:sz w:val="16"/>
                  <w:szCs w:val="16"/>
                </w:rPr>
                <w:t>о</w:t>
              </w:r>
              <w:r>
                <w:rPr>
                  <w:sz w:val="16"/>
                  <w:szCs w:val="16"/>
                </w:rPr>
                <w:t>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ins w:id="2430" w:author="Зайцев Павел Борисович" w:date="2021-11-10T16:12:00Z"/>
                <w:sz w:val="16"/>
                <w:szCs w:val="16"/>
              </w:rPr>
            </w:pPr>
            <w:ins w:id="2431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32" w:author="Зайцев Павел Борисович" w:date="2021-11-10T16:12:00Z"/>
                <w:sz w:val="16"/>
                <w:szCs w:val="16"/>
              </w:rPr>
            </w:pPr>
            <w:ins w:id="2433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:rsidTr="001D73D5">
        <w:trPr>
          <w:trHeight w:val="74"/>
          <w:ins w:id="2434" w:author="Овсянникова Анастасия Александровна" w:date="2021-12-10T15:04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6B4B08" w:rsidP="003F380E">
            <w:pPr>
              <w:jc w:val="center"/>
              <w:rPr>
                <w:ins w:id="2435" w:author="Овсянникова Анастасия Александровна" w:date="2021-12-10T15:04:00Z"/>
                <w:sz w:val="16"/>
                <w:szCs w:val="16"/>
              </w:rPr>
            </w:pPr>
            <w:ins w:id="2436" w:author="Овсянникова Анастасия Александровна" w:date="2021-12-21T16:59:00Z">
              <w:del w:id="2437" w:author="Зайцев Павел Борисович" w:date="2021-12-27T17:52:00Z">
                <w:r w:rsidDel="002E7F96">
                  <w:rPr>
                    <w:sz w:val="16"/>
                    <w:szCs w:val="16"/>
                  </w:rPr>
                  <w:delText>34</w:delText>
                </w:r>
              </w:del>
            </w:ins>
            <w:ins w:id="2438" w:author="Зайцев Павел Борисович" w:date="2021-12-27T17:52:00Z">
              <w:r w:rsidR="002E7F96">
                <w:rPr>
                  <w:sz w:val="16"/>
                  <w:szCs w:val="16"/>
                </w:rPr>
                <w:t>32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39" w:author="Овсянникова Анастасия Александровна" w:date="2021-12-10T15:0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ins w:id="2440" w:author="Овсянникова Анастасия Александровна" w:date="2021-12-10T15:04:00Z"/>
                <w:sz w:val="16"/>
                <w:szCs w:val="16"/>
              </w:rPr>
            </w:pPr>
            <w:ins w:id="2441" w:author="Овсянникова Анастасия Александровна" w:date="2021-12-10T15:0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442" w:author="Овсянникова Анастасия Александровна" w:date="2021-12-10T15:04:00Z"/>
                <w:sz w:val="16"/>
                <w:szCs w:val="16"/>
              </w:rPr>
            </w:pPr>
            <w:ins w:id="2443" w:author="Овсянникова Анастасия Александровна" w:date="2021-12-10T15:0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444" w:author="Овсянникова Анастасия Александровна" w:date="2021-12-10T15:04:00Z"/>
                <w:sz w:val="16"/>
                <w:szCs w:val="16"/>
              </w:rPr>
            </w:pPr>
            <w:ins w:id="2445" w:author="Овсянникова Анастасия Александровна" w:date="2021-12-10T15:04:00Z">
              <w:r>
                <w:rPr>
                  <w:sz w:val="16"/>
                  <w:szCs w:val="16"/>
                </w:rPr>
                <w:t>Показатель по коду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та 0 401 30 000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ins w:id="2446" w:author="Овсянникова Анастасия Александровна" w:date="2021-12-10T15:04:00Z"/>
                <w:sz w:val="16"/>
                <w:szCs w:val="16"/>
              </w:rPr>
            </w:pPr>
            <w:ins w:id="2447" w:author="Овсянникова Анастасия Александровна" w:date="2021-12-10T15:0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snapToGrid w:val="0"/>
              <w:jc w:val="center"/>
              <w:rPr>
                <w:ins w:id="2448" w:author="Овсянникова Анастасия Александровна" w:date="2021-12-10T15:04:00Z"/>
                <w:sz w:val="16"/>
                <w:szCs w:val="16"/>
                <w:lang w:val="en-US"/>
              </w:rPr>
            </w:pPr>
            <w:ins w:id="2449" w:author="Овсянникова Анастасия Александровна" w:date="2021-12-10T15:09:00Z">
              <w:r>
                <w:rPr>
                  <w:sz w:val="16"/>
                  <w:szCs w:val="16"/>
                  <w:lang w:val="en-US"/>
                </w:rPr>
                <w:t>570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ins w:id="2450" w:author="Овсянникова Анастасия Александровна" w:date="2021-12-10T15:04:00Z"/>
                <w:sz w:val="16"/>
                <w:szCs w:val="16"/>
              </w:rPr>
            </w:pPr>
            <w:ins w:id="2451" w:author="Овсянникова Анастасия Александровна" w:date="2021-12-10T15:0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452" w:author="Овсянникова Анастасия Александровна" w:date="2021-12-10T15:04:00Z"/>
                <w:sz w:val="16"/>
                <w:szCs w:val="16"/>
              </w:rPr>
            </w:pPr>
            <w:ins w:id="2453" w:author="Овсянникова Анастасия Александровна" w:date="2021-12-10T15:0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ins w:id="2454" w:author="Овсянникова Анастасия Александровна" w:date="2021-12-10T15:0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ins w:id="2455" w:author="Овсянникова Анастасия Александровна" w:date="2021-12-10T15:04:00Z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ins w:id="2456" w:author="Овсянникова Анастасия Александровна" w:date="2021-12-10T15:04:00Z"/>
                <w:sz w:val="16"/>
                <w:szCs w:val="16"/>
              </w:rPr>
            </w:pPr>
            <w:ins w:id="2457" w:author="Овсянникова Анастасия Александровна" w:date="2021-12-10T15:04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565CB4" w:rsidRDefault="000C3452" w:rsidP="003F380E">
            <w:pPr>
              <w:jc w:val="center"/>
              <w:rPr>
                <w:ins w:id="2458" w:author="Овсянникова Анастасия Александровна" w:date="2021-12-10T15:04:00Z"/>
                <w:sz w:val="16"/>
                <w:szCs w:val="16"/>
                <w:lang w:val="en-US"/>
              </w:rPr>
            </w:pPr>
            <w:ins w:id="2459" w:author="Овсянникова Анастасия Александровна" w:date="2021-12-10T15:1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BC4DF1" w:rsidTr="001D73D5">
        <w:trPr>
          <w:trHeight w:val="74"/>
          <w:ins w:id="2460" w:author="Овсянникова Анастасия Александровна" w:date="2021-12-10T14:56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6B4B08" w:rsidP="00F5013F">
            <w:pPr>
              <w:jc w:val="center"/>
              <w:rPr>
                <w:ins w:id="2461" w:author="Овсянникова Анастасия Александровна" w:date="2021-12-10T14:56:00Z"/>
                <w:sz w:val="16"/>
                <w:szCs w:val="16"/>
              </w:rPr>
            </w:pPr>
            <w:ins w:id="2462" w:author="Овсянникова Анастасия Александровна" w:date="2021-12-21T16:59:00Z">
              <w:del w:id="2463" w:author="Зайцев Павел Борисович" w:date="2021-12-27T17:52:00Z">
                <w:r w:rsidDel="002E7F96">
                  <w:rPr>
                    <w:sz w:val="16"/>
                    <w:szCs w:val="16"/>
                  </w:rPr>
                  <w:delText>36</w:delText>
                </w:r>
              </w:del>
            </w:ins>
            <w:ins w:id="2464" w:author="Зайцев Павел Борисович" w:date="2021-12-27T17:52:00Z">
              <w:r w:rsidR="002E7F96">
                <w:rPr>
                  <w:sz w:val="16"/>
                  <w:szCs w:val="16"/>
                </w:rPr>
                <w:t>3</w:t>
              </w:r>
            </w:ins>
            <w:ins w:id="2465" w:author="Зайцев Павел Борисович" w:date="2021-12-28T09:22:00Z">
              <w:r w:rsidR="00F5013F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466" w:author="Овсянникова Анастасия Александровна" w:date="2021-12-10T14:56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467" w:author="Овсянникова Анастасия Александровна" w:date="2021-12-10T14:56:00Z"/>
                <w:sz w:val="16"/>
                <w:szCs w:val="16"/>
              </w:rPr>
            </w:pPr>
            <w:ins w:id="2468" w:author="Овсянникова Анастасия Александровна" w:date="2021-12-10T14:59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469" w:author="Овсянникова Анастасия Александровна" w:date="2021-12-10T14:56:00Z"/>
                <w:sz w:val="16"/>
                <w:szCs w:val="16"/>
              </w:rPr>
            </w:pPr>
            <w:ins w:id="2470" w:author="Овсянникова Анастасия Александровна" w:date="2021-12-10T14:59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471" w:author="Овсянникова Анастасия Александровна" w:date="2021-12-10T14:56:00Z"/>
                <w:sz w:val="16"/>
                <w:szCs w:val="16"/>
              </w:rPr>
            </w:pPr>
            <w:ins w:id="2472" w:author="Овсянникова Анастасия Александровна" w:date="2021-12-10T14:57:00Z">
              <w:r>
                <w:rPr>
                  <w:sz w:val="16"/>
                  <w:szCs w:val="16"/>
                </w:rPr>
                <w:t>Показатель по коду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 xml:space="preserve">та 0 401 </w:t>
              </w:r>
            </w:ins>
            <w:ins w:id="2473" w:author="Овсянникова Анастасия Александровна" w:date="2021-12-10T14:58:00Z">
              <w:r>
                <w:rPr>
                  <w:sz w:val="16"/>
                  <w:szCs w:val="16"/>
                </w:rPr>
                <w:t>40 000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474" w:author="Овсянникова Анастасия Александровна" w:date="2021-12-10T14:56:00Z"/>
                <w:sz w:val="16"/>
                <w:szCs w:val="16"/>
              </w:rPr>
            </w:pPr>
            <w:ins w:id="2475" w:author="Овсянникова Анастасия Александровна" w:date="2021-12-10T14:5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476" w:author="Овсянникова Анастасия Александровна" w:date="2021-12-10T14:56:00Z"/>
                <w:sz w:val="16"/>
                <w:szCs w:val="16"/>
              </w:rPr>
            </w:pPr>
            <w:ins w:id="2477" w:author="Овсянникова Анастасия Александровна" w:date="2021-12-10T14:59:00Z">
              <w:r>
                <w:rPr>
                  <w:sz w:val="16"/>
                  <w:szCs w:val="16"/>
                </w:rPr>
                <w:t>510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478" w:author="Овсянникова Анастасия Александровна" w:date="2021-12-10T14:56:00Z"/>
                <w:sz w:val="16"/>
                <w:szCs w:val="16"/>
              </w:rPr>
            </w:pPr>
            <w:ins w:id="2479" w:author="Овсянникова Анастасия Александровна" w:date="2021-12-10T14:59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480" w:author="Овсянникова Анастасия Александровна" w:date="2021-12-10T14:56:00Z"/>
                <w:sz w:val="16"/>
                <w:szCs w:val="16"/>
              </w:rPr>
            </w:pPr>
            <w:ins w:id="2481" w:author="Овсянникова Анастасия Александровна" w:date="2021-12-10T14:59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482" w:author="Овсянникова Анастасия Александровна" w:date="2021-12-10T14:56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483" w:author="Овсянникова Анастасия Александровна" w:date="2021-12-10T14:56:00Z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ins w:id="2484" w:author="Овсянникова Анастасия Александровна" w:date="2021-12-10T14:56:00Z"/>
                <w:sz w:val="16"/>
                <w:szCs w:val="16"/>
              </w:rPr>
            </w:pPr>
            <w:ins w:id="2485" w:author="Овсянникова Анастасия Александровна" w:date="2021-12-10T14:59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486" w:author="Овсянникова Анастасия Александровна" w:date="2021-12-10T14:56:00Z"/>
                <w:sz w:val="16"/>
                <w:szCs w:val="16"/>
              </w:rPr>
            </w:pPr>
            <w:ins w:id="2487" w:author="Овсянникова Анастасия Александровна" w:date="2021-12-10T15:1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BC4DF1" w:rsidTr="001D73D5">
        <w:trPr>
          <w:trHeight w:val="74"/>
          <w:ins w:id="2488" w:author="Овсянникова Анастасия Александровна" w:date="2021-12-10T14:56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6B4B08" w:rsidP="00F5013F">
            <w:pPr>
              <w:jc w:val="center"/>
              <w:rPr>
                <w:ins w:id="2489" w:author="Овсянникова Анастасия Александровна" w:date="2021-12-10T14:56:00Z"/>
                <w:sz w:val="16"/>
                <w:szCs w:val="16"/>
              </w:rPr>
            </w:pPr>
            <w:ins w:id="2490" w:author="Овсянникова Анастасия Александровна" w:date="2021-12-21T16:59:00Z">
              <w:del w:id="2491" w:author="Зайцев Павел Борисович" w:date="2021-12-27T17:52:00Z">
                <w:r w:rsidDel="002E7F96">
                  <w:rPr>
                    <w:sz w:val="16"/>
                    <w:szCs w:val="16"/>
                  </w:rPr>
                  <w:delText>37</w:delText>
                </w:r>
              </w:del>
            </w:ins>
            <w:ins w:id="2492" w:author="Зайцев Павел Борисович" w:date="2021-12-27T17:52:00Z">
              <w:r w:rsidR="002E7F96">
                <w:rPr>
                  <w:sz w:val="16"/>
                  <w:szCs w:val="16"/>
                </w:rPr>
                <w:t>3</w:t>
              </w:r>
            </w:ins>
            <w:ins w:id="2493" w:author="Зайцев Павел Борисович" w:date="2021-12-28T09:22:00Z">
              <w:r w:rsidR="00F5013F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494" w:author="Овсянникова Анастасия Александровна" w:date="2021-12-10T14:56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495" w:author="Овсянникова Анастасия Александровна" w:date="2021-12-10T14:56:00Z"/>
                <w:sz w:val="16"/>
                <w:szCs w:val="16"/>
              </w:rPr>
            </w:pPr>
            <w:ins w:id="2496" w:author="Овсянникова Анастасия Александровна" w:date="2021-12-10T14:59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497" w:author="Овсянникова Анастасия Александровна" w:date="2021-12-10T14:56:00Z"/>
                <w:sz w:val="16"/>
                <w:szCs w:val="16"/>
              </w:rPr>
            </w:pPr>
            <w:ins w:id="2498" w:author="Овсянникова Анастасия Александровна" w:date="2021-12-10T14:59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499" w:author="Овсянникова Анастасия Александровна" w:date="2021-12-10T14:56:00Z"/>
                <w:sz w:val="16"/>
                <w:szCs w:val="16"/>
              </w:rPr>
            </w:pPr>
            <w:ins w:id="2500" w:author="Овсянникова Анастасия Александровна" w:date="2021-12-10T14:59:00Z">
              <w:r>
                <w:rPr>
                  <w:sz w:val="16"/>
                  <w:szCs w:val="16"/>
                </w:rPr>
                <w:t>Показатель по коду сч</w:t>
              </w:r>
              <w:r>
                <w:rPr>
                  <w:sz w:val="16"/>
                  <w:szCs w:val="16"/>
                </w:rPr>
                <w:t>е</w:t>
              </w:r>
              <w:r>
                <w:rPr>
                  <w:sz w:val="16"/>
                  <w:szCs w:val="16"/>
                </w:rPr>
                <w:t>та 0 401 60 000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501" w:author="Овсянникова Анастасия Александровна" w:date="2021-12-10T14:56:00Z"/>
                <w:sz w:val="16"/>
                <w:szCs w:val="16"/>
              </w:rPr>
            </w:pPr>
            <w:ins w:id="2502" w:author="Овсянникова Анастасия Александровна" w:date="2021-12-10T14:5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503" w:author="Овсянникова Анастасия Александровна" w:date="2021-12-10T14:56:00Z"/>
                <w:sz w:val="16"/>
                <w:szCs w:val="16"/>
              </w:rPr>
            </w:pPr>
            <w:ins w:id="2504" w:author="Овсянникова Анастасия Александровна" w:date="2021-12-10T14:59:00Z">
              <w:r>
                <w:rPr>
                  <w:sz w:val="16"/>
                  <w:szCs w:val="16"/>
                </w:rPr>
                <w:t>5</w:t>
              </w:r>
            </w:ins>
            <w:ins w:id="2505" w:author="Овсянникова Анастасия Александровна" w:date="2021-12-10T15:00:00Z">
              <w:r>
                <w:rPr>
                  <w:sz w:val="16"/>
                  <w:szCs w:val="16"/>
                </w:rPr>
                <w:t>2</w:t>
              </w:r>
            </w:ins>
            <w:ins w:id="2506" w:author="Овсянникова Анастасия Александровна" w:date="2021-12-10T14:59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ins w:id="2507" w:author="Овсянникова Анастасия Александровна" w:date="2021-12-10T14:56:00Z"/>
                <w:sz w:val="16"/>
                <w:szCs w:val="16"/>
              </w:rPr>
            </w:pPr>
            <w:ins w:id="2508" w:author="Овсянникова Анастасия Александровна" w:date="2021-12-10T14:59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509" w:author="Овсянникова Анастасия Александровна" w:date="2021-12-10T14:56:00Z"/>
                <w:sz w:val="16"/>
                <w:szCs w:val="16"/>
              </w:rPr>
            </w:pPr>
            <w:ins w:id="2510" w:author="Овсянникова Анастасия Александровна" w:date="2021-12-10T14:59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11" w:author="Овсянникова Анастасия Александровна" w:date="2021-12-10T14:56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512" w:author="Овсянникова Анастасия Александровна" w:date="2021-12-10T14:56:00Z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ins w:id="2513" w:author="Овсянникова Анастасия Александровна" w:date="2021-12-10T14:56:00Z"/>
                <w:sz w:val="16"/>
                <w:szCs w:val="16"/>
              </w:rPr>
            </w:pPr>
            <w:ins w:id="2514" w:author="Овсянникова Анастасия Александровна" w:date="2021-12-10T14:59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ins w:id="2515" w:author="Овсянникова Анастасия Александровна" w:date="2021-12-10T14:56:00Z"/>
                <w:sz w:val="16"/>
                <w:szCs w:val="16"/>
              </w:rPr>
            </w:pPr>
            <w:ins w:id="2516" w:author="Овсянникова Анастасия Александровна" w:date="2021-12-10T15:1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BC4DF1" w:rsidTr="001D73D5">
        <w:trPr>
          <w:trHeight w:val="74"/>
          <w:ins w:id="2517" w:author="Зайцев Павел Борисович" w:date="2021-11-10T16:1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F5013F">
            <w:pPr>
              <w:jc w:val="center"/>
              <w:rPr>
                <w:ins w:id="2518" w:author="Зайцев Павел Борисович" w:date="2021-11-10T16:12:00Z"/>
                <w:sz w:val="16"/>
                <w:szCs w:val="16"/>
              </w:rPr>
            </w:pPr>
            <w:ins w:id="2519" w:author="Зайцев Павел Борисович" w:date="2021-11-10T16:13:00Z">
              <w:r>
                <w:rPr>
                  <w:sz w:val="16"/>
                  <w:szCs w:val="16"/>
                </w:rPr>
                <w:t>3</w:t>
              </w:r>
            </w:ins>
            <w:ins w:id="2520" w:author="Овсянникова Анастасия Александровна" w:date="2021-12-21T16:59:00Z">
              <w:del w:id="2521" w:author="Зайцев Павел Борисович" w:date="2021-12-27T17:52:00Z">
                <w:r w:rsidR="006B4B08" w:rsidDel="002E7F96">
                  <w:rPr>
                    <w:sz w:val="16"/>
                    <w:szCs w:val="16"/>
                  </w:rPr>
                  <w:delText>8</w:delText>
                </w:r>
              </w:del>
            </w:ins>
            <w:ins w:id="2522" w:author="Зайцев Павел Борисович" w:date="2021-12-28T09:22:00Z">
              <w:r w:rsidR="00F5013F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23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ins w:id="2524" w:author="Зайцев Павел Борисович" w:date="2021-11-10T16:12:00Z"/>
                <w:sz w:val="16"/>
                <w:szCs w:val="16"/>
              </w:rPr>
            </w:pPr>
            <w:ins w:id="2525" w:author="Зайцев Павел Борисович" w:date="2021-11-10T16:12:00Z">
              <w:r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26" w:author="Зайцев Павел Борисович" w:date="2021-11-10T16:12:00Z"/>
                <w:sz w:val="16"/>
                <w:szCs w:val="16"/>
              </w:rPr>
            </w:pPr>
            <w:ins w:id="2527" w:author="Зайцев Павел Борисович" w:date="2021-11-10T16:1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28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ins w:id="2529" w:author="Зайцев Павел Борисович" w:date="2021-11-10T16:12:00Z"/>
                <w:sz w:val="16"/>
                <w:szCs w:val="16"/>
              </w:rPr>
            </w:pPr>
            <w:ins w:id="2530" w:author="Зайцев Павел Борисович" w:date="2021-11-10T16:12:00Z">
              <w:r>
                <w:rPr>
                  <w:sz w:val="16"/>
                  <w:szCs w:val="16"/>
                </w:rPr>
                <w:t>=01.1, 01.2, 01.3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ins w:id="2531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ins w:id="2532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33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34" w:author="Зайцев Павел Борисович" w:date="2021-11-10T16:1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35" w:author="Зайцев Павел Борисович" w:date="2021-11-10T16:12:00Z"/>
                <w:sz w:val="16"/>
                <w:szCs w:val="16"/>
              </w:rPr>
            </w:pPr>
            <w:ins w:id="2536" w:author="Зайцев Павел Борисович" w:date="2021-11-10T16:12:00Z">
              <w:r>
                <w:rPr>
                  <w:sz w:val="16"/>
                  <w:szCs w:val="16"/>
                </w:rPr>
                <w:t>Код причины изменения валюты баланса отличен от значений 01.1, либо 01.2, либо 01.3 - недоп</w:t>
              </w:r>
              <w:r>
                <w:rPr>
                  <w:sz w:val="16"/>
                  <w:szCs w:val="16"/>
                </w:rPr>
                <w:t>у</w:t>
              </w:r>
              <w:r>
                <w:rPr>
                  <w:sz w:val="16"/>
                  <w:szCs w:val="16"/>
                </w:rPr>
                <w:t>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1D73D5" w:rsidRDefault="00BC4DF1" w:rsidP="00BC4DF1">
            <w:pPr>
              <w:jc w:val="center"/>
              <w:rPr>
                <w:ins w:id="2537" w:author="Зайцев Павел Борисович" w:date="2021-11-10T16:12:00Z"/>
                <w:sz w:val="16"/>
                <w:szCs w:val="16"/>
              </w:rPr>
            </w:pPr>
            <w:ins w:id="2538" w:author="Зайцев Павел Борисович" w:date="2021-11-10T16:12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ins w:id="2539" w:author="Зайцев Павел Борисович" w:date="2021-11-10T16:12:00Z"/>
                <w:sz w:val="16"/>
                <w:szCs w:val="16"/>
              </w:rPr>
            </w:pPr>
            <w:ins w:id="2540" w:author="Зайцев Павел Борисович" w:date="2021-11-10T16:1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стр. 101 +Стр. 102+ Стр.103+ Стр104+ </w:t>
            </w:r>
            <w:proofErr w:type="spellStart"/>
            <w:proofErr w:type="gramStart"/>
            <w:r w:rsidRPr="00AC3136">
              <w:rPr>
                <w:sz w:val="16"/>
                <w:szCs w:val="16"/>
              </w:rPr>
              <w:t>стр</w:t>
            </w:r>
            <w:proofErr w:type="spellEnd"/>
            <w:proofErr w:type="gramEnd"/>
            <w:r w:rsidRPr="00AC3136">
              <w:rPr>
                <w:sz w:val="16"/>
                <w:szCs w:val="16"/>
              </w:rPr>
              <w:t xml:space="preserve"> 105 - нед</w:t>
            </w:r>
            <w:r w:rsidRPr="00AC3136">
              <w:rPr>
                <w:sz w:val="16"/>
                <w:szCs w:val="16"/>
              </w:rPr>
              <w:t>о</w:t>
            </w:r>
            <w:r w:rsidRPr="00AC3136"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2541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2542" w:name="_Toc310429021"/>
      <w:bookmarkStart w:id="2543" w:name="_Toc506405324"/>
      <w:r w:rsidR="00ED69F7" w:rsidRPr="00B92096">
        <w:rPr>
          <w:b/>
        </w:rPr>
        <w:t xml:space="preserve">ф. </w:t>
      </w:r>
      <w:bookmarkStart w:id="2544" w:name="ф_0503779"/>
      <w:r w:rsidR="00ED69F7" w:rsidRPr="00B92096">
        <w:rPr>
          <w:b/>
        </w:rPr>
        <w:t>0503779</w:t>
      </w:r>
      <w:bookmarkEnd w:id="2542"/>
      <w:bookmarkEnd w:id="2544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2541"/>
      <w:bookmarkEnd w:id="2543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04EBA">
            <w:pPr>
              <w:spacing w:line="240" w:lineRule="atLeast"/>
            </w:pPr>
            <w:r>
              <w:t>детализ</w:t>
            </w:r>
            <w:r>
              <w:t>и</w:t>
            </w:r>
            <w:r>
              <w:t>рованные строки ра</w:t>
            </w:r>
            <w:r>
              <w:t>з</w:t>
            </w:r>
            <w:r>
              <w:t>дела 1, за исключ</w:t>
            </w:r>
            <w:r>
              <w:t>е</w:t>
            </w:r>
            <w:r>
              <w:t xml:space="preserve">нием строк по </w:t>
            </w:r>
            <w:del w:id="2545" w:author="Овсянникова Анастасия Александровна" w:date="2021-12-14T10:35:00Z">
              <w:r w:rsidDel="00C04EBA">
                <w:delText xml:space="preserve">коду </w:delText>
              </w:r>
            </w:del>
            <w:ins w:id="2546" w:author="Овсянникова Анастасия Александровна" w:date="2021-12-14T10:35:00Z">
              <w:r w:rsidR="00C04EBA">
                <w:t xml:space="preserve">кодам </w:t>
              </w:r>
            </w:ins>
            <w:del w:id="2547" w:author="Овсянникова Анастасия Александровна" w:date="2021-12-14T10:35:00Z">
              <w:r w:rsidDel="00C04EBA">
                <w:delText xml:space="preserve">счета </w:delText>
              </w:r>
            </w:del>
            <w:ins w:id="2548" w:author="Овсянникова Анастасия Александровна" w:date="2021-12-14T10:35:00Z">
              <w:r w:rsidR="00C04EBA">
                <w:t xml:space="preserve">счетов </w:t>
              </w:r>
            </w:ins>
            <w:r>
              <w:t>Х20123000</w:t>
            </w:r>
            <w:ins w:id="2549" w:author="Овсянникова Анастасия Александровна" w:date="2021-12-14T10:35:00Z">
              <w:r w:rsidR="00C04EBA">
                <w:t>, Х21003000</w:t>
              </w:r>
            </w:ins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jc w:val="center"/>
            </w:pPr>
            <w:r w:rsidRPr="00713109">
              <w:t>&lt;&gt;=00000000000000000000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:rsidTr="00EF58C4">
        <w:trPr>
          <w:ins w:id="2550" w:author="Зайцев Павел Борисович" w:date="2022-01-17T11:18:00Z"/>
        </w:trPr>
        <w:tc>
          <w:tcPr>
            <w:tcW w:w="8986" w:type="dxa"/>
            <w:shd w:val="clear" w:color="auto" w:fill="auto"/>
          </w:tcPr>
          <w:p w:rsidR="00EF58C4" w:rsidRPr="00B92096" w:rsidRDefault="00EF58C4" w:rsidP="0041306C">
            <w:pPr>
              <w:pStyle w:val="afa"/>
              <w:snapToGrid w:val="0"/>
              <w:jc w:val="center"/>
              <w:rPr>
                <w:ins w:id="2551" w:author="Зайцев Павел Борисович" w:date="2022-01-17T11:18:00Z"/>
              </w:rPr>
            </w:pPr>
            <w:ins w:id="2552" w:author="Зайцев Павел Борисович" w:date="2022-01-17T11:18:00Z">
              <w:r w:rsidRPr="00B92096">
                <w:t xml:space="preserve">Формат показателей графы 1 </w:t>
              </w:r>
              <w:r>
                <w:t xml:space="preserve">Раздела 1 </w:t>
              </w:r>
              <w:r w:rsidRPr="00B92096">
                <w:t>ф. 0503779</w:t>
              </w:r>
            </w:ins>
            <w:ins w:id="2553" w:author="Зайцев Павел Борисович" w:date="2022-02-11T16:47:00Z">
              <w:r w:rsidR="00E5526D">
                <w:t xml:space="preserve"> </w:t>
              </w:r>
            </w:ins>
          </w:p>
        </w:tc>
      </w:tr>
      <w:tr w:rsidR="00EF58C4" w:rsidRPr="00B92096" w:rsidTr="00EF58C4">
        <w:trPr>
          <w:ins w:id="2554" w:author="Зайцев Павел Борисович" w:date="2022-01-17T11:18:00Z"/>
        </w:trPr>
        <w:tc>
          <w:tcPr>
            <w:tcW w:w="8986" w:type="dxa"/>
            <w:shd w:val="clear" w:color="auto" w:fill="auto"/>
          </w:tcPr>
          <w:p w:rsidR="0041306C" w:rsidRDefault="00EF58C4" w:rsidP="00EF58C4">
            <w:pPr>
              <w:pStyle w:val="afa"/>
              <w:snapToGrid w:val="0"/>
              <w:rPr>
                <w:ins w:id="2555" w:author="Зайцев Павел Борисович" w:date="2022-02-11T17:18:00Z"/>
              </w:rPr>
            </w:pPr>
            <w:ins w:id="2556" w:author="Зайцев Павел Борисович" w:date="2022-01-17T11:18:00Z">
              <w:r w:rsidRPr="00B92096">
                <w:t xml:space="preserve">Для отчетности </w:t>
              </w:r>
            </w:ins>
            <w:ins w:id="2557" w:author="Зайцев Павел Борисович" w:date="2022-01-17T11:19:00Z">
              <w:r>
                <w:t xml:space="preserve">федеральных </w:t>
              </w:r>
            </w:ins>
            <w:ins w:id="2558" w:author="Зайцев Павел Борисович" w:date="2022-01-17T11:18:00Z">
              <w:r w:rsidRPr="00B92096">
                <w:t>учреждений</w:t>
              </w:r>
            </w:ins>
            <w:ins w:id="2559" w:author="Зайцев Павел Борисович" w:date="2022-02-11T17:18:00Z">
              <w:r w:rsidR="0041306C">
                <w:t xml:space="preserve"> для всех счетов гр.2, кроме х20123000, х21003000</w:t>
              </w:r>
            </w:ins>
            <w:ins w:id="2560" w:author="Зайцев Павел Борисович" w:date="2022-01-17T11:18:00Z">
              <w:r w:rsidRPr="00B92096">
                <w:t xml:space="preserve">: </w:t>
              </w:r>
            </w:ins>
          </w:p>
          <w:p w:rsidR="00EF58C4" w:rsidRDefault="00EF58C4" w:rsidP="00EF58C4">
            <w:pPr>
              <w:pStyle w:val="afa"/>
              <w:snapToGrid w:val="0"/>
              <w:rPr>
                <w:ins w:id="2561" w:author="Зайцев Павел Борисович" w:date="2022-02-11T17:18:00Z"/>
              </w:rPr>
            </w:pPr>
            <w:ins w:id="2562" w:author="Зайцев Павел Борисович" w:date="2022-01-17T11:18:00Z">
              <w:r w:rsidRPr="00EF58C4">
                <w:t>40</w:t>
              </w:r>
              <w:r>
                <w:t>106</w:t>
              </w:r>
            </w:ins>
            <w:ins w:id="2563" w:author="Зайцев Павел Борисович" w:date="2022-01-17T11:23:00Z">
              <w:r w:rsidRPr="00EF58C4">
                <w:t>%</w:t>
              </w:r>
            </w:ins>
            <w:ins w:id="2564" w:author="Зайцев Павел Борисович" w:date="2022-01-17T11:18:00Z">
              <w:r>
                <w:t>,</w:t>
              </w:r>
              <w:r w:rsidRPr="00EF58C4">
                <w:t xml:space="preserve"> 40</w:t>
              </w:r>
              <w:r>
                <w:t>116</w:t>
              </w:r>
            </w:ins>
            <w:ins w:id="2565" w:author="Зайцев Павел Борисович" w:date="2022-01-17T11:23:00Z">
              <w:r w:rsidRPr="00EF58C4">
                <w:t>%</w:t>
              </w:r>
            </w:ins>
            <w:ins w:id="2566" w:author="Зайцев Павел Борисович" w:date="2022-01-17T11:18:00Z">
              <w:r>
                <w:t>,</w:t>
              </w:r>
              <w:r w:rsidRPr="00EF58C4">
                <w:t xml:space="preserve"> 40</w:t>
              </w:r>
              <w:r>
                <w:t>302</w:t>
              </w:r>
            </w:ins>
            <w:ins w:id="2567" w:author="Зайцев Павел Борисович" w:date="2022-01-17T11:24:00Z">
              <w:r w:rsidRPr="00EF58C4">
                <w:t>%</w:t>
              </w:r>
            </w:ins>
            <w:ins w:id="2568" w:author="Зайцев Павел Борисович" w:date="2022-01-17T11:18:00Z">
              <w:r>
                <w:t>,</w:t>
              </w:r>
              <w:r w:rsidRPr="00EF58C4">
                <w:t xml:space="preserve"> 40</w:t>
              </w:r>
              <w:r>
                <w:t>501</w:t>
              </w:r>
            </w:ins>
            <w:ins w:id="2569" w:author="Зайцев Павел Борисович" w:date="2022-01-17T11:24:00Z">
              <w:r w:rsidRPr="0041306C">
                <w:rPr>
                  <w:rPrChange w:id="2570" w:author="Зайцев Павел Борисович" w:date="2022-02-11T17:18:00Z">
                    <w:rPr>
                      <w:lang w:val="en-US" w:eastAsia="ru-RU"/>
                    </w:rPr>
                  </w:rPrChange>
                </w:rPr>
                <w:t>%</w:t>
              </w:r>
            </w:ins>
            <w:ins w:id="2571" w:author="Зайцев Павел Борисович" w:date="2022-01-17T11:18:00Z">
              <w:r>
                <w:t>,</w:t>
              </w:r>
              <w:r w:rsidRPr="00EF58C4">
                <w:t xml:space="preserve"> 40503</w:t>
              </w:r>
            </w:ins>
            <w:ins w:id="2572" w:author="Зайцев Павел Борисович" w:date="2022-01-17T11:24:00Z">
              <w:r w:rsidRPr="0041306C">
                <w:rPr>
                  <w:rPrChange w:id="2573" w:author="Зайцев Павел Борисович" w:date="2022-02-11T17:18:00Z">
                    <w:rPr>
                      <w:lang w:val="en-US" w:eastAsia="ru-RU"/>
                    </w:rPr>
                  </w:rPrChange>
                </w:rPr>
                <w:t>%</w:t>
              </w:r>
            </w:ins>
            <w:ins w:id="2574" w:author="Зайцев Павел Борисович" w:date="2022-01-17T11:18:00Z">
              <w:r>
                <w:t xml:space="preserve">, </w:t>
              </w:r>
              <w:r w:rsidRPr="00EF58C4">
                <w:t>40</w:t>
              </w:r>
              <w:r>
                <w:t>506</w:t>
              </w:r>
            </w:ins>
            <w:ins w:id="2575" w:author="Зайцев Павел Борисович" w:date="2022-01-17T11:24:00Z">
              <w:r w:rsidRPr="0041306C">
                <w:rPr>
                  <w:rPrChange w:id="2576" w:author="Зайцев Павел Борисович" w:date="2022-02-11T17:18:00Z">
                    <w:rPr>
                      <w:lang w:val="en-US" w:eastAsia="ru-RU"/>
                    </w:rPr>
                  </w:rPrChange>
                </w:rPr>
                <w:t>%</w:t>
              </w:r>
            </w:ins>
            <w:ins w:id="2577" w:author="Зайцев Павел Борисович" w:date="2022-02-11T17:17:00Z">
              <w:r w:rsidR="0041306C">
                <w:t>;</w:t>
              </w:r>
            </w:ins>
          </w:p>
          <w:p w:rsidR="0041306C" w:rsidRPr="0041306C" w:rsidRDefault="0041306C" w:rsidP="0041306C">
            <w:pPr>
              <w:pStyle w:val="afa"/>
              <w:snapToGrid w:val="0"/>
              <w:rPr>
                <w:ins w:id="2578" w:author="Зайцев Павел Борисович" w:date="2022-01-17T11:18:00Z"/>
              </w:rPr>
            </w:pPr>
            <w:ins w:id="2579" w:author="Зайцев Павел Борисович" w:date="2022-02-11T17:18:00Z">
              <w:r>
                <w:t>для счетов х20123000, х21003000 по гр.2</w:t>
              </w:r>
            </w:ins>
            <w:ins w:id="2580" w:author="Зайцев Павел Борисович" w:date="2022-02-11T17:19:00Z">
              <w:r>
                <w:t>: 00000000000000000000</w:t>
              </w:r>
            </w:ins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EF58C4" w:rsidRDefault="00311E67" w:rsidP="00EF58C4">
            <w:pPr>
              <w:pStyle w:val="afa"/>
              <w:snapToGrid w:val="0"/>
              <w:rPr>
                <w:lang w:val="en-US"/>
                <w:rPrChange w:id="2581" w:author="Зайцев Павел Борисович" w:date="2022-01-17T11:22:00Z">
                  <w:rPr/>
                </w:rPrChange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311E67" w:rsidRPr="00B92096" w:rsidRDefault="00311E67" w:rsidP="006620C8">
      <w:pPr>
        <w:rPr>
          <w:b/>
        </w:rPr>
      </w:pPr>
      <w:bookmarkStart w:id="2582" w:name="_Toc506405187"/>
      <w:bookmarkStart w:id="2583" w:name="_Toc506405325"/>
      <w:bookmarkStart w:id="2584" w:name="_Toc506405467"/>
      <w:bookmarkStart w:id="2585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</w:t>
      </w:r>
      <w:r w:rsidR="009B52B4" w:rsidRPr="00B92096">
        <w:t>д</w:t>
      </w:r>
      <w:r w:rsidR="009B52B4" w:rsidRPr="00B92096">
        <w:t>жета)</w:t>
      </w:r>
      <w:bookmarkEnd w:id="2582"/>
      <w:bookmarkEnd w:id="2583"/>
      <w:bookmarkEnd w:id="2584"/>
      <w:bookmarkEnd w:id="2585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2586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2586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del w:id="2587" w:author="Овсянникова Анастасия Александровна" w:date="2021-12-14T10:06:00Z">
              <w:r w:rsidRPr="00B92096" w:rsidDel="00FD4E7D">
                <w:delText>*</w:delText>
              </w:r>
            </w:del>
            <w:ins w:id="2588" w:author="Овсянникова Анастасия Александровна" w:date="2021-12-14T10:06:00Z">
              <w:r w:rsidR="00FD4E7D">
                <w:t>1,2,3,4</w:t>
              </w:r>
            </w:ins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FD4E7D" w:rsidP="006D757F">
            <w:ins w:id="2589" w:author="Овсянникова Анастасия Александровна" w:date="2021-12-14T10:07:00Z">
              <w:r>
                <w:t>Сумма строк «</w:t>
              </w:r>
            </w:ins>
            <w:r w:rsidR="00DD25D3" w:rsidRPr="00B92096">
              <w:t>Итого по коду счета</w:t>
            </w:r>
            <w:ins w:id="2590" w:author="Овсянникова Анастасия Александровна" w:date="2021-12-14T10:07:00Z">
              <w:r>
                <w:t>» по кажд</w:t>
              </w:r>
              <w:r>
                <w:t>о</w:t>
              </w:r>
              <w:r>
                <w:t>му разделу соо</w:t>
              </w:r>
              <w:r>
                <w:t>т</w:t>
              </w:r>
              <w:r>
                <w:t>ветственно</w:t>
              </w:r>
            </w:ins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FD4E7D">
            <w:pPr>
              <w:rPr>
                <w:b/>
              </w:rPr>
            </w:pPr>
            <w:ins w:id="2591" w:author="Овсянникова Анастасия Александровна" w:date="2021-12-14T10:07:00Z">
              <w:r>
                <w:t xml:space="preserve">Сумма </w:t>
              </w:r>
            </w:ins>
            <w:del w:id="2592" w:author="Овсянникова Анастасия Александровна" w:date="2021-12-14T10:07:00Z">
              <w:r w:rsidR="00DD25D3" w:rsidRPr="00B92096" w:rsidDel="00FD4E7D">
                <w:delText>С</w:delText>
              </w:r>
            </w:del>
            <w:ins w:id="2593" w:author="Овсянникова Анастасия Александровна" w:date="2021-12-14T10:07:00Z">
              <w:r>
                <w:t>с</w:t>
              </w:r>
            </w:ins>
            <w:r w:rsidR="00DD25D3" w:rsidRPr="00B92096">
              <w:t>трок</w:t>
            </w:r>
            <w:del w:id="2594" w:author="Овсянникова Анастасия Александровна" w:date="2021-12-14T10:07:00Z">
              <w:r w:rsidR="00DD25D3" w:rsidRPr="00B92096" w:rsidDel="00FD4E7D">
                <w:delText>а</w:delText>
              </w:r>
            </w:del>
            <w:r w:rsidR="00DD25D3" w:rsidRPr="00B92096">
              <w:t xml:space="preserve">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</w:t>
            </w:r>
            <w:r w:rsidR="00DD25D3" w:rsidRPr="00B92096">
              <w:t>о</w:t>
            </w:r>
            <w:r w:rsidR="00DD25D3" w:rsidRPr="00B92096">
              <w:t xml:space="preserve">ду счета» </w:t>
            </w:r>
            <w:ins w:id="2595" w:author="Овсянникова Анастасия Александровна" w:date="2021-12-14T10:07:00Z">
              <w:r>
                <w:t xml:space="preserve">в разделе </w:t>
              </w:r>
            </w:ins>
            <w:r w:rsidR="00DD25D3" w:rsidRPr="00B92096">
              <w:t>не ра</w:t>
            </w:r>
            <w:r w:rsidR="00DD25D3" w:rsidRPr="00B92096">
              <w:t>в</w:t>
            </w:r>
            <w:r w:rsidR="00DD25D3" w:rsidRPr="00B92096">
              <w:t>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</w:t>
            </w:r>
            <w:r w:rsidR="00DD25D3" w:rsidRPr="00B92096">
              <w:t>о</w:t>
            </w:r>
            <w:r w:rsidR="00DD25D3" w:rsidRPr="00B92096">
              <w:t>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pPr>
              <w:rPr>
                <w:b/>
              </w:rPr>
            </w:pPr>
            <w:ins w:id="2596" w:author="Овсянникова Анастасия Александровна" w:date="2021-12-14T10:08:00Z">
              <w:r>
                <w:t>1,2,3,4</w:t>
              </w:r>
            </w:ins>
            <w:del w:id="2597" w:author="Овсянникова Анастасия Александровна" w:date="2021-12-14T10:08:00Z">
              <w:r w:rsidR="00DD25D3" w:rsidRPr="00B92096" w:rsidDel="00FD4E7D">
                <w:rPr>
                  <w:b/>
                </w:rPr>
                <w:delText>*</w:delText>
              </w:r>
            </w:del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del w:id="2598" w:author="Овсянникова Анастасия Александровна" w:date="2021-12-14T10:08:00Z">
              <w:r w:rsidRPr="00B92096" w:rsidDel="00FD4E7D">
                <w:delText xml:space="preserve">Строка </w:delText>
              </w:r>
            </w:del>
            <w:ins w:id="2599" w:author="Овсянникова Анастасия Александровна" w:date="2021-12-14T10:08:00Z">
              <w:r w:rsidR="00FD4E7D">
                <w:t>Сумма</w:t>
              </w:r>
              <w:r w:rsidR="00FD4E7D" w:rsidRPr="00B92096">
                <w:t xml:space="preserve"> </w:t>
              </w:r>
            </w:ins>
            <w:r w:rsidRPr="00B92096">
              <w:t>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ins w:id="2600" w:author="Овсянникова Анастасия Александровна" w:date="2021-12-14T10:13:00Z">
              <w:r w:rsidR="00735A54">
                <w:t>0</w:t>
              </w:r>
            </w:ins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 xml:space="preserve">зателей </w:t>
            </w:r>
            <w:r w:rsidR="003B307B">
              <w:t>по детализирова</w:t>
            </w:r>
            <w:r w:rsidR="003B307B">
              <w:t>н</w:t>
            </w:r>
            <w:r w:rsidR="003B307B">
              <w:t xml:space="preserve">ным строкам </w:t>
            </w:r>
            <w:r w:rsidRPr="00B92096">
              <w:t>меньше 1</w:t>
            </w:r>
            <w:r w:rsidR="003B307B">
              <w:t>0</w:t>
            </w:r>
            <w:ins w:id="2601" w:author="Зайцев Павел Борисович" w:date="2021-12-27T17:53:00Z">
              <w:r w:rsidR="002E7F96">
                <w:t>0</w:t>
              </w:r>
            </w:ins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</w:t>
            </w:r>
            <w:r w:rsidRPr="00B92096">
              <w:t>р</w:t>
            </w:r>
            <w:r w:rsidRPr="00B92096">
              <w:t>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1F4155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 xml:space="preserve">не отражены нули </w:t>
            </w:r>
            <w:del w:id="2602" w:author="Овсянникова Анастасия Александровна" w:date="2021-12-14T14:36:00Z">
              <w:r w:rsidR="00897CF5" w:rsidDel="001F4155">
                <w:delText>-</w:delText>
              </w:r>
            </w:del>
            <w:ins w:id="2603" w:author="Овсянникова Анастасия Александровна" w:date="2021-12-14T14:36:00Z">
              <w:r w:rsidR="001F4155">
                <w:t>–</w:t>
              </w:r>
            </w:ins>
            <w:r w:rsidR="00897CF5">
              <w:t xml:space="preserve">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2604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2605" w:name="ф_0503723"/>
      <w:r w:rsidR="00C00DE5" w:rsidRPr="00B92096">
        <w:rPr>
          <w:b/>
        </w:rPr>
        <w:t>0503723</w:t>
      </w:r>
      <w:bookmarkEnd w:id="2604"/>
    </w:p>
    <w:bookmarkEnd w:id="2605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del w:id="2606" w:author="Овсянникова Анастасия Александровна" w:date="2021-12-13T16:42:00Z">
              <w:r w:rsidRPr="00FD18EB" w:rsidDel="00D453FB">
                <w:rPr>
                  <w:sz w:val="18"/>
                  <w:szCs w:val="18"/>
                </w:rPr>
                <w:delText>0</w:delText>
              </w:r>
            </w:del>
            <w:ins w:id="2607" w:author="Овсянникова Анастасия Александровна" w:date="2021-12-13T16:42:00Z">
              <w:r w:rsidR="00D453FB">
                <w:rPr>
                  <w:sz w:val="18"/>
                  <w:szCs w:val="18"/>
                </w:rPr>
                <w:t>х</w:t>
              </w:r>
            </w:ins>
            <w:r w:rsidRPr="00FD18EB">
              <w:rPr>
                <w:sz w:val="18"/>
                <w:szCs w:val="18"/>
              </w:rPr>
              <w:t>,</w:t>
            </w:r>
            <w:ins w:id="2608" w:author="Овсянникова Анастасия Александровна" w:date="2021-12-13T16:36:00Z">
              <w:r w:rsidR="00D453FB">
                <w:rPr>
                  <w:sz w:val="18"/>
                  <w:szCs w:val="18"/>
                </w:rPr>
                <w:t xml:space="preserve"> </w:t>
              </w:r>
            </w:ins>
            <w:del w:id="2609" w:author="Овсянникова Анастасия Александровна" w:date="2021-12-13T16:42:00Z">
              <w:r w:rsidRPr="00FD18EB" w:rsidDel="00D453FB">
                <w:rPr>
                  <w:sz w:val="18"/>
                  <w:szCs w:val="18"/>
                </w:rPr>
                <w:delText xml:space="preserve"> </w:delText>
              </w:r>
            </w:del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lastRenderedPageBreak/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4F1A1D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del w:id="2610" w:author="Овсянникова Анастасия Александровна" w:date="2021-12-13T17:43:00Z">
              <w:r w:rsidRPr="00FD18EB" w:rsidDel="008A6E4A">
                <w:rPr>
                  <w:sz w:val="18"/>
                  <w:szCs w:val="18"/>
                </w:rPr>
                <w:delText>0</w:delText>
              </w:r>
            </w:del>
            <w:ins w:id="2611" w:author="Овсянникова Анастасия Александровна" w:date="2021-12-13T17:43:00Z">
              <w:r w:rsidR="008A6E4A">
                <w:rPr>
                  <w:sz w:val="18"/>
                  <w:szCs w:val="18"/>
                </w:rPr>
                <w:t>х</w:t>
              </w:r>
            </w:ins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ins w:id="2612" w:author="Овсянникова Анастасия Александровна" w:date="2021-12-13T19:04:00Z">
              <w:r w:rsidR="00362151">
                <w:rPr>
                  <w:sz w:val="18"/>
                  <w:szCs w:val="18"/>
                </w:rPr>
                <w:t xml:space="preserve">610, </w:t>
              </w:r>
            </w:ins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ins w:id="2613" w:author="Овсянникова Анастасия Александровна" w:date="2021-12-13T19:06:00Z">
              <w:r w:rsidR="00362151">
                <w:rPr>
                  <w:sz w:val="18"/>
                  <w:szCs w:val="18"/>
                </w:rPr>
                <w:t xml:space="preserve">614, </w:t>
              </w:r>
            </w:ins>
            <w:ins w:id="2614" w:author="Овсянникова Анастасия Александровна" w:date="2021-12-13T19:05:00Z">
              <w:r w:rsidR="00362151">
                <w:rPr>
                  <w:sz w:val="18"/>
                  <w:szCs w:val="18"/>
                </w:rPr>
                <w:t xml:space="preserve">620, </w:t>
              </w:r>
            </w:ins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ins w:id="2615" w:author="Овсянникова Анастасия Александровна" w:date="2021-12-13T19:06:00Z">
              <w:r w:rsidR="00362151">
                <w:rPr>
                  <w:sz w:val="18"/>
                  <w:szCs w:val="18"/>
                </w:rPr>
                <w:t xml:space="preserve"> 624,</w:t>
              </w:r>
            </w:ins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ins w:id="2616" w:author="Овсянникова Анастасия Александровна" w:date="2021-12-27T15:10:00Z">
              <w:r w:rsidR="00BC61E4">
                <w:rPr>
                  <w:sz w:val="18"/>
                  <w:szCs w:val="18"/>
                </w:rPr>
                <w:t xml:space="preserve">870, </w:t>
              </w:r>
            </w:ins>
            <w:r w:rsidR="00647D3B">
              <w:rPr>
                <w:sz w:val="18"/>
                <w:szCs w:val="18"/>
              </w:rPr>
              <w:t>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</w:t>
      </w:r>
      <w:del w:id="2617" w:author="Овсянникова Анастасия Александровна" w:date="2021-12-27T15:13:00Z">
        <w:r w:rsidRPr="0045233A" w:rsidDel="00BE2638">
          <w:rPr>
            <w:sz w:val="24"/>
            <w:szCs w:val="24"/>
          </w:rPr>
          <w:delText xml:space="preserve">ОТНОСЯЩИХСЯ К РАСХОДАМ БЮДЖЕТОВ, </w:delText>
        </w:r>
      </w:del>
      <w:r w:rsidRPr="0045233A">
        <w:rPr>
          <w:sz w:val="24"/>
          <w:szCs w:val="24"/>
        </w:rPr>
        <w:t xml:space="preserve">ПРИМЕНЯЕМАЯ </w:t>
      </w:r>
      <w:del w:id="2618" w:author="Овсянникова Анастасия Александровна" w:date="2021-12-27T15:13:00Z">
        <w:r w:rsidRPr="0045233A" w:rsidDel="00BE2638">
          <w:rPr>
            <w:sz w:val="24"/>
            <w:szCs w:val="24"/>
          </w:rPr>
          <w:delText>НАЧИНАЯ С 1 ЯНВАРЯ 2019 ГОДА</w:delText>
        </w:r>
      </w:del>
      <w:ins w:id="2619" w:author="Овсянникова Анастасия Александровна" w:date="2021-12-27T15:13:00Z">
        <w:r w:rsidR="00BE2638">
          <w:rPr>
            <w:sz w:val="24"/>
            <w:szCs w:val="24"/>
          </w:rPr>
          <w:t>в 2021 году</w:t>
        </w:r>
      </w:ins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  <w:ins w:id="2620" w:author="Зайцев Павел Борисович" w:date="2021-09-03T17:20:00Z">
              <w:r w:rsidR="00667B55">
                <w:t xml:space="preserve"> +0507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ins w:id="2621" w:author="Зайцев Павел Борисович" w:date="2021-09-03T17:20:00Z">
              <w:r w:rsidR="00667B55" w:rsidRPr="00B92096">
                <w:t>+ Стр.</w:t>
              </w:r>
              <w:r w:rsidR="00667B55">
                <w:t xml:space="preserve">0507 </w:t>
              </w:r>
            </w:ins>
            <w:r w:rsidR="00D636F3">
              <w:t>–</w:t>
            </w:r>
            <w:r w:rsidRPr="00B92096">
              <w:t xml:space="preserve"> </w:t>
            </w:r>
            <w:ins w:id="2622" w:author="Зайцев Павел Борисович" w:date="2021-09-03T17:21:00Z">
              <w:r w:rsidR="00667B55" w:rsidRPr="00B92096">
                <w:t>недопустимо</w:t>
              </w:r>
            </w:ins>
            <w:del w:id="2623" w:author="Зайцев Павел Борисович" w:date="2021-09-03T17:21:00Z">
              <w:r w:rsidR="00D636F3" w:rsidDel="00667B55">
                <w:delText>требует пояснений</w:delText>
              </w:r>
              <w:r w:rsidR="00D636F3" w:rsidRPr="008846C6" w:rsidDel="00667B55">
                <w:delText xml:space="preserve"> </w:delText>
              </w:r>
            </w:del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D636F3" w:rsidP="00DF33E0">
            <w:del w:id="2624" w:author="Зайцев Павел Борисович" w:date="2021-09-03T17:21:00Z">
              <w:r w:rsidDel="00667B55">
                <w:rPr>
                  <w:sz w:val="18"/>
                  <w:szCs w:val="18"/>
                </w:rPr>
                <w:delText>П</w:delText>
              </w:r>
            </w:del>
            <w:ins w:id="2625" w:author="Зайцев Павел Борисович" w:date="2021-09-03T17:21:00Z">
              <w:r w:rsidR="00667B55">
                <w:rPr>
                  <w:sz w:val="18"/>
                  <w:szCs w:val="18"/>
                </w:rPr>
                <w:t>Б</w:t>
              </w:r>
            </w:ins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ins w:id="2626" w:author="Зайцев Павел Борисович" w:date="2022-01-14T16:26:00Z">
              <w:r w:rsidR="00086C3B">
                <w:t xml:space="preserve"> 0706 +</w:t>
              </w:r>
            </w:ins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ins w:id="2627" w:author="Зайцев Павел Борисович" w:date="2022-01-14T16:26:00Z">
              <w:r w:rsidR="00086C3B">
                <w:t xml:space="preserve">+ Стр. 0706  </w:t>
              </w:r>
            </w:ins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del w:id="2628" w:author="Зайцев Павел Борисович" w:date="2022-01-14T16:27:00Z">
              <w:r w:rsidR="00D5273A" w:rsidDel="00086C3B">
                <w:delText>требует пояснений</w:delText>
              </w:r>
            </w:del>
            <w:ins w:id="2629" w:author="Зайцев Павел Борисович" w:date="2022-01-14T16:27:00Z">
              <w:r w:rsidR="00086C3B">
                <w:t>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D5273A" w:rsidP="00DF33E0">
            <w:del w:id="2630" w:author="Зайцев Павел Борисович" w:date="2022-01-14T16:27:00Z">
              <w:r w:rsidDel="00086C3B">
                <w:rPr>
                  <w:sz w:val="18"/>
                  <w:szCs w:val="18"/>
                </w:rPr>
                <w:delText>П</w:delText>
              </w:r>
            </w:del>
            <w:ins w:id="2631" w:author="Зайцев Павел Борисович" w:date="2022-01-14T16:27:00Z">
              <w:r w:rsidR="00086C3B">
                <w:rPr>
                  <w:sz w:val="18"/>
                  <w:szCs w:val="18"/>
                </w:rPr>
                <w:t>Б</w:t>
              </w:r>
            </w:ins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del w:id="2632" w:author="Зайцев Павел Борисович" w:date="2022-01-14T16:28:00Z">
              <w:r w:rsidDel="00007A0A">
                <w:delText>требует пояснения</w:delText>
              </w:r>
            </w:del>
            <w:ins w:id="2633" w:author="Зайцев Павел Борисович" w:date="2022-01-14T16:28:00Z">
              <w:r w:rsidR="00007A0A">
                <w:t>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 xml:space="preserve">+ </w:t>
            </w:r>
            <w:r w:rsidRPr="00B92096">
              <w:lastRenderedPageBreak/>
              <w:t>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lastRenderedPageBreak/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lastRenderedPageBreak/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:rsidTr="00454C2E">
        <w:trPr>
          <w:jc w:val="center"/>
          <w:ins w:id="2634" w:author="Овсянникова Анастасия Александровна" w:date="2021-12-13T15:54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ED5B18" w:rsidP="00DF33E0">
            <w:pPr>
              <w:jc w:val="right"/>
              <w:rPr>
                <w:ins w:id="2635" w:author="Овсянникова Анастасия Александровна" w:date="2021-12-13T15:54:00Z"/>
              </w:rPr>
            </w:pPr>
            <w:ins w:id="2636" w:author="Зайцев Павел Борисович" w:date="2021-12-27T17:55:00Z">
              <w:r>
                <w:t>29.1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pPr>
              <w:rPr>
                <w:ins w:id="2637" w:author="Овсянникова Анастасия Александровна" w:date="2021-12-13T15:54:00Z"/>
              </w:rPr>
            </w:pPr>
            <w:ins w:id="2638" w:author="Овсянникова Анастасия Александровна" w:date="2021-12-13T15:54:00Z">
              <w:r>
                <w:t>3430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pPr>
              <w:rPr>
                <w:ins w:id="2639" w:author="Овсянникова Анастасия Александровна" w:date="2021-12-13T15:54:00Z"/>
              </w:rPr>
            </w:pPr>
            <w:ins w:id="2640" w:author="Овсянникова Анастасия Александровна" w:date="2021-12-13T15:54:00Z">
              <w:r>
                <w:t>*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pPr>
              <w:rPr>
                <w:ins w:id="2641" w:author="Овсянникова Анастасия Александровна" w:date="2021-12-13T15:54:00Z"/>
              </w:rPr>
            </w:pPr>
            <w:ins w:id="2642" w:author="Овсянникова Анастасия Александровна" w:date="2021-12-13T15:54:00Z">
              <w:r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pPr>
              <w:rPr>
                <w:ins w:id="2643" w:author="Овсянникова Анастасия Александровна" w:date="2021-12-13T15:54:00Z"/>
              </w:rPr>
            </w:pPr>
            <w:ins w:id="2644" w:author="Овсянникова Анастасия Александровна" w:date="2021-12-13T15:54:00Z">
              <w:r>
                <w:t>3431+3432+3433+3434+3435+3436+3437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34C77" w:rsidRDefault="00B34C77" w:rsidP="00DF33E0">
            <w:pPr>
              <w:rPr>
                <w:ins w:id="2645" w:author="Овсянникова Анастасия Александровна" w:date="2021-12-13T15:54:00Z"/>
                <w:lang w:val="en-US"/>
              </w:rPr>
            </w:pPr>
            <w:ins w:id="2646" w:author="Овсянникова Анастасия Александровна" w:date="2021-12-13T15:55:00Z">
              <w:r>
                <w:rPr>
                  <w:lang w:val="en-US"/>
                </w:rPr>
                <w:t>*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ED5B18" w:rsidRDefault="00B34C77" w:rsidP="00ED5B18">
            <w:pPr>
              <w:rPr>
                <w:ins w:id="2647" w:author="Овсянникова Анастасия Александровна" w:date="2021-12-13T15:54:00Z"/>
              </w:rPr>
            </w:pPr>
            <w:ins w:id="2648" w:author="Овсянникова Анастасия Александровна" w:date="2021-12-13T15:56:00Z">
              <w:r>
                <w:t>Стр.3430</w:t>
              </w:r>
            </w:ins>
            <w:ins w:id="2649" w:author="Зайцев Павел Борисович" w:date="2021-12-27T17:58:00Z">
              <w:r w:rsidR="00ED5B18" w:rsidRPr="00ED5B18">
                <w:t>&lt;</w:t>
              </w:r>
            </w:ins>
            <w:ins w:id="2650" w:author="Овсянникова Анастасия Александровна" w:date="2021-12-13T15:56:00Z">
              <w:r w:rsidRPr="00B34C77">
                <w:t>&gt;</w:t>
              </w:r>
            </w:ins>
            <w:ins w:id="2651" w:author="Овсянникова Анастасия Александровна" w:date="2021-12-13T15:58:00Z">
              <w:r>
                <w:t>Сумма строк</w:t>
              </w:r>
            </w:ins>
            <w:ins w:id="2652" w:author="Овсянникова Анастасия Александровна" w:date="2021-12-13T15:56:00Z">
              <w:r w:rsidRPr="00B34C77">
                <w:t xml:space="preserve"> </w:t>
              </w:r>
            </w:ins>
            <w:ins w:id="2653" w:author="Овсянникова Анастасия Александровна" w:date="2021-12-13T15:57:00Z">
              <w:r>
                <w:t xml:space="preserve">3431+3432+3433+3434+3435+3436+3437 </w:t>
              </w:r>
            </w:ins>
            <w:ins w:id="2654" w:author="Овсянникова Анастасия Александровна" w:date="2021-12-13T15:56:00Z">
              <w:r>
                <w:t>–</w:t>
              </w:r>
              <w:r w:rsidRPr="00B34C77">
                <w:t xml:space="preserve"> </w:t>
              </w:r>
            </w:ins>
            <w:ins w:id="2655" w:author="Зайцев Павел Борисович" w:date="2021-12-27T17:58:00Z">
              <w:r w:rsidR="00ED5B18">
                <w:t>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940D8E" w:rsidRDefault="00462C8E" w:rsidP="00DF33E0">
            <w:pPr>
              <w:rPr>
                <w:ins w:id="2656" w:author="Овсянникова Анастасия Александровна" w:date="2021-12-13T15:54:00Z"/>
                <w:sz w:val="18"/>
                <w:szCs w:val="18"/>
              </w:rPr>
            </w:pPr>
            <w:ins w:id="2657" w:author="Кривенец Анна Николаевна" w:date="2021-12-27T20:5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ins w:id="2658" w:author="Овсянникова Анастасия Александровна" w:date="2021-12-13T16:14:00Z">
              <w:r w:rsidR="00490A71">
                <w:t>0</w:t>
              </w:r>
            </w:ins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ins w:id="2659" w:author="Овсянникова Анастасия Александровна" w:date="2021-12-13T16:28:00Z">
              <w:r w:rsidR="004D48FD">
                <w:t xml:space="preserve"> </w:t>
              </w:r>
            </w:ins>
            <w:ins w:id="2660" w:author="Овсянникова Анастасия Александровна" w:date="2021-12-13T16:29:00Z">
              <w:r w:rsidR="004D48FD">
                <w:t xml:space="preserve">- </w:t>
              </w:r>
            </w:ins>
            <w:ins w:id="2661" w:author="Овсянникова Анастасия Александровна" w:date="2021-12-13T16:28:00Z">
              <w:r w:rsidR="004D48FD">
                <w:t>2900</w:t>
              </w:r>
            </w:ins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ins w:id="2662" w:author="Овсянникова Анастасия Александровна" w:date="2021-12-13T16:29:00Z">
              <w:r w:rsidR="004D48FD">
                <w:t>– Стр. 2900</w:t>
              </w:r>
              <w:proofErr w:type="gramStart"/>
              <w:r w:rsidR="004D48FD">
                <w:t xml:space="preserve"> </w:t>
              </w:r>
            </w:ins>
            <w:r w:rsidRPr="00B92096">
              <w:t>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lastRenderedPageBreak/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ins w:id="2663" w:author="Овсянникова Анастасия Александровна" w:date="2021-12-27T15:40:00Z">
              <w:r w:rsidR="003937D9">
                <w:t xml:space="preserve"> </w:t>
              </w:r>
            </w:ins>
            <w:r>
              <w:t>(для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del w:id="2664" w:author="Овсянникова Анастасия Александровна" w:date="2021-12-21T17:02:00Z">
              <w:r w:rsidDel="00BE232B">
                <w:delText>62</w:delText>
              </w:r>
              <w:r w:rsidR="00F9578E" w:rsidDel="00BE232B">
                <w:rPr>
                  <w:rStyle w:val="ae"/>
                </w:rPr>
                <w:footnoteReference w:id="10"/>
              </w:r>
            </w:del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del w:id="2667" w:author="Овсянникова Анастасия Александровна" w:date="2021-12-21T17:02:00Z">
              <w:r w:rsidDel="00BE232B">
                <w:delText>(раздел 1,2,3)</w:delText>
              </w:r>
            </w:del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del w:id="2668" w:author="Овсянникова Анастасия Александровна" w:date="2021-12-21T17:02:00Z">
              <w:r w:rsidDel="00BE232B">
                <w:delText>5</w:delText>
              </w:r>
            </w:del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del w:id="2669" w:author="Овсянникова Анастасия Александровна" w:date="2021-12-21T17:02:00Z">
              <w:r w:rsidRPr="00B92096" w:rsidDel="00BE232B">
                <w:delText>=0</w:delText>
              </w:r>
            </w:del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del w:id="2670" w:author="Овсянникова Анастасия Александровна" w:date="2021-12-21T17:02:00Z">
              <w:r w:rsidDel="00BE232B">
                <w:delText>Заполнение  графы 5 по ра</w:delText>
              </w:r>
              <w:r w:rsidDel="00BE232B">
                <w:delText>з</w:delText>
              </w:r>
              <w:r w:rsidDel="00BE232B">
                <w:delText>делам 1,2,3 недопустимо</w:delText>
              </w:r>
            </w:del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del w:id="2671" w:author="Овсянникова Анастасия Александровна" w:date="2021-12-21T17:02:00Z">
              <w:r w:rsidDel="00BE232B">
                <w:delText>Б</w:delText>
              </w:r>
            </w:del>
          </w:p>
        </w:tc>
      </w:tr>
      <w:tr w:rsidR="00D5273A" w:rsidRPr="00B92096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roofErr w:type="gramStart"/>
            <w:r>
              <w:t>П</w:t>
            </w:r>
            <w:proofErr w:type="gramEnd"/>
          </w:p>
        </w:tc>
      </w:tr>
      <w:tr w:rsidR="00086C3B" w:rsidRPr="00B92096" w:rsidTr="00086C3B">
        <w:trPr>
          <w:jc w:val="center"/>
          <w:ins w:id="2672" w:author="Зайцев Павел Борисович" w:date="2022-01-14T16:2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jc w:val="right"/>
              <w:rPr>
                <w:ins w:id="2673" w:author="Зайцев Павел Борисович" w:date="2022-01-14T16:28:00Z"/>
              </w:rPr>
            </w:pPr>
            <w:ins w:id="2674" w:author="Зайцев Павел Борисович" w:date="2022-01-14T16:28:00Z">
              <w:r>
                <w:t>64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rPr>
                <w:ins w:id="2675" w:author="Зайцев Павел Борисович" w:date="2022-01-14T16:28:00Z"/>
              </w:rPr>
            </w:pPr>
            <w:ins w:id="2676" w:author="Зайцев Павел Борисович" w:date="2022-01-14T16:28:00Z">
              <w:r>
                <w:t>0706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rPr>
                <w:ins w:id="2677" w:author="Зайцев Павел Борисович" w:date="2022-01-14T16:28:00Z"/>
              </w:rPr>
            </w:pPr>
            <w:ins w:id="2678" w:author="Зайцев Павел Борисович" w:date="2022-01-14T16:28:00Z">
              <w:r w:rsidRPr="00B92096">
                <w:t>*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rPr>
                <w:ins w:id="2679" w:author="Зайцев Павел Борисович" w:date="2022-01-14T16:28:00Z"/>
              </w:rPr>
            </w:pPr>
            <w:ins w:id="2680" w:author="Зайцев Павел Борисович" w:date="2022-01-14T16:28:00Z">
              <w:r w:rsidRPr="00B92096">
                <w:t>=0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rPr>
                <w:ins w:id="2681" w:author="Зайцев Павел Борисович" w:date="2022-01-14T16:28:00Z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rPr>
                <w:ins w:id="2682" w:author="Зайцев Павел Борисович" w:date="2022-01-14T16:28:00Z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A3BFF">
            <w:pPr>
              <w:rPr>
                <w:ins w:id="2683" w:author="Зайцев Павел Борисович" w:date="2022-01-14T16:28:00Z"/>
              </w:rPr>
            </w:pPr>
            <w:ins w:id="2684" w:author="Зайцев Павел Борисович" w:date="2022-01-14T16:28:00Z">
              <w:r w:rsidRPr="00B92096">
                <w:t xml:space="preserve">Показатель по строке </w:t>
              </w:r>
              <w:r>
                <w:t>0706</w:t>
              </w:r>
              <w:r w:rsidRPr="00B92096">
                <w:t xml:space="preserve"> требует пояснения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rPr>
                <w:ins w:id="2685" w:author="Зайцев Павел Борисович" w:date="2022-01-14T16:28:00Z"/>
              </w:rPr>
            </w:pPr>
            <w:proofErr w:type="gramStart"/>
            <w:ins w:id="2686" w:author="Зайцев Павел Борисович" w:date="2022-01-14T16:28:00Z">
              <w:r>
                <w:t>П</w:t>
              </w:r>
              <w:proofErr w:type="gramEnd"/>
            </w:ins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proofErr w:type="spellStart"/>
      <w:r w:rsidRPr="002F17AD">
        <w:rPr>
          <w:sz w:val="18"/>
          <w:szCs w:val="18"/>
          <w:lang w:eastAsia="ar-SA"/>
        </w:rPr>
        <w:t>Междокументальные</w:t>
      </w:r>
      <w:proofErr w:type="spellEnd"/>
      <w:r w:rsidRPr="002F17AD">
        <w:rPr>
          <w:sz w:val="18"/>
          <w:szCs w:val="18"/>
          <w:lang w:eastAsia="ar-SA"/>
        </w:rPr>
        <w:t xml:space="preserve"> контрольные соотношения для </w:t>
      </w:r>
      <w:del w:id="2687" w:author="Овсянникова Анастасия Александровна" w:date="2021-12-13T15:40:00Z">
        <w:r w:rsidRPr="002F17AD" w:rsidDel="00743EFC">
          <w:rPr>
            <w:sz w:val="18"/>
            <w:szCs w:val="18"/>
            <w:lang w:eastAsia="ar-SA"/>
          </w:rPr>
          <w:delText xml:space="preserve">ежеквартальных </w:delText>
        </w:r>
      </w:del>
      <w:ins w:id="2688" w:author="Овсянникова Анастасия Александровна" w:date="2021-12-13T15:40:00Z">
        <w:r w:rsidR="00743EFC">
          <w:rPr>
            <w:sz w:val="18"/>
            <w:szCs w:val="18"/>
            <w:lang w:eastAsia="ar-SA"/>
          </w:rPr>
          <w:t>полугодовых</w:t>
        </w:r>
        <w:r w:rsidR="00743EFC" w:rsidRPr="002F17AD">
          <w:rPr>
            <w:sz w:val="18"/>
            <w:szCs w:val="18"/>
            <w:lang w:eastAsia="ar-SA"/>
          </w:rPr>
          <w:t xml:space="preserve"> </w:t>
        </w:r>
      </w:ins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2F17AD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2689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2689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2690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2691" w:name="ф_0503710"/>
      <w:r w:rsidRPr="00B92096">
        <w:rPr>
          <w:b/>
        </w:rPr>
        <w:t>3710</w:t>
      </w:r>
      <w:bookmarkEnd w:id="2691"/>
      <w:r w:rsidRPr="00B92096">
        <w:rPr>
          <w:b/>
        </w:rPr>
        <w:t>)</w:t>
      </w:r>
      <w:bookmarkStart w:id="2692" w:name="_Toc506404782"/>
      <w:bookmarkStart w:id="2693" w:name="_Toc506405194"/>
      <w:bookmarkStart w:id="2694" w:name="_Toc506405332"/>
      <w:bookmarkStart w:id="2695" w:name="_Toc506405474"/>
      <w:bookmarkStart w:id="2696" w:name="_Toc506456085"/>
      <w:bookmarkEnd w:id="2690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2692"/>
      <w:bookmarkEnd w:id="2693"/>
      <w:bookmarkEnd w:id="2694"/>
      <w:bookmarkEnd w:id="2695"/>
      <w:bookmarkEnd w:id="2696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E40" w:rsidRDefault="00D15490" w:rsidP="006620C8">
            <w:r w:rsidRPr="00B92096">
              <w:t>6</w:t>
            </w:r>
          </w:p>
          <w:p w:rsidR="00D15490" w:rsidRPr="00B92096" w:rsidRDefault="00012E40" w:rsidP="006620C8">
            <w:r w:rsidRPr="00012E40">
              <w:rPr>
                <w:sz w:val="14"/>
              </w:rPr>
              <w:t xml:space="preserve">(для 0503710 </w:t>
            </w:r>
            <w:proofErr w:type="spellStart"/>
            <w:r w:rsidRPr="00012E40">
              <w:rPr>
                <w:sz w:val="14"/>
              </w:rPr>
              <w:t>ко</w:t>
            </w:r>
            <w:r w:rsidRPr="00012E40">
              <w:rPr>
                <w:sz w:val="14"/>
              </w:rPr>
              <w:t>н</w:t>
            </w:r>
            <w:r w:rsidRPr="00012E40">
              <w:rPr>
                <w:sz w:val="14"/>
              </w:rPr>
              <w:t>сол</w:t>
            </w:r>
            <w:proofErr w:type="gramStart"/>
            <w:ins w:id="2697" w:author="Зайцев Павел Борисович" w:date="2022-02-28T17:12:00Z">
              <w:r w:rsidR="008740FF">
                <w:rPr>
                  <w:sz w:val="14"/>
                </w:rPr>
                <w:t>,с</w:t>
              </w:r>
              <w:proofErr w:type="gramEnd"/>
              <w:r w:rsidR="008740FF">
                <w:rPr>
                  <w:sz w:val="14"/>
                </w:rPr>
                <w:t>водн</w:t>
              </w:r>
              <w:proofErr w:type="spellEnd"/>
              <w:r w:rsidR="008740FF">
                <w:rPr>
                  <w:sz w:val="14"/>
                </w:rPr>
                <w:t xml:space="preserve">. </w:t>
              </w:r>
              <w:proofErr w:type="gramStart"/>
              <w:r w:rsidR="008740FF">
                <w:rPr>
                  <w:sz w:val="14"/>
                </w:rPr>
                <w:t>РБС_АУБУ</w:t>
              </w:r>
            </w:ins>
            <w:r w:rsidRPr="00012E40">
              <w:rPr>
                <w:sz w:val="14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proofErr w:type="gramStart"/>
            <w:r w:rsidR="003F2FCB">
              <w:t>консолид</w:t>
            </w:r>
            <w:r w:rsidR="003F2FCB">
              <w:t>и</w:t>
            </w:r>
            <w:r w:rsidR="003F2FCB">
              <w:t>рованной</w:t>
            </w:r>
            <w:proofErr w:type="gramEnd"/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 w:rsidRPr="003F2FCB"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lastRenderedPageBreak/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lastRenderedPageBreak/>
              <w:t>АУБУ, РБС_</w:t>
            </w:r>
            <w:r>
              <w:lastRenderedPageBreak/>
              <w:t>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lastRenderedPageBreak/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 xml:space="preserve">Указание </w:t>
            </w:r>
            <w:proofErr w:type="spellStart"/>
            <w:r>
              <w:rPr>
                <w:sz w:val="16"/>
                <w:szCs w:val="16"/>
              </w:rPr>
              <w:t>группировочных</w:t>
            </w:r>
            <w:proofErr w:type="spellEnd"/>
            <w:r>
              <w:rPr>
                <w:sz w:val="16"/>
                <w:szCs w:val="16"/>
              </w:rPr>
              <w:t xml:space="preserve">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графе</w:t>
            </w:r>
            <w:proofErr w:type="gramEnd"/>
            <w:r>
              <w:rPr>
                <w:sz w:val="16"/>
                <w:szCs w:val="16"/>
              </w:rPr>
              <w:t xml:space="preserve">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proofErr w:type="gramStart"/>
            <w:r>
              <w:t>П</w:t>
            </w:r>
            <w:proofErr w:type="gramEnd"/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2698" w:name="_Toc506404783"/>
      <w:bookmarkStart w:id="2699" w:name="_Toc506405195"/>
      <w:bookmarkStart w:id="2700" w:name="_Toc506405333"/>
      <w:bookmarkStart w:id="2701" w:name="_Toc506405475"/>
      <w:bookmarkStart w:id="2702" w:name="_Toc506456086"/>
      <w:r w:rsidRPr="00B92096">
        <w:rPr>
          <w:b/>
        </w:rPr>
        <w:t>Форматный контроль</w:t>
      </w:r>
      <w:bookmarkEnd w:id="2698"/>
      <w:bookmarkEnd w:id="2699"/>
      <w:bookmarkEnd w:id="2700"/>
      <w:bookmarkEnd w:id="2701"/>
      <w:bookmarkEnd w:id="2702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1"/>
            </w:r>
          </w:p>
        </w:tc>
        <w:tc>
          <w:tcPr>
            <w:tcW w:w="13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4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E4378E">
            <w:r w:rsidRPr="00C83808">
              <w:t>120</w:t>
            </w:r>
            <w:r w:rsidR="00120120">
              <w:t>,</w:t>
            </w:r>
            <w:ins w:id="2703" w:author="Овсянникова Анастасия Александровна" w:date="2021-12-22T19:27:00Z">
              <w:r w:rsidR="00E4378E">
                <w:t xml:space="preserve"> </w:t>
              </w:r>
            </w:ins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462C8E">
        <w:tc>
          <w:tcPr>
            <w:tcW w:w="2977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2"/>
            </w:r>
          </w:p>
        </w:tc>
        <w:tc>
          <w:tcPr>
            <w:tcW w:w="1201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del w:id="2704" w:author="Овсянникова Анастасия Александровна" w:date="2021-12-22T19:11:00Z">
              <w:r w:rsidRPr="00C83808" w:rsidDel="002B7D80">
                <w:delText>хххх0000000000</w:delText>
              </w:r>
            </w:del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del w:id="2705" w:author="Овсянникова Анастасия Александровна" w:date="2021-12-22T19:11:00Z">
              <w:r w:rsidRPr="00C83808" w:rsidDel="002B7D80">
                <w:delText>1</w:delText>
              </w:r>
              <w:r w:rsidR="008708A0" w:rsidDel="002B7D80">
                <w:delText>3</w:delText>
              </w:r>
              <w:r w:rsidRPr="00C83808" w:rsidDel="002B7D80">
                <w:delText>0</w:delText>
              </w:r>
            </w:del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del w:id="2706" w:author="Овсянникова Анастасия Александровна" w:date="2021-12-22T19:11:00Z">
              <w:r w:rsidRPr="00C83808" w:rsidDel="002B7D80">
                <w:delText>2</w:delText>
              </w:r>
            </w:del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del w:id="2707" w:author="Овсянникова Анастасия Александровна" w:date="2021-12-22T19:11:00Z">
              <w:r w:rsidRPr="00C83808" w:rsidDel="002B7D80">
                <w:delText>40110</w:delText>
              </w:r>
            </w:del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del w:id="2708" w:author="Овсянникова Анастасия Александровна" w:date="2021-12-22T19:11:00Z">
              <w:r w:rsidRPr="00C83808" w:rsidDel="002B7D80">
                <w:delText>129</w:delText>
              </w:r>
            </w:del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del w:id="2709" w:author="Овсянникова Анастасия Александровна" w:date="2021-12-22T19:11:00Z">
              <w:r w:rsidRPr="00C83808" w:rsidDel="002B7D80">
                <w:rPr>
                  <w:bCs/>
                </w:rPr>
                <w:delText>Аналитический код вида п</w:delText>
              </w:r>
              <w:r w:rsidRPr="00C83808" w:rsidDel="002B7D80">
                <w:rPr>
                  <w:bCs/>
                </w:rPr>
                <w:delText>о</w:delText>
              </w:r>
              <w:r w:rsidRPr="00C83808" w:rsidDel="002B7D80">
                <w:rPr>
                  <w:bCs/>
                </w:rPr>
                <w:delText>ступлений и выбытий  не соответствует КОСГУ - недопустимо</w:delText>
              </w:r>
            </w:del>
          </w:p>
        </w:tc>
      </w:tr>
      <w:tr w:rsidR="00714894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rPr>
          <w:ins w:id="2710" w:author="Кривенец Анна Николаевна" w:date="2021-12-27T20:57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ins w:id="2711" w:author="Кривенец Анна Николаевна" w:date="2021-12-27T20:57:00Z"/>
              </w:rPr>
            </w:pPr>
            <w:ins w:id="2712" w:author="Кривенец Анна Николаевна" w:date="2021-12-27T20:57:00Z">
              <w:r w:rsidRPr="00C83808">
                <w:t>хххх0000000000</w:t>
              </w:r>
            </w:ins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ins w:id="2713" w:author="Кривенец Анна Николаевна" w:date="2021-12-27T20:57:00Z"/>
              </w:rPr>
            </w:pPr>
            <w:ins w:id="2714" w:author="Кривенец Анна Николаевна" w:date="2021-12-27T20:57:00Z">
              <w:r w:rsidRPr="00C83808">
                <w:t>130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Default="00462C8E" w:rsidP="00462C8E">
            <w:pPr>
              <w:rPr>
                <w:ins w:id="2715" w:author="Кривенец Анна Николаевна" w:date="2021-12-27T20:57:00Z"/>
              </w:rPr>
            </w:pPr>
            <w:ins w:id="2716" w:author="Кривенец Анна Николаевна" w:date="2021-12-27T20:58:00Z">
              <w:r w:rsidRPr="00C83808">
                <w:t xml:space="preserve">2, 4, </w:t>
              </w:r>
              <w:r>
                <w:t xml:space="preserve">5, </w:t>
              </w:r>
              <w:r w:rsidRPr="00C83808">
                <w:t>7</w:t>
              </w:r>
            </w:ins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ins w:id="2717" w:author="Кривенец Анна Николаевна" w:date="2021-12-27T20:57:00Z"/>
              </w:rPr>
            </w:pPr>
            <w:ins w:id="2718" w:author="Кривенец Анна Николаевна" w:date="2021-12-27T20:57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ins w:id="2719" w:author="Кривенец Анна Николаевна" w:date="2021-12-27T20:57:00Z"/>
              </w:rPr>
            </w:pPr>
            <w:ins w:id="2720" w:author="Кривенец Анна Николаевна" w:date="2021-12-27T20:57:00Z">
              <w:r w:rsidRPr="00C83808">
                <w:t>13</w:t>
              </w:r>
              <w:r>
                <w:t>9</w:t>
              </w:r>
            </w:ins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ins w:id="2721" w:author="Кривенец Анна Николаевна" w:date="2021-12-27T20:57:00Z"/>
                <w:bCs/>
              </w:rPr>
            </w:pPr>
            <w:ins w:id="2722" w:author="Кривенец Анна Николаевна" w:date="2021-12-27T20:57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C376B9" w:rsidRPr="00B92096" w:rsidTr="00C376B9">
        <w:trPr>
          <w:ins w:id="2723" w:author="Зайцев Павел Борисович" w:date="2022-02-25T10:28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ins w:id="2724" w:author="Зайцев Павел Борисович" w:date="2022-02-25T10:28:00Z"/>
              </w:rPr>
            </w:pPr>
            <w:ins w:id="2725" w:author="Зайцев Павел Борисович" w:date="2022-02-25T10:28:00Z">
              <w:r w:rsidRPr="00C83808">
                <w:t>хххх0000000000</w:t>
              </w:r>
            </w:ins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ins w:id="2726" w:author="Зайцев Павел Борисович" w:date="2022-02-25T10:28:00Z"/>
              </w:rPr>
            </w:pPr>
            <w:ins w:id="2727" w:author="Зайцев Павел Борисович" w:date="2022-02-25T10:28:00Z">
              <w:r w:rsidRPr="00C83808">
                <w:t>140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ins w:id="2728" w:author="Зайцев Павел Борисович" w:date="2022-02-25T10:28:00Z"/>
              </w:rPr>
            </w:pPr>
            <w:ins w:id="2729" w:author="Зайцев Павел Борисович" w:date="2022-02-25T10:28:00Z">
              <w:r w:rsidRPr="00C83808">
                <w:t>2</w:t>
              </w:r>
            </w:ins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ins w:id="2730" w:author="Зайцев Павел Борисович" w:date="2022-02-25T10:28:00Z"/>
              </w:rPr>
            </w:pPr>
            <w:ins w:id="2731" w:author="Зайцев Павел Борисович" w:date="2022-02-25T10:28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ins w:id="2732" w:author="Зайцев Павел Борисович" w:date="2022-02-25T10:28:00Z"/>
              </w:rPr>
            </w:pPr>
            <w:ins w:id="2733" w:author="Зайцев Павел Борисович" w:date="2022-02-25T10:28:00Z">
              <w:r w:rsidRPr="00C83808">
                <w:t>14</w:t>
              </w:r>
              <w:r>
                <w:t>2</w:t>
              </w:r>
            </w:ins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ins w:id="2734" w:author="Зайцев Павел Борисович" w:date="2022-02-25T10:28:00Z"/>
                <w:bCs/>
              </w:rPr>
            </w:pPr>
            <w:ins w:id="2735" w:author="Зайцев Павел Борисович" w:date="2022-02-25T10:28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  <w:del w:id="2736" w:author="Зайцев Павел Борисович" w:date="2022-01-14T16:20:00Z">
              <w:r w:rsidDel="00086C3B">
                <w:rPr>
                  <w:lang w:val="en-US"/>
                </w:rPr>
                <w:delText>,4</w:delText>
              </w:r>
            </w:del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</w:t>
            </w:r>
            <w:ins w:id="2737" w:author="Зайцев Павел Борисович" w:date="2022-02-15T15:18:00Z">
              <w:r w:rsidR="00647560">
                <w:t>3,</w:t>
              </w:r>
            </w:ins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Default="00462C8E" w:rsidP="00462C8E">
            <w:r w:rsidRPr="00C83808">
              <w:t>хххх0000000000</w:t>
            </w:r>
          </w:p>
          <w:p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:rsidR="00462C8E" w:rsidRDefault="00462C8E" w:rsidP="00462C8E">
            <w:pPr>
              <w:rPr>
                <w:ins w:id="2738" w:author="Овсянникова Анастасия Александровна" w:date="2021-12-23T13:48:00Z"/>
              </w:rPr>
            </w:pPr>
            <w:del w:id="2739" w:author="Овсянникова Анастасия Александровна" w:date="2021-12-23T13:46:00Z">
              <w:r w:rsidDel="00AC6787">
                <w:delText>ххх</w:delText>
              </w:r>
              <w:r w:rsidRPr="00C83808" w:rsidDel="00AC6787">
                <w:delText xml:space="preserve">, </w:delText>
              </w:r>
            </w:del>
            <w:r w:rsidRPr="00C83808">
              <w:t>000</w:t>
            </w:r>
            <w:ins w:id="2740" w:author="Овсянникова Анастасия Александровна" w:date="2021-12-23T13:46:00Z">
              <w:r>
                <w:t xml:space="preserve">, </w:t>
              </w:r>
              <w:proofErr w:type="spellStart"/>
              <w:r>
                <w:t>ххх</w:t>
              </w:r>
              <w:proofErr w:type="spellEnd"/>
              <w:r w:rsidRPr="00C83808">
                <w:t>,</w:t>
              </w:r>
              <w:r>
                <w:t xml:space="preserve"> за исключением </w:t>
              </w:r>
            </w:ins>
            <w:ins w:id="2741" w:author="Овсянникова Анастасия Александровна" w:date="2021-12-23T13:47:00Z">
              <w:r>
                <w:t>110,</w:t>
              </w:r>
            </w:ins>
            <w:ins w:id="2742" w:author="Овсянникова Анастасия Александровна" w:date="2021-12-23T15:42:00Z">
              <w:r>
                <w:t xml:space="preserve"> </w:t>
              </w:r>
            </w:ins>
            <w:ins w:id="2743" w:author="Овсянникова Анастасия Александровна" w:date="2021-12-23T13:46:00Z">
              <w:r>
                <w:t>140,</w:t>
              </w:r>
            </w:ins>
          </w:p>
          <w:p w:rsidR="00462C8E" w:rsidRPr="00C83808" w:rsidRDefault="00462C8E" w:rsidP="00462C8E">
            <w:ins w:id="2744" w:author="Овсянникова Анастасия Александровна" w:date="2021-12-23T13:46:00Z">
              <w:r>
                <w:t>150</w:t>
              </w:r>
            </w:ins>
            <w:ins w:id="2745" w:author="Овсянникова Анастасия Александровна" w:date="2021-12-23T13:48:00Z">
              <w:r>
                <w:t>,160</w:t>
              </w:r>
            </w:ins>
            <w:ins w:id="2746" w:author="Овсянникова Анастасия Александровна" w:date="2021-12-23T13:52:00Z">
              <w:r>
                <w:t>,180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del w:id="2747" w:author="Овсянникова Анастасия Александровна" w:date="2021-12-23T15:51:00Z">
              <w:r w:rsidRPr="00C83808" w:rsidDel="00C618A3">
                <w:delText>Х</w:delText>
              </w:r>
            </w:del>
            <w:proofErr w:type="spellStart"/>
            <w:ins w:id="2748" w:author="Овсянникова Анастасия Александровна" w:date="2021-12-23T15:51:00Z">
              <w:r>
                <w:t>х</w:t>
              </w:r>
            </w:ins>
            <w:r w:rsidRPr="00C83808">
              <w:t>хх</w:t>
            </w:r>
            <w:proofErr w:type="spellEnd"/>
            <w:ins w:id="2749" w:author="Овсянникова Анастасия Александровна" w:date="2021-12-23T15:51:00Z">
              <w:r>
                <w:t>, 000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del w:id="2750" w:author="Овсянникова Анастасия Александровна" w:date="2021-12-23T14:05:00Z">
              <w:r w:rsidRPr="00C83808" w:rsidDel="00D83700">
                <w:delText>ххх</w:delText>
              </w:r>
              <w:r w:rsidDel="00D83700">
                <w:delText xml:space="preserve">, </w:delText>
              </w:r>
            </w:del>
            <w:r>
              <w:t>000</w:t>
            </w:r>
            <w:ins w:id="2751" w:author="Овсянникова Анастасия Александровна" w:date="2021-12-23T14:05:00Z">
              <w:r>
                <w:t>,</w:t>
              </w:r>
              <w:r w:rsidRPr="00C83808">
                <w:t xml:space="preserve"> </w:t>
              </w:r>
              <w:proofErr w:type="spellStart"/>
              <w:r w:rsidRPr="00C83808">
                <w:t>ххх</w:t>
              </w:r>
              <w:proofErr w:type="spellEnd"/>
              <w:r>
                <w:t xml:space="preserve">, за исключением 110, 140, </w:t>
              </w:r>
            </w:ins>
            <w:ins w:id="2752" w:author="Зайцев Павел Борисович" w:date="2021-12-27T18:48:00Z">
              <w:r>
                <w:t xml:space="preserve">150, </w:t>
              </w:r>
            </w:ins>
            <w:ins w:id="2753" w:author="Овсянникова Анастасия Александровна" w:date="2021-12-23T14:05:00Z">
              <w:r>
                <w:t>160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ins w:id="2754" w:author="Зайцев Павел Борисович" w:date="2022-02-15T15:18:00Z">
              <w:r w:rsidR="00647560">
                <w:t xml:space="preserve">3, </w:t>
              </w:r>
            </w:ins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  <w:del w:id="2755" w:author="Зайцев Павел Борисович" w:date="2021-12-27T18:48:00Z">
              <w:r w:rsidDel="00840A09">
                <w:delText>,000</w:delText>
              </w:r>
            </w:del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  <w:del w:id="2756" w:author="Зайцев Павел Борисович" w:date="2021-12-27T18:48:00Z">
              <w:r w:rsidDel="00840A09">
                <w:delText>,000</w:delText>
              </w:r>
            </w:del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  <w:del w:id="2757" w:author="Зайцев Павел Борисович" w:date="2021-12-27T18:48:00Z">
              <w:r w:rsidDel="00840A09">
                <w:delText>,000</w:delText>
              </w:r>
            </w:del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180</w:t>
            </w:r>
            <w:del w:id="2758" w:author="Зайцев Павел Борисович" w:date="2021-12-27T18:48:00Z">
              <w:r w:rsidDel="00840A09">
                <w:delText>,000</w:delText>
              </w:r>
            </w:del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A7196A" w:rsidRDefault="00462C8E" w:rsidP="00462C8E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  <w:r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2759" w:name="_Toc506404869"/>
      <w:bookmarkStart w:id="2760" w:name="_Toc506405419"/>
      <w:bookmarkStart w:id="2761" w:name="_Toc506405561"/>
      <w:bookmarkStart w:id="2762" w:name="_Toc506456172"/>
      <w:r w:rsidRPr="00B92096">
        <w:rPr>
          <w:b/>
        </w:rPr>
        <w:t>Расходы</w:t>
      </w:r>
      <w:bookmarkEnd w:id="2759"/>
      <w:bookmarkEnd w:id="2760"/>
      <w:bookmarkEnd w:id="2761"/>
      <w:bookmarkEnd w:id="2762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3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ins w:id="2763" w:author="Зайцев Павел Борисович" w:date="2022-01-27T18:00:00Z">
              <w:r w:rsidR="002A3C3E">
                <w:rPr>
                  <w:bCs/>
                </w:rPr>
                <w:t xml:space="preserve">119, </w:t>
              </w:r>
            </w:ins>
            <w:r w:rsidR="00D15490" w:rsidRPr="00B92096">
              <w:rPr>
                <w:bCs/>
              </w:rPr>
              <w:t>244, 245</w:t>
            </w:r>
            <w:del w:id="2764" w:author="Овсянникова Анастасия Александровна" w:date="2021-12-21T18:16:00Z">
              <w:r w:rsidR="00D15490" w:rsidRPr="00B92096" w:rsidDel="00AD0EC5">
                <w:rPr>
                  <w:bCs/>
                </w:rPr>
                <w:delText>, 323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ins w:id="2765" w:author="Овсянникова Анастасия Александровна" w:date="2021-12-21T18:12:00Z">
              <w:r w:rsidR="00AD0EC5">
                <w:rPr>
                  <w:bCs/>
                </w:rPr>
                <w:t>,</w:t>
              </w:r>
            </w:ins>
            <w:del w:id="2766" w:author="Овсянникова Анастасия Александровна" w:date="2021-12-21T18:12:00Z">
              <w:r w:rsidRPr="00B92096" w:rsidDel="00AD0EC5">
                <w:rPr>
                  <w:bCs/>
                </w:rPr>
                <w:delText>.</w:delText>
              </w:r>
            </w:del>
            <w:r w:rsidRPr="00B92096">
              <w:rPr>
                <w:bCs/>
              </w:rPr>
              <w:t xml:space="preserve"> 245, </w:t>
            </w:r>
            <w:del w:id="2767" w:author="Овсянникова Анастасия Александровна" w:date="2021-12-21T18:13:00Z">
              <w:r w:rsidRPr="00B92096" w:rsidDel="00AD0EC5">
                <w:rPr>
                  <w:bCs/>
                </w:rPr>
                <w:delText>323</w:delText>
              </w:r>
              <w:r w:rsidR="00FA0758" w:rsidDel="00AD0EC5">
                <w:rPr>
                  <w:bCs/>
                </w:rPr>
                <w:delText xml:space="preserve">, </w:delText>
              </w:r>
            </w:del>
            <w:r w:rsidR="00FA0758">
              <w:rPr>
                <w:bCs/>
              </w:rPr>
              <w:t>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4639FD" w:rsidRDefault="00B82108" w:rsidP="00B40BA0">
            <w:pPr>
              <w:jc w:val="center"/>
              <w:rPr>
                <w:bCs/>
              </w:rPr>
            </w:pPr>
            <w:ins w:id="2768" w:author="Зайцев Павел Борисович" w:date="2022-01-31T19:06:00Z">
              <w:r>
                <w:rPr>
                  <w:bCs/>
                </w:rPr>
                <w:t xml:space="preserve">112, </w:t>
              </w:r>
            </w:ins>
            <w:ins w:id="2769" w:author="Зайцев Павел Борисович" w:date="2022-01-27T18:00:00Z">
              <w:r w:rsidR="002A3C3E">
                <w:rPr>
                  <w:bCs/>
                </w:rPr>
                <w:t xml:space="preserve">119, </w:t>
              </w:r>
            </w:ins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del w:id="2770" w:author="Овсянникова Анастасия Александровна" w:date="2021-12-21T18:14:00Z">
              <w:r w:rsidR="007774D2" w:rsidDel="00AD0EC5">
                <w:rPr>
                  <w:bCs/>
                </w:rPr>
                <w:delText xml:space="preserve">, </w:delText>
              </w:r>
              <w:r w:rsidR="00D15490" w:rsidRPr="00B92096" w:rsidDel="00AD0EC5">
                <w:rPr>
                  <w:bCs/>
                </w:rPr>
                <w:delText>323</w:delText>
              </w:r>
            </w:del>
            <w:ins w:id="2771" w:author="Овсянникова Анастасия Александровна" w:date="2021-12-24T16:02:00Z">
              <w:r w:rsidR="004639FD">
                <w:rPr>
                  <w:bCs/>
                  <w:lang w:val="en-US"/>
                </w:rPr>
                <w:t>, 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del w:id="2772" w:author="Овсянникова Анастасия Александровна" w:date="2021-12-21T18:14:00Z">
              <w:r w:rsidRPr="00B92096" w:rsidDel="00AD0EC5">
                <w:rPr>
                  <w:bCs/>
                </w:rPr>
                <w:delText>323</w:delText>
              </w:r>
              <w:r w:rsidR="00480D9A" w:rsidDel="00AD0EC5">
                <w:rPr>
                  <w:bCs/>
                </w:rPr>
                <w:delText xml:space="preserve">, </w:delText>
              </w:r>
            </w:del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del w:id="2773" w:author="Зайцев Павел Борисович" w:date="2021-12-28T09:25:00Z">
              <w:r w:rsidRPr="00B92096" w:rsidDel="00F5013F">
                <w:rPr>
                  <w:bCs/>
                </w:rPr>
                <w:delText xml:space="preserve">119, </w:delText>
              </w:r>
            </w:del>
            <w:r w:rsidRPr="00B92096">
              <w:rPr>
                <w:bCs/>
              </w:rPr>
              <w:t>243, 244, 245</w:t>
            </w:r>
            <w:del w:id="2774" w:author="Овсянникова Анастасия Александровна" w:date="2021-12-21T18:15:00Z">
              <w:r w:rsidRPr="00B92096" w:rsidDel="00AD0EC5">
                <w:rPr>
                  <w:bCs/>
                </w:rPr>
                <w:delText>, 323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CB4519" w:rsidP="00F5013F">
            <w:pPr>
              <w:jc w:val="center"/>
              <w:rPr>
                <w:ins w:id="2775" w:author="Зайцев Павел Борисович" w:date="2022-02-24T17:11:00Z"/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del w:id="2776" w:author="Овсянникова Анастасия Александровна" w:date="2021-12-22T16:56:00Z">
              <w:r w:rsidDel="00FA657F">
                <w:rPr>
                  <w:bCs/>
                </w:rPr>
                <w:delText>241,</w:delText>
              </w:r>
            </w:del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>243, 244, 245, 323</w:t>
            </w:r>
            <w:r w:rsidR="000C095A">
              <w:rPr>
                <w:bCs/>
              </w:rPr>
              <w:t>,</w:t>
            </w:r>
            <w:ins w:id="2777" w:author="Овсянникова Анастасия Александровна" w:date="2021-12-22T17:58:00Z">
              <w:r w:rsidR="00882BF4">
                <w:rPr>
                  <w:bCs/>
                </w:rPr>
                <w:t>360,</w:t>
              </w:r>
            </w:ins>
            <w:r w:rsidR="000C095A">
              <w:rPr>
                <w:bCs/>
              </w:rPr>
              <w:t>000</w:t>
            </w:r>
            <w:ins w:id="2778" w:author="Зайцев Павел Борисович" w:date="2022-02-24T17:11:00Z">
              <w:r w:rsidR="00E63466">
                <w:rPr>
                  <w:bCs/>
                </w:rPr>
                <w:t>;</w:t>
              </w:r>
            </w:ins>
          </w:p>
          <w:p w:rsidR="00E63466" w:rsidRPr="00B92096" w:rsidRDefault="00E63466" w:rsidP="00E63466">
            <w:pPr>
              <w:jc w:val="center"/>
              <w:rPr>
                <w:bCs/>
              </w:rPr>
            </w:pPr>
            <w:ins w:id="2779" w:author="Зайцев Павел Борисович" w:date="2022-02-24T17:12:00Z">
              <w:r w:rsidRPr="00BC7934">
                <w:rPr>
                  <w:sz w:val="16"/>
                  <w:szCs w:val="16"/>
                </w:rPr>
                <w:t>241 (в части амортизации приобретенных прав польз</w:t>
              </w:r>
              <w:r w:rsidRPr="00BC7934">
                <w:rPr>
                  <w:sz w:val="16"/>
                  <w:szCs w:val="16"/>
                </w:rPr>
                <w:t>о</w:t>
              </w:r>
              <w:r w:rsidRPr="00BC7934">
                <w:rPr>
                  <w:sz w:val="16"/>
                  <w:szCs w:val="16"/>
                </w:rPr>
                <w:t>вания РИД</w:t>
              </w:r>
              <w:r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AD0EC5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del w:id="2780" w:author="Овсянникова Анастасия Александровна" w:date="2021-12-21T18:15:00Z">
              <w:r w:rsidR="00CF71CA" w:rsidDel="00AD0EC5">
                <w:rPr>
                  <w:bCs/>
                </w:rPr>
                <w:delText>,323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 xml:space="preserve">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del w:id="2781" w:author="Овсянникова Анастасия Александровна" w:date="2021-12-21T18:15:00Z">
              <w:r w:rsidDel="00AD0EC5">
                <w:rPr>
                  <w:bCs/>
                </w:rPr>
                <w:delText>,323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C7A10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ins w:id="2782" w:author="Овсянникова Анастасия Александровна" w:date="2021-12-21T18:34:00Z">
              <w:r w:rsidR="00882BF4">
                <w:rPr>
                  <w:bCs/>
                </w:rPr>
                <w:t>,</w:t>
              </w:r>
            </w:ins>
            <w:ins w:id="2783" w:author="Овсянникова Анастасия Александровна" w:date="2021-12-22T18:03:00Z">
              <w:r w:rsidR="00882BF4">
                <w:rPr>
                  <w:bCs/>
                </w:rPr>
                <w:t>7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 w:rsidRPr="00C618A3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3466" w:rsidRDefault="008F79B8" w:rsidP="00F71AC9">
            <w:pPr>
              <w:jc w:val="center"/>
              <w:rPr>
                <w:ins w:id="2784" w:author="Зайцев Павел Борисович" w:date="2022-02-24T17:14:00Z"/>
                <w:bCs/>
              </w:rPr>
            </w:pPr>
            <w:r>
              <w:rPr>
                <w:bCs/>
              </w:rPr>
              <w:t>811,812,813,814</w:t>
            </w:r>
            <w:ins w:id="2785" w:author="Зайцев Павел Борисович" w:date="2022-02-24T17:14:00Z">
              <w:r w:rsidR="00E63466">
                <w:rPr>
                  <w:bCs/>
                </w:rPr>
                <w:t>;</w:t>
              </w:r>
            </w:ins>
          </w:p>
          <w:p w:rsidR="00C1798F" w:rsidRPr="00B92096" w:rsidRDefault="00A025FA" w:rsidP="00F71AC9">
            <w:pPr>
              <w:jc w:val="center"/>
              <w:rPr>
                <w:bCs/>
              </w:rPr>
            </w:pPr>
            <w:del w:id="2786" w:author="Зайцев Павел Борисович" w:date="2022-02-24T17:14:00Z">
              <w:r w:rsidDel="00E63466">
                <w:rPr>
                  <w:bCs/>
                </w:rPr>
                <w:delText>,</w:delText>
              </w:r>
            </w:del>
            <w:r>
              <w:rPr>
                <w:bCs/>
              </w:rPr>
              <w:t>000</w:t>
            </w:r>
            <w:ins w:id="2787" w:author="Зайцев Павел Борисович" w:date="2022-02-24T17:14:00Z">
              <w:r w:rsidR="00E63466">
                <w:rPr>
                  <w:bCs/>
                </w:rPr>
                <w:t xml:space="preserve">, </w:t>
              </w:r>
              <w:proofErr w:type="spellStart"/>
              <w:r w:rsidR="00E63466">
                <w:rPr>
                  <w:bCs/>
                </w:rPr>
                <w:t>ххх</w:t>
              </w:r>
            </w:ins>
            <w:proofErr w:type="spellEnd"/>
            <w:ins w:id="2788" w:author="Зайцев Павел Борисович" w:date="2022-02-24T17:20:00Z">
              <w:r w:rsidR="00E63466">
                <w:rPr>
                  <w:bCs/>
                </w:rPr>
                <w:t xml:space="preserve"> </w:t>
              </w:r>
              <w:r w:rsidR="00E63466" w:rsidRPr="00E63466">
                <w:rPr>
                  <w:bCs/>
                </w:rPr>
                <w:t>(при безво</w:t>
              </w:r>
              <w:r w:rsidR="00E63466" w:rsidRPr="00E63466">
                <w:rPr>
                  <w:bCs/>
                </w:rPr>
                <w:t>з</w:t>
              </w:r>
              <w:r w:rsidR="00E63466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ins w:id="2789" w:author="Зайцев Павел Борисович" w:date="2022-02-24T17:21:00Z"/>
                <w:bCs/>
              </w:rPr>
            </w:pPr>
            <w:r>
              <w:rPr>
                <w:bCs/>
              </w:rPr>
              <w:t>811,812,813,814</w:t>
            </w:r>
            <w:del w:id="2790" w:author="Зайцев Павел Борисович" w:date="2022-02-24T17:21:00Z">
              <w:r w:rsidR="00A025FA" w:rsidDel="006E041C">
                <w:rPr>
                  <w:bCs/>
                </w:rPr>
                <w:delText>,</w:delText>
              </w:r>
            </w:del>
            <w:ins w:id="2791" w:author="Зайцев Павел Борисович" w:date="2022-02-24T17:21:00Z">
              <w:r w:rsidR="006E041C">
                <w:rPr>
                  <w:bCs/>
                </w:rPr>
                <w:t>;</w:t>
              </w:r>
            </w:ins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792" w:author="Зайцев Павел Борисович" w:date="2022-02-24T17:22:00Z">
              <w:r w:rsidR="006E041C">
                <w:rPr>
                  <w:bCs/>
                </w:rPr>
                <w:t xml:space="preserve">, </w:t>
              </w:r>
              <w:proofErr w:type="spellStart"/>
              <w:r w:rsidR="006E041C">
                <w:rPr>
                  <w:bCs/>
                </w:rPr>
                <w:t>ххх</w:t>
              </w:r>
              <w:proofErr w:type="spellEnd"/>
              <w:r w:rsidR="006E041C">
                <w:rPr>
                  <w:bCs/>
                </w:rPr>
                <w:t xml:space="preserve"> </w:t>
              </w:r>
              <w:r w:rsidR="006E041C" w:rsidRPr="00E63466">
                <w:rPr>
                  <w:bCs/>
                </w:rPr>
                <w:t>(при безво</w:t>
              </w:r>
              <w:r w:rsidR="006E041C" w:rsidRPr="00E63466">
                <w:rPr>
                  <w:bCs/>
                </w:rPr>
                <w:t>з</w:t>
              </w:r>
              <w:r w:rsidR="006E041C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ins w:id="2793" w:author="Зайцев Павел Борисович" w:date="2022-02-24T17:22:00Z"/>
                <w:bCs/>
              </w:rPr>
            </w:pPr>
            <w:r>
              <w:rPr>
                <w:bCs/>
              </w:rPr>
              <w:t>811,812,813,814</w:t>
            </w:r>
            <w:del w:id="2794" w:author="Зайцев Павел Борисович" w:date="2022-02-24T17:22:00Z">
              <w:r w:rsidR="00A025FA" w:rsidDel="006E041C">
                <w:rPr>
                  <w:bCs/>
                </w:rPr>
                <w:delText>,</w:delText>
              </w:r>
            </w:del>
            <w:ins w:id="2795" w:author="Зайцев Павел Борисович" w:date="2022-02-24T17:22:00Z">
              <w:r w:rsidR="006E041C">
                <w:rPr>
                  <w:bCs/>
                </w:rPr>
                <w:t>;</w:t>
              </w:r>
            </w:ins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796" w:author="Зайцев Павел Борисович" w:date="2022-02-24T17:22:00Z">
              <w:r w:rsidR="006E041C">
                <w:rPr>
                  <w:bCs/>
                </w:rPr>
                <w:t xml:space="preserve">, </w:t>
              </w:r>
              <w:proofErr w:type="spellStart"/>
              <w:r w:rsidR="006E041C">
                <w:rPr>
                  <w:bCs/>
                </w:rPr>
                <w:t>ххх</w:t>
              </w:r>
              <w:proofErr w:type="spellEnd"/>
              <w:r w:rsidR="006E041C">
                <w:rPr>
                  <w:bCs/>
                </w:rPr>
                <w:t xml:space="preserve"> </w:t>
              </w:r>
              <w:r w:rsidR="006E041C" w:rsidRPr="00E63466">
                <w:rPr>
                  <w:bCs/>
                </w:rPr>
                <w:t>(при безво</w:t>
              </w:r>
              <w:r w:rsidR="006E041C" w:rsidRPr="00E63466">
                <w:rPr>
                  <w:bCs/>
                </w:rPr>
                <w:t>з</w:t>
              </w:r>
              <w:r w:rsidR="006E041C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8F79B8">
            <w:pPr>
              <w:jc w:val="center"/>
              <w:rPr>
                <w:ins w:id="2797" w:author="Зайцев Павел Борисович" w:date="2022-02-24T17:22:00Z"/>
                <w:bCs/>
              </w:rPr>
            </w:pPr>
            <w:r>
              <w:rPr>
                <w:bCs/>
              </w:rPr>
              <w:t>811,812,813,814</w:t>
            </w:r>
            <w:ins w:id="2798" w:author="Зайцев Павел Борисович" w:date="2022-02-24T17:22:00Z">
              <w:r w:rsidR="006E041C">
                <w:rPr>
                  <w:bCs/>
                </w:rPr>
                <w:t>;</w:t>
              </w:r>
            </w:ins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del w:id="2799" w:author="Зайцев Павел Борисович" w:date="2022-02-24T17:22:00Z">
              <w:r w:rsidDel="006E041C">
                <w:rPr>
                  <w:bCs/>
                </w:rPr>
                <w:delText>,</w:delText>
              </w:r>
            </w:del>
            <w:r>
              <w:rPr>
                <w:bCs/>
              </w:rPr>
              <w:t>000</w:t>
            </w:r>
            <w:ins w:id="2800" w:author="Зайцев Павел Борисович" w:date="2022-02-24T17:22:00Z">
              <w:r w:rsidR="006E041C">
                <w:rPr>
                  <w:bCs/>
                </w:rPr>
                <w:t xml:space="preserve">, </w:t>
              </w:r>
              <w:proofErr w:type="spellStart"/>
              <w:r w:rsidR="006E041C">
                <w:rPr>
                  <w:bCs/>
                </w:rPr>
                <w:t>ххх</w:t>
              </w:r>
              <w:proofErr w:type="spellEnd"/>
              <w:r w:rsidR="006E041C">
                <w:rPr>
                  <w:bCs/>
                </w:rPr>
                <w:t xml:space="preserve"> </w:t>
              </w:r>
              <w:r w:rsidR="006E041C" w:rsidRPr="00E63466">
                <w:rPr>
                  <w:bCs/>
                </w:rPr>
                <w:t>(при безво</w:t>
              </w:r>
              <w:r w:rsidR="006E041C" w:rsidRPr="00E63466">
                <w:rPr>
                  <w:bCs/>
                </w:rPr>
                <w:t>з</w:t>
              </w:r>
              <w:r w:rsidR="006E041C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ins w:id="2801" w:author="Зайцев Павел Борисович" w:date="2022-02-24T17:22:00Z"/>
                <w:bCs/>
              </w:rPr>
            </w:pPr>
            <w:r>
              <w:rPr>
                <w:bCs/>
              </w:rPr>
              <w:t>811,812,813,814</w:t>
            </w:r>
            <w:del w:id="2802" w:author="Зайцев Павел Борисович" w:date="2022-02-24T17:22:00Z">
              <w:r w:rsidR="00A025FA" w:rsidDel="006E041C">
                <w:rPr>
                  <w:bCs/>
                </w:rPr>
                <w:delText>,</w:delText>
              </w:r>
            </w:del>
            <w:ins w:id="2803" w:author="Зайцев Павел Борисович" w:date="2022-02-24T17:22:00Z">
              <w:r w:rsidR="006E041C">
                <w:rPr>
                  <w:bCs/>
                </w:rPr>
                <w:t>;</w:t>
              </w:r>
            </w:ins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804" w:author="Зайцев Павел Борисович" w:date="2022-02-24T17:22:00Z">
              <w:r w:rsidR="006E041C">
                <w:rPr>
                  <w:bCs/>
                </w:rPr>
                <w:t xml:space="preserve">, </w:t>
              </w:r>
              <w:proofErr w:type="spellStart"/>
              <w:r w:rsidR="006E041C">
                <w:rPr>
                  <w:bCs/>
                </w:rPr>
                <w:t>ххх</w:t>
              </w:r>
              <w:proofErr w:type="spellEnd"/>
              <w:r w:rsidR="006E041C">
                <w:rPr>
                  <w:bCs/>
                </w:rPr>
                <w:t xml:space="preserve"> </w:t>
              </w:r>
              <w:r w:rsidR="006E041C" w:rsidRPr="00E63466">
                <w:rPr>
                  <w:bCs/>
                </w:rPr>
                <w:t>(при безво</w:t>
              </w:r>
              <w:r w:rsidR="006E041C" w:rsidRPr="00E63466">
                <w:rPr>
                  <w:bCs/>
                </w:rPr>
                <w:t>з</w:t>
              </w:r>
              <w:r w:rsidR="006E041C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ins w:id="2805" w:author="Зайцев Павел Борисович" w:date="2022-02-24T17:22:00Z"/>
                <w:bCs/>
              </w:rPr>
            </w:pPr>
            <w:r>
              <w:rPr>
                <w:bCs/>
              </w:rPr>
              <w:t>634,811,812,813</w:t>
            </w:r>
            <w:ins w:id="2806" w:author="Зайцев Павел Борисович" w:date="2022-02-24T17:22:00Z">
              <w:r w:rsidR="006E041C">
                <w:rPr>
                  <w:bCs/>
                </w:rPr>
                <w:t>;</w:t>
              </w:r>
            </w:ins>
          </w:p>
          <w:p w:rsidR="008F79B8" w:rsidRPr="00B92096" w:rsidRDefault="008F79B8" w:rsidP="006E041C">
            <w:pPr>
              <w:jc w:val="center"/>
              <w:rPr>
                <w:bCs/>
              </w:rPr>
            </w:pPr>
            <w:del w:id="2807" w:author="Зайцев Павел Борисович" w:date="2022-02-24T17:22:00Z">
              <w:r w:rsidDel="006E041C">
                <w:rPr>
                  <w:bCs/>
                </w:rPr>
                <w:delText>,</w:delText>
              </w:r>
            </w:del>
            <w:ins w:id="2808" w:author="Овсянникова Анастасия Александровна" w:date="2021-12-22T16:03:00Z">
              <w:del w:id="2809" w:author="Зайцев Павел Борисович" w:date="2022-02-24T17:22:00Z">
                <w:r w:rsidR="003F212E" w:rsidDel="006E041C">
                  <w:rPr>
                    <w:bCs/>
                  </w:rPr>
                  <w:delText xml:space="preserve"> </w:delText>
                </w:r>
              </w:del>
            </w:ins>
            <w:del w:id="2810" w:author="Овсянникова Анастасия Александровна" w:date="2021-12-22T18:08:00Z">
              <w:r w:rsidDel="00882BF4">
                <w:rPr>
                  <w:bCs/>
                </w:rPr>
                <w:delText>814</w:delText>
              </w:r>
              <w:r w:rsidR="00A025FA" w:rsidDel="00882BF4">
                <w:rPr>
                  <w:bCs/>
                </w:rPr>
                <w:delText>,</w:delText>
              </w:r>
            </w:del>
            <w:r w:rsidR="00A025FA">
              <w:rPr>
                <w:bCs/>
              </w:rPr>
              <w:t>000</w:t>
            </w:r>
            <w:ins w:id="2811" w:author="Зайцев Павел Борисович" w:date="2022-02-24T17:22:00Z">
              <w:r w:rsidR="006E041C">
                <w:rPr>
                  <w:bCs/>
                </w:rPr>
                <w:t xml:space="preserve">, </w:t>
              </w:r>
              <w:proofErr w:type="spellStart"/>
              <w:r w:rsidR="006E041C">
                <w:rPr>
                  <w:bCs/>
                </w:rPr>
                <w:t>ххх</w:t>
              </w:r>
              <w:proofErr w:type="spellEnd"/>
              <w:r w:rsidR="006E041C">
                <w:rPr>
                  <w:bCs/>
                </w:rPr>
                <w:t xml:space="preserve"> </w:t>
              </w:r>
              <w:r w:rsidR="006E041C" w:rsidRPr="00E63466">
                <w:rPr>
                  <w:bCs/>
                </w:rPr>
                <w:t>(при безво</w:t>
              </w:r>
              <w:r w:rsidR="006E041C" w:rsidRPr="00E63466">
                <w:rPr>
                  <w:bCs/>
                </w:rPr>
                <w:t>з</w:t>
              </w:r>
              <w:r w:rsidR="006E041C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del w:id="2812" w:author="Овсянникова Анастасия Александровна" w:date="2021-12-22T16:02:00Z">
              <w:r w:rsidDel="003F212E">
                <w:rPr>
                  <w:bCs/>
                </w:rPr>
                <w:delText>,814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866550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del w:id="2813" w:author="Овсянникова Анастасия Александровна" w:date="2021-12-22T18:10:00Z">
              <w:r w:rsidR="00C1798F" w:rsidRPr="00B92096" w:rsidDel="00866550">
                <w:rPr>
                  <w:bCs/>
                </w:rPr>
                <w:delText>863</w:delText>
              </w:r>
              <w:r w:rsidR="00C1798F" w:rsidDel="00866550">
                <w:rPr>
                  <w:bCs/>
                </w:rPr>
                <w:delText>,</w:delText>
              </w:r>
            </w:del>
            <w:r w:rsidR="00C1798F">
              <w:rPr>
                <w:bCs/>
              </w:rPr>
              <w:t xml:space="preserve">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del w:id="2814" w:author="Овсянникова Анастасия Александровна" w:date="2021-12-22T18:10:00Z">
              <w:r w:rsidRPr="00B92096" w:rsidDel="00866550">
                <w:rPr>
                  <w:bCs/>
                </w:rPr>
                <w:delText xml:space="preserve"> 862</w:delText>
              </w:r>
              <w:r w:rsidDel="00866550">
                <w:rPr>
                  <w:bCs/>
                </w:rPr>
                <w:delText xml:space="preserve">, </w:delText>
              </w:r>
            </w:del>
            <w:proofErr w:type="spellStart"/>
            <w:ins w:id="2815" w:author="Овсянникова Анастасия Александровна" w:date="2021-12-22T18:10:00Z">
              <w:r w:rsidR="00660ACD">
                <w:rPr>
                  <w:bCs/>
                </w:rPr>
                <w:t>ххх</w:t>
              </w:r>
            </w:ins>
            <w:proofErr w:type="spellEnd"/>
            <w:ins w:id="2816" w:author="Овсянникова Анастасия Александровна" w:date="2021-12-22T15:50:00Z">
              <w:r w:rsidR="00F901E7">
                <w:rPr>
                  <w:bCs/>
                </w:rPr>
                <w:t xml:space="preserve">, </w:t>
              </w:r>
            </w:ins>
            <w:r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del w:id="2817" w:author="Овсянникова Анастасия Александровна" w:date="2021-12-22T11:12:00Z">
              <w:r w:rsidRPr="00B92096" w:rsidDel="00BF0CDB">
                <w:rPr>
                  <w:bCs/>
                </w:rPr>
                <w:delText xml:space="preserve">133, </w:delText>
              </w:r>
            </w:del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BF0CDB" w:rsidP="00431528">
            <w:pPr>
              <w:jc w:val="center"/>
              <w:rPr>
                <w:bCs/>
              </w:rPr>
            </w:pPr>
            <w:ins w:id="2818" w:author="Овсянникова Анастасия Александровна" w:date="2021-12-22T11:04:00Z">
              <w:r>
                <w:rPr>
                  <w:bCs/>
                </w:rPr>
                <w:t>119,139,</w:t>
              </w:r>
            </w:ins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</w:t>
            </w:r>
            <w:del w:id="2819" w:author="Овсянникова Анастасия Александровна" w:date="2021-12-22T11:12:00Z">
              <w:r w:rsidDel="00BF0CDB">
                <w:rPr>
                  <w:bCs/>
                </w:rPr>
                <w:delText>,113,</w:delText>
              </w:r>
            </w:del>
            <w:r>
              <w:rPr>
                <w:bCs/>
              </w:rPr>
              <w:t>119,131,133,134,</w:t>
            </w:r>
            <w:ins w:id="2820" w:author="Овсянникова Анастасия Александровна" w:date="2021-12-22T11:01:00Z">
              <w:r w:rsidR="00786D2B">
                <w:rPr>
                  <w:bCs/>
                </w:rPr>
                <w:t>139,</w:t>
              </w:r>
            </w:ins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ins w:id="2821" w:author="Зайцев Павел Борисович" w:date="2022-02-24T19:36:00Z"/>
                <w:bCs/>
              </w:rPr>
            </w:pPr>
            <w:r>
              <w:rPr>
                <w:bCs/>
              </w:rPr>
              <w:t>613, 623</w:t>
            </w:r>
            <w:ins w:id="2822" w:author="Зайцев Павел Борисович" w:date="2022-02-24T19:36:00Z">
              <w:r w:rsidR="00C21BE9">
                <w:rPr>
                  <w:bCs/>
                </w:rPr>
                <w:t>;</w:t>
              </w:r>
            </w:ins>
            <w:del w:id="2823" w:author="Зайцев Павел Борисович" w:date="2022-02-24T19:36:00Z">
              <w:r w:rsidDel="00C21BE9">
                <w:rPr>
                  <w:bCs/>
                </w:rPr>
                <w:delText>,</w:delText>
              </w:r>
            </w:del>
            <w:ins w:id="2824" w:author="Овсянникова Анастасия Александровна" w:date="2021-12-22T10:46:00Z">
              <w:del w:id="2825" w:author="Зайцев Павел Борисович" w:date="2022-02-24T19:36:00Z">
                <w:r w:rsidR="00AF4517" w:rsidDel="00C21BE9">
                  <w:rPr>
                    <w:bCs/>
                  </w:rPr>
                  <w:delText xml:space="preserve"> </w:delText>
                </w:r>
              </w:del>
            </w:ins>
            <w:del w:id="2826" w:author="Овсянникова Анастасия Александровна" w:date="2021-12-22T10:46:00Z">
              <w:r w:rsidDel="00AF4517">
                <w:rPr>
                  <w:bCs/>
                </w:rPr>
                <w:delText>814,815</w:delText>
              </w:r>
            </w:del>
            <w:del w:id="2827" w:author="Зайцев Павел Борисович" w:date="2022-02-24T19:36:00Z">
              <w:r w:rsidDel="00C21BE9">
                <w:rPr>
                  <w:bCs/>
                </w:rPr>
                <w:delText>,</w:delText>
              </w:r>
            </w:del>
          </w:p>
          <w:p w:rsidR="00F914A1" w:rsidRPr="00B92096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del w:id="2828" w:author="Зайцев Павел Борисович" w:date="2022-02-24T19:36:00Z">
              <w:r w:rsidR="0001329C" w:rsidDel="00C21BE9">
                <w:rPr>
                  <w:bCs/>
                </w:rPr>
                <w:delText>,243,244</w:delText>
              </w:r>
            </w:del>
            <w:ins w:id="2829" w:author="Зайцев Павел Борисович" w:date="2022-02-24T19:36:00Z">
              <w:r w:rsidR="00C21BE9">
                <w:rPr>
                  <w:bCs/>
                </w:rPr>
                <w:t xml:space="preserve">, </w:t>
              </w:r>
              <w:proofErr w:type="spellStart"/>
              <w:r w:rsidR="00C21BE9">
                <w:rPr>
                  <w:bCs/>
                </w:rPr>
                <w:t>ххх</w:t>
              </w:r>
              <w:proofErr w:type="spellEnd"/>
              <w:r w:rsidR="00C21BE9">
                <w:rPr>
                  <w:bCs/>
                </w:rPr>
                <w:t xml:space="preserve"> </w:t>
              </w:r>
              <w:r w:rsidR="00C21BE9" w:rsidRPr="00E63466">
                <w:rPr>
                  <w:bCs/>
                </w:rPr>
                <w:t>(при безво</w:t>
              </w:r>
              <w:r w:rsidR="00C21BE9" w:rsidRPr="00E63466">
                <w:rPr>
                  <w:bCs/>
                </w:rPr>
                <w:t>з</w:t>
              </w:r>
              <w:r w:rsidR="00C21BE9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ins w:id="2830" w:author="Зайцев Павел Борисович" w:date="2022-02-24T19:34:00Z"/>
                <w:bCs/>
              </w:rPr>
            </w:pPr>
            <w:r>
              <w:rPr>
                <w:bCs/>
              </w:rPr>
              <w:t>811,812,813,814</w:t>
            </w:r>
            <w:del w:id="2831" w:author="Зайцев Павел Борисович" w:date="2022-02-24T19:34:00Z">
              <w:r w:rsidR="00E823D1" w:rsidDel="00C21BE9">
                <w:rPr>
                  <w:bCs/>
                </w:rPr>
                <w:delText>,</w:delText>
              </w:r>
            </w:del>
            <w:ins w:id="2832" w:author="Зайцев Павел Борисович" w:date="2022-02-24T19:34:00Z">
              <w:r w:rsidR="00C21BE9">
                <w:rPr>
                  <w:bCs/>
                </w:rPr>
                <w:t>;</w:t>
              </w:r>
            </w:ins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833" w:author="Зайцев Павел Борисович" w:date="2022-02-24T19:34:00Z">
              <w:r w:rsidR="00C21BE9">
                <w:rPr>
                  <w:bCs/>
                </w:rPr>
                <w:t xml:space="preserve">, </w:t>
              </w:r>
              <w:proofErr w:type="spellStart"/>
              <w:r w:rsidR="00C21BE9">
                <w:rPr>
                  <w:bCs/>
                </w:rPr>
                <w:t>ххх</w:t>
              </w:r>
              <w:proofErr w:type="spellEnd"/>
              <w:r w:rsidR="00C21BE9">
                <w:rPr>
                  <w:bCs/>
                </w:rPr>
                <w:t xml:space="preserve"> </w:t>
              </w:r>
              <w:r w:rsidR="00C21BE9" w:rsidRPr="00E63466">
                <w:rPr>
                  <w:bCs/>
                </w:rPr>
                <w:t>(при безво</w:t>
              </w:r>
              <w:r w:rsidR="00C21BE9" w:rsidRPr="00E63466">
                <w:rPr>
                  <w:bCs/>
                </w:rPr>
                <w:t>з</w:t>
              </w:r>
              <w:r w:rsidR="00C21BE9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ins w:id="2834" w:author="Зайцев Павел Борисович" w:date="2022-02-24T19:34:00Z"/>
                <w:bCs/>
              </w:rPr>
            </w:pPr>
            <w:r>
              <w:rPr>
                <w:bCs/>
              </w:rPr>
              <w:t>811,812,813,814</w:t>
            </w:r>
            <w:del w:id="2835" w:author="Зайцев Павел Борисович" w:date="2022-02-24T19:34:00Z">
              <w:r w:rsidR="00E823D1" w:rsidDel="00C21BE9">
                <w:rPr>
                  <w:bCs/>
                </w:rPr>
                <w:delText>,</w:delText>
              </w:r>
            </w:del>
            <w:ins w:id="2836" w:author="Зайцев Павел Борисович" w:date="2022-02-24T19:34:00Z">
              <w:r w:rsidR="00C21BE9">
                <w:rPr>
                  <w:bCs/>
                </w:rPr>
                <w:t>;</w:t>
              </w:r>
            </w:ins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837" w:author="Зайцев Павел Борисович" w:date="2022-02-24T19:34:00Z">
              <w:r w:rsidR="00C21BE9">
                <w:rPr>
                  <w:bCs/>
                </w:rPr>
                <w:t xml:space="preserve">, </w:t>
              </w:r>
              <w:proofErr w:type="spellStart"/>
              <w:r w:rsidR="00C21BE9">
                <w:rPr>
                  <w:bCs/>
                </w:rPr>
                <w:t>ххх</w:t>
              </w:r>
              <w:proofErr w:type="spellEnd"/>
              <w:r w:rsidR="00C21BE9">
                <w:rPr>
                  <w:bCs/>
                </w:rPr>
                <w:t xml:space="preserve"> </w:t>
              </w:r>
              <w:r w:rsidR="00C21BE9" w:rsidRPr="00E63466">
                <w:rPr>
                  <w:bCs/>
                </w:rPr>
                <w:t>(при безво</w:t>
              </w:r>
              <w:r w:rsidR="00C21BE9" w:rsidRPr="00E63466">
                <w:rPr>
                  <w:bCs/>
                </w:rPr>
                <w:t>з</w:t>
              </w:r>
              <w:r w:rsidR="00C21BE9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ins w:id="2838" w:author="Зайцев Павел Борисович" w:date="2022-02-24T19:34:00Z"/>
                <w:bCs/>
              </w:rPr>
            </w:pPr>
            <w:r>
              <w:rPr>
                <w:bCs/>
              </w:rPr>
              <w:t>811,812,813,814</w:t>
            </w:r>
            <w:del w:id="2839" w:author="Зайцев Павел Борисович" w:date="2022-02-24T19:34:00Z">
              <w:r w:rsidR="00E823D1" w:rsidDel="00C21BE9">
                <w:rPr>
                  <w:bCs/>
                </w:rPr>
                <w:delText>,</w:delText>
              </w:r>
            </w:del>
            <w:ins w:id="2840" w:author="Зайцев Павел Борисович" w:date="2022-02-24T19:34:00Z">
              <w:r w:rsidR="00C21BE9">
                <w:rPr>
                  <w:bCs/>
                </w:rPr>
                <w:t>;</w:t>
              </w:r>
            </w:ins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841" w:author="Зайцев Павел Борисович" w:date="2022-02-24T19:34:00Z">
              <w:r w:rsidR="00C21BE9">
                <w:rPr>
                  <w:bCs/>
                </w:rPr>
                <w:t xml:space="preserve">, </w:t>
              </w:r>
              <w:proofErr w:type="spellStart"/>
              <w:r w:rsidR="00C21BE9">
                <w:rPr>
                  <w:bCs/>
                </w:rPr>
                <w:t>ххх</w:t>
              </w:r>
              <w:proofErr w:type="spellEnd"/>
              <w:r w:rsidR="00C21BE9">
                <w:rPr>
                  <w:bCs/>
                </w:rPr>
                <w:t xml:space="preserve"> </w:t>
              </w:r>
              <w:r w:rsidR="00C21BE9" w:rsidRPr="00E63466">
                <w:rPr>
                  <w:bCs/>
                </w:rPr>
                <w:t>(при безво</w:t>
              </w:r>
              <w:r w:rsidR="00C21BE9" w:rsidRPr="00E63466">
                <w:rPr>
                  <w:bCs/>
                </w:rPr>
                <w:t>з</w:t>
              </w:r>
              <w:r w:rsidR="00C21BE9" w:rsidRPr="00E63466">
                <w:rPr>
                  <w:bCs/>
                </w:rPr>
                <w:t>мездной передаче НФА, ФА, ФО)</w:t>
              </w:r>
            </w:ins>
            <w:ins w:id="2842" w:author="Овсянникова Анастасия Александровна" w:date="2021-12-22T10:50:00Z">
              <w:del w:id="2843" w:author="Зайцев Павел Борисович" w:date="2022-02-24T19:35:00Z">
                <w:r w:rsidR="00786D2B" w:rsidDel="00C21BE9">
                  <w:rPr>
                    <w:bCs/>
                  </w:rPr>
                  <w:delText xml:space="preserve">, </w:delText>
                </w:r>
              </w:del>
            </w:ins>
            <w:del w:id="2844" w:author="Зайцев Павел Борисович" w:date="2022-02-24T19:35:00Z">
              <w:r w:rsidR="0001329C" w:rsidDel="00C21BE9">
                <w:rPr>
                  <w:bCs/>
                </w:rPr>
                <w:delText>243,244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ins w:id="2845" w:author="Зайцев Павел Борисович" w:date="2022-02-24T19:35:00Z"/>
                <w:bCs/>
              </w:rPr>
            </w:pPr>
            <w:r>
              <w:rPr>
                <w:bCs/>
              </w:rPr>
              <w:t>811,812,813,814</w:t>
            </w:r>
            <w:del w:id="2846" w:author="Зайцев Павел Борисович" w:date="2022-02-24T19:35:00Z">
              <w:r w:rsidR="00E823D1" w:rsidDel="00C21BE9">
                <w:rPr>
                  <w:bCs/>
                </w:rPr>
                <w:delText>,</w:delText>
              </w:r>
            </w:del>
            <w:ins w:id="2847" w:author="Зайцев Павел Борисович" w:date="2022-02-24T19:35:00Z">
              <w:r w:rsidR="00C21BE9">
                <w:rPr>
                  <w:bCs/>
                </w:rPr>
                <w:t>;</w:t>
              </w:r>
            </w:ins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848" w:author="Зайцев Павел Борисович" w:date="2022-02-24T19:35:00Z">
              <w:r w:rsidR="00C21BE9">
                <w:rPr>
                  <w:bCs/>
                </w:rPr>
                <w:t xml:space="preserve">, </w:t>
              </w:r>
              <w:proofErr w:type="spellStart"/>
              <w:r w:rsidR="00C21BE9">
                <w:rPr>
                  <w:bCs/>
                </w:rPr>
                <w:t>ххх</w:t>
              </w:r>
              <w:proofErr w:type="spellEnd"/>
              <w:r w:rsidR="00C21BE9">
                <w:rPr>
                  <w:bCs/>
                </w:rPr>
                <w:t xml:space="preserve"> </w:t>
              </w:r>
              <w:r w:rsidR="00C21BE9" w:rsidRPr="00E63466">
                <w:rPr>
                  <w:bCs/>
                </w:rPr>
                <w:t>(при безво</w:t>
              </w:r>
              <w:r w:rsidR="00C21BE9" w:rsidRPr="00E63466">
                <w:rPr>
                  <w:bCs/>
                </w:rPr>
                <w:t>з</w:t>
              </w:r>
              <w:r w:rsidR="00C21BE9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ins w:id="2849" w:author="Зайцев Павел Борисович" w:date="2022-02-24T19:36:00Z"/>
                <w:bCs/>
              </w:rPr>
            </w:pPr>
            <w:del w:id="2850" w:author="Овсянникова Анастасия Александровна" w:date="2021-12-22T10:44:00Z">
              <w:r w:rsidDel="00AF4517">
                <w:rPr>
                  <w:bCs/>
                </w:rPr>
                <w:delText>634,</w:delText>
              </w:r>
            </w:del>
            <w:r>
              <w:rPr>
                <w:bCs/>
              </w:rPr>
              <w:t>811,812,813,814</w:t>
            </w:r>
            <w:del w:id="2851" w:author="Зайцев Павел Борисович" w:date="2022-02-24T19:36:00Z">
              <w:r w:rsidR="00E823D1" w:rsidDel="00C21BE9">
                <w:rPr>
                  <w:bCs/>
                </w:rPr>
                <w:delText>,</w:delText>
              </w:r>
            </w:del>
            <w:ins w:id="2852" w:author="Зайцев Павел Борисович" w:date="2022-02-24T19:36:00Z">
              <w:r w:rsidR="00C21BE9">
                <w:rPr>
                  <w:bCs/>
                </w:rPr>
                <w:t>;</w:t>
              </w:r>
            </w:ins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ins w:id="2853" w:author="Зайцев Павел Борисович" w:date="2022-02-24T19:36:00Z">
              <w:r w:rsidR="00C21BE9">
                <w:rPr>
                  <w:bCs/>
                </w:rPr>
                <w:t xml:space="preserve">, </w:t>
              </w:r>
              <w:proofErr w:type="spellStart"/>
              <w:r w:rsidR="00C21BE9">
                <w:rPr>
                  <w:bCs/>
                </w:rPr>
                <w:t>ххх</w:t>
              </w:r>
              <w:proofErr w:type="spellEnd"/>
              <w:r w:rsidR="00C21BE9">
                <w:rPr>
                  <w:bCs/>
                </w:rPr>
                <w:t xml:space="preserve"> </w:t>
              </w:r>
              <w:r w:rsidR="00C21BE9" w:rsidRPr="00E63466">
                <w:rPr>
                  <w:bCs/>
                </w:rPr>
                <w:t>(при безво</w:t>
              </w:r>
              <w:r w:rsidR="00C21BE9" w:rsidRPr="00E63466">
                <w:rPr>
                  <w:bCs/>
                </w:rPr>
                <w:t>з</w:t>
              </w:r>
              <w:r w:rsidR="00C21BE9" w:rsidRPr="00E63466">
                <w:rPr>
                  <w:bCs/>
                </w:rPr>
                <w:t>мездной передаче НФА, ФА, ФО)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0010D6">
            <w:pPr>
              <w:jc w:val="center"/>
              <w:rPr>
                <w:bCs/>
              </w:rPr>
            </w:pPr>
            <w:r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2854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4" w:history="1">
        <w:r w:rsidRPr="00157A48">
          <w:rPr>
            <w:b/>
          </w:rPr>
          <w:t>0503</w:t>
        </w:r>
        <w:bookmarkStart w:id="2855" w:name="ф_0503790"/>
        <w:r w:rsidRPr="00157A48">
          <w:rPr>
            <w:b/>
          </w:rPr>
          <w:t>790</w:t>
        </w:r>
        <w:bookmarkEnd w:id="2855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2854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2856" w:author="Зайцев Павел Борисович" w:date="2022-01-14T16:02:00Z"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</w:tblPrChange>
      </w:tblPr>
      <w:tblGrid>
        <w:gridCol w:w="594"/>
        <w:gridCol w:w="931"/>
        <w:gridCol w:w="1561"/>
        <w:gridCol w:w="1462"/>
        <w:gridCol w:w="2565"/>
        <w:gridCol w:w="619"/>
        <w:gridCol w:w="2154"/>
        <w:gridCol w:w="818"/>
        <w:tblGridChange w:id="2857">
          <w:tblGrid>
            <w:gridCol w:w="594"/>
            <w:gridCol w:w="2"/>
            <w:gridCol w:w="683"/>
            <w:gridCol w:w="246"/>
            <w:gridCol w:w="1561"/>
            <w:gridCol w:w="346"/>
            <w:gridCol w:w="1116"/>
            <w:gridCol w:w="2"/>
            <w:gridCol w:w="2563"/>
            <w:gridCol w:w="1"/>
            <w:gridCol w:w="618"/>
            <w:gridCol w:w="2153"/>
            <w:gridCol w:w="1"/>
            <w:gridCol w:w="818"/>
          </w:tblGrid>
        </w:tblGridChange>
      </w:tblGrid>
      <w:tr w:rsidR="006101A7" w:rsidRPr="00B92096" w:rsidTr="0018459D">
        <w:trPr>
          <w:trHeight w:val="658"/>
          <w:tblHeader/>
          <w:trPrChange w:id="2858" w:author="Зайцев Павел Борисович" w:date="2022-01-14T16:02:00Z">
            <w:trPr>
              <w:trHeight w:val="658"/>
              <w:tblHeader/>
            </w:trPr>
          </w:trPrChange>
        </w:trPr>
        <w:tc>
          <w:tcPr>
            <w:tcW w:w="277" w:type="pct"/>
            <w:tcPrChange w:id="2859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  <w:jc w:val="center"/>
            </w:pPr>
            <w:r w:rsidRPr="00B92096">
              <w:lastRenderedPageBreak/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435" w:type="pct"/>
            <w:tcPrChange w:id="2860" w:author="Зайцев Павел Борисович" w:date="2022-01-14T16:02:00Z">
              <w:tcPr>
                <w:tcW w:w="363" w:type="pct"/>
              </w:tcPr>
            </w:tcPrChange>
          </w:tcPr>
          <w:p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  <w:tcPrChange w:id="2861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3" w:type="pct"/>
            <w:tcPrChange w:id="2862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198" w:type="pct"/>
            <w:tcPrChange w:id="2863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  <w:tcPrChange w:id="2864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  <w:tcPrChange w:id="2865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0949E9">
            <w:r w:rsidRPr="00B92096">
              <w:t>Контроль показателя</w:t>
            </w:r>
          </w:p>
          <w:p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  <w:tcPrChange w:id="2866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0949E9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6101A7" w:rsidRPr="00B92096" w:rsidTr="0018459D">
        <w:tc>
          <w:tcPr>
            <w:tcW w:w="277" w:type="pct"/>
            <w:tcPrChange w:id="2867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  <w:tcPrChange w:id="2868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869" w:author="Овсянникова Анастасия Александровна" w:date="2021-12-09T15:07:00Z"/>
              </w:rPr>
            </w:pPr>
          </w:p>
          <w:p w:rsidR="00077DEB" w:rsidRDefault="00077DEB" w:rsidP="000949E9">
            <w:pPr>
              <w:jc w:val="center"/>
              <w:rPr>
                <w:ins w:id="2870" w:author="Овсянникова Анастасия Александровна" w:date="2021-12-09T16:24:00Z"/>
              </w:rPr>
            </w:pPr>
            <w:del w:id="2871" w:author="Овсянникова Анастасия Александровна" w:date="2021-12-09T15:07:00Z">
              <w:r w:rsidDel="006927E5">
                <w:delText>100</w:delText>
              </w:r>
            </w:del>
          </w:p>
          <w:p w:rsidR="00B52DED" w:rsidRPr="00B92096" w:rsidRDefault="00B52DED" w:rsidP="000949E9">
            <w:pPr>
              <w:jc w:val="center"/>
            </w:pPr>
            <w:ins w:id="2872" w:author="Овсянникова Анастасия Александровна" w:date="2021-12-09T16:24:00Z">
              <w:r>
                <w:t>Итого</w:t>
              </w:r>
            </w:ins>
          </w:p>
        </w:tc>
        <w:tc>
          <w:tcPr>
            <w:tcW w:w="729" w:type="pct"/>
            <w:tcPrChange w:id="2873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RDefault="00077DEB" w:rsidP="000949E9">
            <w:pPr>
              <w:jc w:val="center"/>
            </w:pPr>
          </w:p>
          <w:p w:rsidR="00077DEB" w:rsidRPr="0092473E" w:rsidRDefault="00077DEB" w:rsidP="006312BF">
            <w:pPr>
              <w:jc w:val="center"/>
            </w:pPr>
            <w:r w:rsidRPr="00DC45CC">
              <w:t>1</w:t>
            </w:r>
            <w:del w:id="2874" w:author="Овсянникова Анастасия Александровна" w:date="2021-12-09T16:27:00Z">
              <w:r w:rsidRPr="00DC45CC" w:rsidDel="006312BF">
                <w:delText>6</w:delText>
              </w:r>
            </w:del>
            <w:ins w:id="2875" w:author="Овсянникова Анастасия Александровна" w:date="2021-12-09T16:27:00Z">
              <w:r w:rsidR="006312BF">
                <w:t>7</w:t>
              </w:r>
            </w:ins>
            <w:r w:rsidRPr="00DC45CC">
              <w:t>-22</w:t>
            </w:r>
          </w:p>
        </w:tc>
        <w:tc>
          <w:tcPr>
            <w:tcW w:w="683" w:type="pct"/>
            <w:tcPrChange w:id="2876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  <w:tcPrChange w:id="2877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A8666F">
            <w:r w:rsidRPr="00B92096">
              <w:t>Сумма показателей, с</w:t>
            </w:r>
            <w:r w:rsidRPr="00B92096">
              <w:t>о</w:t>
            </w:r>
            <w:r w:rsidRPr="00B92096">
              <w:t>ставляющих строку</w:t>
            </w:r>
            <w:proofErr w:type="gramStart"/>
            <w:r w:rsidRPr="00B92096">
              <w:t xml:space="preserve"> </w:t>
            </w:r>
            <w:del w:id="2878" w:author="Овсянникова Анастасия Александровна" w:date="2021-12-09T17:05:00Z">
              <w:r w:rsidDel="00A8666F">
                <w:delText>100</w:delText>
              </w:r>
            </w:del>
            <w:ins w:id="2879" w:author="Овсянникова Анастасия Александровна" w:date="2021-12-09T16:25:00Z">
              <w:r w:rsidR="00B52DED">
                <w:t xml:space="preserve"> </w:t>
              </w:r>
            </w:ins>
            <w:ins w:id="2880" w:author="Овсянникова Анастасия Александровна" w:date="2021-12-09T17:05:00Z">
              <w:r w:rsidR="00A8666F">
                <w:t>И</w:t>
              </w:r>
              <w:proofErr w:type="gramEnd"/>
              <w:r w:rsidR="00A8666F">
                <w:t>того</w:t>
              </w:r>
            </w:ins>
          </w:p>
        </w:tc>
        <w:tc>
          <w:tcPr>
            <w:tcW w:w="289" w:type="pct"/>
            <w:tcPrChange w:id="2881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882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6312BF">
            <w:r w:rsidRPr="00B92096">
              <w:t>Итоговое значение по строке</w:t>
            </w:r>
            <w:proofErr w:type="gramStart"/>
            <w:r w:rsidRPr="00B92096">
              <w:t xml:space="preserve"> </w:t>
            </w:r>
            <w:del w:id="2883" w:author="Овсянникова Анастасия Александровна" w:date="2021-12-09T16:27:00Z">
              <w:r w:rsidDel="006312BF">
                <w:delText>100</w:delText>
              </w:r>
              <w:r w:rsidRPr="00B92096" w:rsidDel="006312BF">
                <w:delText xml:space="preserve"> </w:delText>
              </w:r>
            </w:del>
            <w:ins w:id="2884" w:author="Овсянникова Анастасия Александровна" w:date="2021-12-09T16:27:00Z">
              <w:r w:rsidR="006312BF">
                <w:t>И</w:t>
              </w:r>
              <w:proofErr w:type="gramEnd"/>
              <w:r w:rsidR="006312BF">
                <w:t>того</w:t>
              </w:r>
              <w:r w:rsidR="006312BF" w:rsidRPr="00B92096">
                <w:t xml:space="preserve"> </w:t>
              </w:r>
            </w:ins>
            <w:r w:rsidRPr="00B92096">
              <w:t>не равно составляющи</w:t>
            </w:r>
            <w:del w:id="2885" w:author="Овсянникова Анастасия Александровна" w:date="2021-12-09T16:27:00Z">
              <w:r w:rsidRPr="00B92096" w:rsidDel="006312BF">
                <w:delText>х</w:delText>
              </w:r>
            </w:del>
            <w:ins w:id="2886" w:author="Овсянникова Анастасия Александровна" w:date="2021-12-09T16:27:00Z">
              <w:r w:rsidR="006312BF">
                <w:t>м</w:t>
              </w:r>
            </w:ins>
            <w:r w:rsidRPr="00B92096">
              <w:t xml:space="preserve">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382" w:type="pct"/>
            <w:tcPrChange w:id="2887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2888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del w:id="2889" w:author="Овсянникова Анастасия Александровна" w:date="2021-12-21T17:03:00Z">
              <w:r w:rsidRPr="00B92096" w:rsidDel="00872A0C">
                <w:delText>2</w:delText>
              </w:r>
            </w:del>
          </w:p>
        </w:tc>
        <w:tc>
          <w:tcPr>
            <w:tcW w:w="435" w:type="pct"/>
            <w:tcPrChange w:id="2890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891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2892" w:author="Овсянникова Анастасия Александровна" w:date="2021-12-09T15:07:00Z">
              <w:r w:rsidDel="006927E5">
                <w:delText>200</w:delText>
              </w:r>
            </w:del>
          </w:p>
        </w:tc>
        <w:tc>
          <w:tcPr>
            <w:tcW w:w="729" w:type="pct"/>
            <w:tcPrChange w:id="2893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2894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2895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2896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del w:id="2897" w:author="Овсянникова Анастасия Александровна" w:date="2021-12-09T16:27:00Z"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2898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92473E">
            <w:del w:id="2899" w:author="Овсянникова Анастасия Александровна" w:date="2021-12-09T16:27:00Z">
              <w:r w:rsidRPr="00B92096" w:rsidDel="006312BF">
                <w:delText>Сумма показателей, соста</w:delText>
              </w:r>
              <w:r w:rsidRPr="00B92096" w:rsidDel="006312BF">
                <w:delText>в</w:delText>
              </w:r>
              <w:r w:rsidRPr="00B92096" w:rsidDel="006312BF">
                <w:delText xml:space="preserve">ляющих строку </w:delText>
              </w:r>
              <w:r w:rsidDel="006312BF">
                <w:delText>200</w:delText>
              </w:r>
            </w:del>
          </w:p>
        </w:tc>
        <w:tc>
          <w:tcPr>
            <w:tcW w:w="289" w:type="pct"/>
            <w:tcPrChange w:id="2900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901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92473E">
            <w:del w:id="2902" w:author="Овсянникова Анастасия Александровна" w:date="2021-12-09T16:27:00Z">
              <w:r w:rsidRPr="00B92096" w:rsidDel="006312BF">
                <w:delText xml:space="preserve">Итоговое значение по строке </w:delText>
              </w:r>
              <w:r w:rsidDel="006312BF">
                <w:delText>200</w:delText>
              </w:r>
              <w:r w:rsidRPr="00B92096" w:rsidDel="006312BF">
                <w:delText xml:space="preserve"> не равно составляющих - недоп</w:delText>
              </w:r>
              <w:r w:rsidRPr="00B92096" w:rsidDel="006312BF">
                <w:delText>у</w:delText>
              </w:r>
              <w:r w:rsidRPr="00B92096" w:rsidDel="006312BF">
                <w:delText>стимо</w:delText>
              </w:r>
            </w:del>
          </w:p>
        </w:tc>
        <w:tc>
          <w:tcPr>
            <w:tcW w:w="382" w:type="pct"/>
            <w:tcPrChange w:id="2903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2904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del w:id="2905" w:author="Овсянникова Анастасия Александровна" w:date="2021-12-21T17:03:00Z">
              <w:r w:rsidRPr="00B92096" w:rsidDel="00872A0C">
                <w:delText>3</w:delText>
              </w:r>
            </w:del>
          </w:p>
        </w:tc>
        <w:tc>
          <w:tcPr>
            <w:tcW w:w="435" w:type="pct"/>
            <w:tcPrChange w:id="2906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907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2908" w:author="Овсянникова Анастасия Александровна" w:date="2021-12-09T15:07:00Z">
              <w:r w:rsidDel="006927E5">
                <w:delText>300</w:delText>
              </w:r>
            </w:del>
          </w:p>
        </w:tc>
        <w:tc>
          <w:tcPr>
            <w:tcW w:w="729" w:type="pct"/>
            <w:tcPrChange w:id="2909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2910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2911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2912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del w:id="2913" w:author="Овсянникова Анастасия Александровна" w:date="2021-12-09T16:27:00Z"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2914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92473E">
            <w:del w:id="2915" w:author="Овсянникова Анастасия Александровна" w:date="2021-12-09T16:27:00Z">
              <w:r w:rsidRPr="00B92096" w:rsidDel="006312BF">
                <w:delText>Сумма показателей, соста</w:delText>
              </w:r>
              <w:r w:rsidRPr="00B92096" w:rsidDel="006312BF">
                <w:delText>в</w:delText>
              </w:r>
              <w:r w:rsidRPr="00B92096" w:rsidDel="006312BF">
                <w:delText xml:space="preserve">ляющих строку </w:delText>
              </w:r>
              <w:r w:rsidDel="006312BF">
                <w:delText>300</w:delText>
              </w:r>
            </w:del>
          </w:p>
        </w:tc>
        <w:tc>
          <w:tcPr>
            <w:tcW w:w="289" w:type="pct"/>
            <w:tcPrChange w:id="2916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917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92473E">
            <w:del w:id="2918" w:author="Овсянникова Анастасия Александровна" w:date="2021-12-09T16:27:00Z">
              <w:r w:rsidRPr="00B92096" w:rsidDel="006312BF">
                <w:delText xml:space="preserve">Итоговое значение по строке </w:delText>
              </w:r>
              <w:r w:rsidDel="006312BF">
                <w:delText>300</w:delText>
              </w:r>
              <w:r w:rsidRPr="00B92096" w:rsidDel="006312BF">
                <w:delText xml:space="preserve"> не равно составляющих - недоп</w:delText>
              </w:r>
              <w:r w:rsidRPr="00B92096" w:rsidDel="006312BF">
                <w:delText>у</w:delText>
              </w:r>
              <w:r w:rsidRPr="00B92096" w:rsidDel="006312BF">
                <w:delText>стимо</w:delText>
              </w:r>
            </w:del>
          </w:p>
        </w:tc>
        <w:tc>
          <w:tcPr>
            <w:tcW w:w="382" w:type="pct"/>
            <w:tcPrChange w:id="2919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2920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del w:id="2921" w:author="Овсянникова Анастасия Александровна" w:date="2021-12-21T17:03:00Z">
              <w:r w:rsidRPr="00B92096" w:rsidDel="00872A0C">
                <w:delText>4</w:delText>
              </w:r>
            </w:del>
          </w:p>
        </w:tc>
        <w:tc>
          <w:tcPr>
            <w:tcW w:w="435" w:type="pct"/>
            <w:tcPrChange w:id="2922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923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2924" w:author="Овсянникова Анастасия Александровна" w:date="2021-12-09T15:07:00Z">
              <w:r w:rsidDel="006927E5">
                <w:delText>400</w:delText>
              </w:r>
            </w:del>
          </w:p>
        </w:tc>
        <w:tc>
          <w:tcPr>
            <w:tcW w:w="729" w:type="pct"/>
            <w:tcPrChange w:id="2925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2926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2927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2928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del w:id="2929" w:author="Овсянникова Анастасия Александровна" w:date="2021-12-09T16:27:00Z">
              <w:r w:rsidRPr="002B7D80" w:rsidDel="006312BF">
                <w:rPr>
                  <w:rPrChange w:id="2930" w:author="Овсянникова Анастасия Александровна" w:date="2021-12-22T18:34:00Z">
                    <w:rPr>
                      <w:lang w:val="en-US"/>
                    </w:rPr>
                  </w:rPrChange>
                </w:rPr>
                <w:delText>&gt;</w:delText>
              </w:r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2931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0949E9">
            <w:del w:id="2932" w:author="Овсянникова Анастасия Александровна" w:date="2021-12-09T16:27:00Z">
              <w:r w:rsidDel="006312BF">
                <w:delText>410</w:delText>
              </w:r>
              <w:r w:rsidRPr="00B92096" w:rsidDel="006312BF">
                <w:delText xml:space="preserve"> </w:delText>
              </w:r>
            </w:del>
          </w:p>
        </w:tc>
        <w:tc>
          <w:tcPr>
            <w:tcW w:w="289" w:type="pct"/>
            <w:tcPrChange w:id="2933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934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92473E">
            <w:del w:id="2935" w:author="Овсянникова Анастасия Александровна" w:date="2021-12-09T16:27:00Z">
              <w:r w:rsidRPr="00B92096" w:rsidDel="006312BF">
                <w:delText>Строка 040 меньше суммы строк</w:delText>
              </w:r>
              <w:r w:rsidDel="006312BF">
                <w:delText>и</w:delText>
              </w:r>
              <w:r w:rsidRPr="00B92096" w:rsidDel="006312BF">
                <w:delText xml:space="preserve"> </w:delText>
              </w:r>
              <w:r w:rsidDel="006312BF">
                <w:delText>410</w:delText>
              </w:r>
              <w:r w:rsidRPr="00B92096" w:rsidDel="006312BF">
                <w:delText xml:space="preserve"> - недопустимо</w:delText>
              </w:r>
            </w:del>
          </w:p>
        </w:tc>
        <w:tc>
          <w:tcPr>
            <w:tcW w:w="382" w:type="pct"/>
            <w:tcPrChange w:id="2936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2937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del w:id="2938" w:author="Овсянникова Анастасия Александровна" w:date="2021-12-21T17:03:00Z">
              <w:r w:rsidRPr="00B92096" w:rsidDel="00872A0C">
                <w:delText>5</w:delText>
              </w:r>
            </w:del>
          </w:p>
        </w:tc>
        <w:tc>
          <w:tcPr>
            <w:tcW w:w="435" w:type="pct"/>
            <w:tcPrChange w:id="2939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940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2941" w:author="Овсянникова Анастасия Александровна" w:date="2021-12-09T15:07:00Z">
              <w:r w:rsidDel="006927E5">
                <w:delText>410</w:delText>
              </w:r>
            </w:del>
          </w:p>
        </w:tc>
        <w:tc>
          <w:tcPr>
            <w:tcW w:w="729" w:type="pct"/>
            <w:tcPrChange w:id="2942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2943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2944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2945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2B7D80" w:rsidRDefault="00077DEB" w:rsidP="000949E9">
            <w:pPr>
              <w:rPr>
                <w:rPrChange w:id="2946" w:author="Овсянникова Анастасия Александровна" w:date="2021-12-22T18:34:00Z">
                  <w:rPr>
                    <w:lang w:val="en-US"/>
                  </w:rPr>
                </w:rPrChange>
              </w:rPr>
            </w:pPr>
            <w:del w:id="2947" w:author="Овсянникова Анастасия Александровна" w:date="2021-12-09T16:27:00Z"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2948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92473E">
            <w:del w:id="2949" w:author="Овсянникова Анастасия Александровна" w:date="2021-12-09T16:27:00Z">
              <w:r w:rsidRPr="00B92096" w:rsidDel="006312BF">
                <w:delText>Сумма показателей, соста</w:delText>
              </w:r>
              <w:r w:rsidRPr="00B92096" w:rsidDel="006312BF">
                <w:delText>в</w:delText>
              </w:r>
              <w:r w:rsidRPr="00B92096" w:rsidDel="006312BF">
                <w:delText xml:space="preserve">ляющих строку </w:delText>
              </w:r>
              <w:r w:rsidDel="006312BF">
                <w:delText>410</w:delText>
              </w:r>
            </w:del>
          </w:p>
        </w:tc>
        <w:tc>
          <w:tcPr>
            <w:tcW w:w="289" w:type="pct"/>
            <w:tcPrChange w:id="2950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951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92473E">
            <w:del w:id="2952" w:author="Овсянникова Анастасия Александровна" w:date="2021-12-09T16:27:00Z">
              <w:r w:rsidRPr="00B92096" w:rsidDel="006312BF">
                <w:delText xml:space="preserve">Итоговое значение по строке </w:delText>
              </w:r>
              <w:r w:rsidDel="006312BF">
                <w:delText>410</w:delText>
              </w:r>
              <w:r w:rsidRPr="00B92096" w:rsidDel="006312BF">
                <w:delText xml:space="preserve"> не равно составляющих - недоп</w:delText>
              </w:r>
              <w:r w:rsidRPr="00B92096" w:rsidDel="006312BF">
                <w:delText>у</w:delText>
              </w:r>
              <w:r w:rsidRPr="00B92096" w:rsidDel="006312BF">
                <w:delText>стимо</w:delText>
              </w:r>
            </w:del>
          </w:p>
        </w:tc>
        <w:tc>
          <w:tcPr>
            <w:tcW w:w="382" w:type="pct"/>
            <w:tcPrChange w:id="2953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2954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del w:id="2955" w:author="Овсянникова Анастасия Александровна" w:date="2021-12-21T17:03:00Z">
              <w:r w:rsidDel="00872A0C">
                <w:delText>6</w:delText>
              </w:r>
            </w:del>
          </w:p>
        </w:tc>
        <w:tc>
          <w:tcPr>
            <w:tcW w:w="435" w:type="pct"/>
            <w:tcPrChange w:id="2956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957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2958" w:author="Овсянникова Анастасия Александровна" w:date="2021-12-09T15:07:00Z">
              <w:r w:rsidDel="006927E5">
                <w:delText>500</w:delText>
              </w:r>
            </w:del>
          </w:p>
        </w:tc>
        <w:tc>
          <w:tcPr>
            <w:tcW w:w="729" w:type="pct"/>
            <w:tcPrChange w:id="2959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2960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2961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2962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del w:id="2963" w:author="Овсянникова Анастасия Александровна" w:date="2021-12-09T16:27:00Z"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2964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0949E9">
            <w:del w:id="2965" w:author="Овсянникова Анастасия Александровна" w:date="2021-12-09T16:27:00Z">
              <w:r w:rsidDel="006312BF">
                <w:delText> 510+520</w:delText>
              </w:r>
            </w:del>
          </w:p>
        </w:tc>
        <w:tc>
          <w:tcPr>
            <w:tcW w:w="289" w:type="pct"/>
            <w:tcPrChange w:id="2966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967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8C14FD">
            <w:del w:id="2968" w:author="Овсянникова Анастасия Александровна" w:date="2021-12-09T16:27:00Z">
              <w:r w:rsidRPr="00B92096" w:rsidDel="006312BF">
                <w:delText xml:space="preserve">Строка </w:delText>
              </w:r>
              <w:r w:rsidDel="006312BF">
                <w:delText>500</w:delText>
              </w:r>
              <w:r w:rsidRPr="00B92096" w:rsidDel="006312BF">
                <w:delText xml:space="preserve"> </w:delText>
              </w:r>
              <w:r w:rsidDel="006312BF">
                <w:delText>не равна</w:delText>
              </w:r>
              <w:r w:rsidRPr="00B92096" w:rsidDel="006312BF">
                <w:delText xml:space="preserve"> сумм</w:delText>
              </w:r>
              <w:r w:rsidDel="006312BF">
                <w:delText>е</w:delText>
              </w:r>
              <w:r w:rsidRPr="00B92096" w:rsidDel="006312BF">
                <w:delText xml:space="preserve"> строк </w:delText>
              </w:r>
              <w:r w:rsidDel="006312BF">
                <w:delText>510</w:delText>
              </w:r>
              <w:r w:rsidRPr="00B92096" w:rsidDel="006312BF">
                <w:delText xml:space="preserve"> и </w:delText>
              </w:r>
              <w:r w:rsidDel="006312BF">
                <w:delText>520</w:delText>
              </w:r>
              <w:r w:rsidRPr="00B92096" w:rsidDel="006312BF">
                <w:delText xml:space="preserve"> - недопустимо</w:delText>
              </w:r>
            </w:del>
          </w:p>
        </w:tc>
        <w:tc>
          <w:tcPr>
            <w:tcW w:w="382" w:type="pct"/>
            <w:tcPrChange w:id="2969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8C14FD"/>
        </w:tc>
      </w:tr>
      <w:tr w:rsidR="006101A7" w:rsidRPr="00B92096" w:rsidTr="0018459D">
        <w:tc>
          <w:tcPr>
            <w:tcW w:w="277" w:type="pct"/>
            <w:tcPrChange w:id="2970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del w:id="2971" w:author="Овсянникова Анастасия Александровна" w:date="2021-12-21T17:03:00Z">
              <w:r w:rsidDel="00872A0C">
                <w:delText>7</w:delText>
              </w:r>
            </w:del>
          </w:p>
        </w:tc>
        <w:tc>
          <w:tcPr>
            <w:tcW w:w="435" w:type="pct"/>
            <w:tcPrChange w:id="2972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973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2974" w:author="Овсянникова Анастасия Александровна" w:date="2021-12-09T15:07:00Z">
              <w:r w:rsidDel="006927E5">
                <w:delText>510</w:delText>
              </w:r>
            </w:del>
          </w:p>
        </w:tc>
        <w:tc>
          <w:tcPr>
            <w:tcW w:w="729" w:type="pct"/>
            <w:tcPrChange w:id="2975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2976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2977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2978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del w:id="2979" w:author="Овсянникова Анастасия Александровна" w:date="2021-12-09T16:27:00Z"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2980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92473E">
            <w:del w:id="2981" w:author="Овсянникова Анастасия Александровна" w:date="2021-12-09T16:27:00Z">
              <w:r w:rsidRPr="00B92096" w:rsidDel="006312BF">
                <w:delText>Сумма показателей, соста</w:delText>
              </w:r>
              <w:r w:rsidRPr="00B92096" w:rsidDel="006312BF">
                <w:delText>в</w:delText>
              </w:r>
              <w:r w:rsidRPr="00B92096" w:rsidDel="006312BF">
                <w:delText xml:space="preserve">ляющих строку </w:delText>
              </w:r>
              <w:r w:rsidDel="006312BF">
                <w:delText>510</w:delText>
              </w:r>
            </w:del>
          </w:p>
        </w:tc>
        <w:tc>
          <w:tcPr>
            <w:tcW w:w="289" w:type="pct"/>
            <w:tcPrChange w:id="2982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983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92473E">
            <w:del w:id="2984" w:author="Овсянникова Анастасия Александровна" w:date="2021-12-09T16:27:00Z">
              <w:r w:rsidRPr="00B92096" w:rsidDel="006312BF">
                <w:delText xml:space="preserve">Итоговое значение по строке </w:delText>
              </w:r>
              <w:r w:rsidDel="006312BF">
                <w:delText>510</w:delText>
              </w:r>
              <w:r w:rsidRPr="00B92096" w:rsidDel="006312BF">
                <w:delText xml:space="preserve"> не равно составляющих - недоп</w:delText>
              </w:r>
              <w:r w:rsidRPr="00B92096" w:rsidDel="006312BF">
                <w:delText>у</w:delText>
              </w:r>
              <w:r w:rsidRPr="00B92096" w:rsidDel="006312BF">
                <w:delText>стимо</w:delText>
              </w:r>
            </w:del>
          </w:p>
        </w:tc>
        <w:tc>
          <w:tcPr>
            <w:tcW w:w="382" w:type="pct"/>
            <w:tcPrChange w:id="2985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2986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0949E9">
            <w:pPr>
              <w:spacing w:line="360" w:lineRule="auto"/>
            </w:pPr>
            <w:del w:id="2987" w:author="Овсянникова Анастасия Александровна" w:date="2021-12-21T17:03:00Z">
              <w:r w:rsidDel="00872A0C">
                <w:delText>8</w:delText>
              </w:r>
            </w:del>
          </w:p>
        </w:tc>
        <w:tc>
          <w:tcPr>
            <w:tcW w:w="435" w:type="pct"/>
            <w:tcPrChange w:id="2988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2989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2990" w:author="Овсянникова Анастасия Александровна" w:date="2021-12-09T15:07:00Z">
              <w:r w:rsidDel="006927E5">
                <w:delText>520</w:delText>
              </w:r>
            </w:del>
          </w:p>
        </w:tc>
        <w:tc>
          <w:tcPr>
            <w:tcW w:w="729" w:type="pct"/>
            <w:tcPrChange w:id="2991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2992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2993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2994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del w:id="2995" w:author="Овсянникова Анастасия Александровна" w:date="2021-12-09T16:27:00Z"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2996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Pr="00B92096" w:rsidRDefault="00077DEB" w:rsidP="0092473E">
            <w:del w:id="2997" w:author="Овсянникова Анастасия Александровна" w:date="2021-12-09T16:27:00Z">
              <w:r w:rsidRPr="00B92096" w:rsidDel="006312BF">
                <w:delText>Сумма показателей, соста</w:delText>
              </w:r>
              <w:r w:rsidRPr="00B92096" w:rsidDel="006312BF">
                <w:delText>в</w:delText>
              </w:r>
              <w:r w:rsidRPr="00B92096" w:rsidDel="006312BF">
                <w:delText xml:space="preserve">ляющих строку </w:delText>
              </w:r>
              <w:r w:rsidDel="006312BF">
                <w:delText>520</w:delText>
              </w:r>
            </w:del>
          </w:p>
        </w:tc>
        <w:tc>
          <w:tcPr>
            <w:tcW w:w="289" w:type="pct"/>
            <w:tcPrChange w:id="2998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2999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92473E">
            <w:del w:id="3000" w:author="Овсянникова Анастасия Александровна" w:date="2021-12-09T16:27:00Z">
              <w:r w:rsidRPr="00B92096" w:rsidDel="006312BF">
                <w:delText xml:space="preserve">Итоговое значение по строке </w:delText>
              </w:r>
              <w:r w:rsidDel="006312BF">
                <w:delText>520</w:delText>
              </w:r>
              <w:r w:rsidRPr="00B92096" w:rsidDel="006312BF">
                <w:delText xml:space="preserve"> не равно составляющих - недоп</w:delText>
              </w:r>
              <w:r w:rsidRPr="00B92096" w:rsidDel="006312BF">
                <w:delText>у</w:delText>
              </w:r>
              <w:r w:rsidRPr="00B92096" w:rsidDel="006312BF">
                <w:delText>стимо</w:delText>
              </w:r>
            </w:del>
          </w:p>
        </w:tc>
        <w:tc>
          <w:tcPr>
            <w:tcW w:w="382" w:type="pct"/>
            <w:tcPrChange w:id="3001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3002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C961C5">
            <w:pPr>
              <w:spacing w:line="360" w:lineRule="auto"/>
            </w:pPr>
            <w:del w:id="3003" w:author="Овсянникова Анастасия Александровна" w:date="2021-12-21T17:03:00Z">
              <w:r w:rsidDel="00872A0C">
                <w:delText>9</w:delText>
              </w:r>
            </w:del>
          </w:p>
        </w:tc>
        <w:tc>
          <w:tcPr>
            <w:tcW w:w="435" w:type="pct"/>
            <w:tcPrChange w:id="3004" w:author="Зайцев Павел Борисович" w:date="2022-01-14T16:02:00Z">
              <w:tcPr>
                <w:tcW w:w="363" w:type="pct"/>
              </w:tcPr>
            </w:tcPrChange>
          </w:tcPr>
          <w:p w:rsidR="00077DEB" w:rsidDel="006927E5" w:rsidRDefault="00077DEB" w:rsidP="000949E9">
            <w:pPr>
              <w:jc w:val="center"/>
              <w:rPr>
                <w:del w:id="3005" w:author="Овсянникова Анастасия Александровна" w:date="2021-12-09T15:07:00Z"/>
              </w:rPr>
            </w:pPr>
          </w:p>
          <w:p w:rsidR="00077DEB" w:rsidRPr="00B92096" w:rsidRDefault="00077DEB" w:rsidP="000949E9">
            <w:pPr>
              <w:jc w:val="center"/>
            </w:pPr>
            <w:del w:id="3006" w:author="Овсянникова Анастасия Александровна" w:date="2021-12-09T15:07:00Z">
              <w:r w:rsidDel="006927E5">
                <w:delText>600</w:delText>
              </w:r>
            </w:del>
          </w:p>
        </w:tc>
        <w:tc>
          <w:tcPr>
            <w:tcW w:w="729" w:type="pct"/>
            <w:tcPrChange w:id="3007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Del="006312BF" w:rsidRDefault="00077DEB" w:rsidP="000949E9">
            <w:pPr>
              <w:jc w:val="center"/>
              <w:rPr>
                <w:del w:id="3008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pPr>
              <w:jc w:val="center"/>
            </w:pPr>
            <w:del w:id="3009" w:author="Овсянникова Анастасия Александровна" w:date="2021-12-09T16:27:00Z">
              <w:r w:rsidRPr="009E7E11" w:rsidDel="006312BF">
                <w:delText>16-22</w:delText>
              </w:r>
            </w:del>
          </w:p>
        </w:tc>
        <w:tc>
          <w:tcPr>
            <w:tcW w:w="683" w:type="pct"/>
            <w:tcPrChange w:id="3010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del w:id="3011" w:author="Овсянникова Анастасия Александровна" w:date="2021-12-09T16:27:00Z">
              <w:r w:rsidRPr="00B92096" w:rsidDel="006312BF">
                <w:delText>=</w:delText>
              </w:r>
            </w:del>
          </w:p>
        </w:tc>
        <w:tc>
          <w:tcPr>
            <w:tcW w:w="1198" w:type="pct"/>
            <w:tcPrChange w:id="3012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Del="006312BF" w:rsidRDefault="00077DEB" w:rsidP="000949E9">
            <w:pPr>
              <w:rPr>
                <w:del w:id="3013" w:author="Овсянникова Анастасия Александровна" w:date="2021-12-09T16:27:00Z"/>
              </w:rPr>
            </w:pPr>
          </w:p>
          <w:p w:rsidR="00077DEB" w:rsidRPr="00B92096" w:rsidRDefault="00077DEB" w:rsidP="000949E9">
            <w:del w:id="3014" w:author="Овсянникова Анастасия Александровна" w:date="2021-12-09T16:27:00Z">
              <w:r w:rsidRPr="00F5520F" w:rsidDel="006312BF">
                <w:delText>100+200+300+400+500</w:delText>
              </w:r>
            </w:del>
          </w:p>
        </w:tc>
        <w:tc>
          <w:tcPr>
            <w:tcW w:w="289" w:type="pct"/>
            <w:tcPrChange w:id="3015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3016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92473E">
            <w:del w:id="3017" w:author="Овсянникова Анастасия Александровна" w:date="2021-12-09T16:27:00Z">
              <w:r w:rsidRPr="00B92096" w:rsidDel="006312BF">
                <w:delText xml:space="preserve">Строка 060 не равна сумме строк  </w:delText>
              </w:r>
              <w:r w:rsidRPr="00F5520F" w:rsidDel="006312BF">
                <w:delText>100+200+300+400+500</w:delText>
              </w:r>
              <w:r w:rsidRPr="00B92096" w:rsidDel="006312BF">
                <w:delText>– недоп</w:delText>
              </w:r>
              <w:r w:rsidRPr="00B92096" w:rsidDel="006312BF">
                <w:delText>у</w:delText>
              </w:r>
              <w:r w:rsidRPr="00B92096" w:rsidDel="006312BF">
                <w:delText>стимо</w:delText>
              </w:r>
            </w:del>
          </w:p>
        </w:tc>
        <w:tc>
          <w:tcPr>
            <w:tcW w:w="382" w:type="pct"/>
            <w:tcPrChange w:id="3018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B92096" w:rsidRDefault="00077DEB" w:rsidP="0092473E"/>
        </w:tc>
      </w:tr>
      <w:tr w:rsidR="006101A7" w:rsidRPr="00B92096" w:rsidTr="0018459D">
        <w:tc>
          <w:tcPr>
            <w:tcW w:w="277" w:type="pct"/>
            <w:tcPrChange w:id="3019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077DEB" w:rsidRPr="00B92096" w:rsidRDefault="00077DEB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  <w:tcPrChange w:id="3020" w:author="Зайцев Павел Борисович" w:date="2022-01-14T16:02:00Z">
              <w:tcPr>
                <w:tcW w:w="363" w:type="pct"/>
              </w:tcPr>
            </w:tcPrChange>
          </w:tcPr>
          <w:p w:rsidR="00046DE3" w:rsidRDefault="00077DEB" w:rsidP="00046DE3">
            <w:pPr>
              <w:jc w:val="center"/>
              <w:rPr>
                <w:ins w:id="3021" w:author="Овсянникова Анастасия Александровна" w:date="2021-12-09T16:37:00Z"/>
              </w:rPr>
            </w:pPr>
            <w:del w:id="3022" w:author="Овсянникова Анастасия Александровна" w:date="2021-12-09T15:07:00Z">
              <w:r w:rsidRPr="00F5520F" w:rsidDel="006927E5">
                <w:delText>100, 200, 300, 410, 510, 520</w:delText>
              </w:r>
            </w:del>
          </w:p>
          <w:p w:rsidR="00046DE3" w:rsidRPr="00B92096" w:rsidRDefault="00046DE3" w:rsidP="00046DE3">
            <w:pPr>
              <w:jc w:val="center"/>
            </w:pPr>
            <w:ins w:id="3023" w:author="Овсянникова Анастасия Александровна" w:date="2021-12-09T16:37:00Z">
              <w:r>
                <w:t>*</w:t>
              </w:r>
            </w:ins>
          </w:p>
        </w:tc>
        <w:tc>
          <w:tcPr>
            <w:tcW w:w="729" w:type="pct"/>
            <w:tcPrChange w:id="3024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077DEB" w:rsidRPr="00B92096" w:rsidRDefault="00046DE3" w:rsidP="000949E9">
            <w:pPr>
              <w:jc w:val="center"/>
            </w:pPr>
            <w:ins w:id="3025" w:author="Овсянникова Анастасия Александровна" w:date="2021-12-09T16:37:00Z">
              <w:r>
                <w:t xml:space="preserve">7, </w:t>
              </w:r>
            </w:ins>
            <w:r w:rsidR="00077DEB">
              <w:t>8</w:t>
            </w:r>
          </w:p>
        </w:tc>
        <w:tc>
          <w:tcPr>
            <w:tcW w:w="683" w:type="pct"/>
            <w:tcPrChange w:id="3026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  <w:tcPrChange w:id="3027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077DEB" w:rsidRDefault="00077DEB" w:rsidP="006A7CF0">
            <w:pPr>
              <w:rPr>
                <w:sz w:val="18"/>
                <w:szCs w:val="18"/>
              </w:rPr>
            </w:pPr>
          </w:p>
          <w:p w:rsidR="00077DEB" w:rsidRPr="00B92096" w:rsidRDefault="00077DEB" w:rsidP="000949E9">
            <w:r>
              <w:rPr>
                <w:sz w:val="18"/>
                <w:szCs w:val="18"/>
              </w:rPr>
              <w:t>01, 02, 03, 04, 05,</w:t>
            </w:r>
            <w:ins w:id="3028" w:author="Овсянникова Анастасия Александровна" w:date="2021-12-09T16:31:00Z">
              <w:r w:rsidR="00046DE3">
                <w:rPr>
                  <w:sz w:val="18"/>
                  <w:szCs w:val="18"/>
                </w:rPr>
                <w:t xml:space="preserve"> 06, </w:t>
              </w:r>
            </w:ins>
            <w:r>
              <w:rPr>
                <w:sz w:val="18"/>
                <w:szCs w:val="18"/>
              </w:rPr>
              <w:t>11, 12, 13, 14, 15, 16, 17, 21, 22, 23, 24, 25, 26, 27, 28</w:t>
            </w:r>
            <w:ins w:id="3029" w:author="Овсянникова Анастасия Александровна" w:date="2021-12-09T16:31:00Z">
              <w:r w:rsidR="00046DE3">
                <w:rPr>
                  <w:sz w:val="18"/>
                  <w:szCs w:val="18"/>
                </w:rPr>
                <w:t>, 29</w:t>
              </w:r>
            </w:ins>
            <w:ins w:id="3030" w:author="Зайцев Павел Борисович" w:date="2022-02-03T12:52:00Z">
              <w:r w:rsidR="004D0222">
                <w:rPr>
                  <w:sz w:val="18"/>
                  <w:szCs w:val="18"/>
                </w:rPr>
                <w:t>, или п</w:t>
              </w:r>
              <w:r w:rsidR="004D0222">
                <w:rPr>
                  <w:sz w:val="18"/>
                  <w:szCs w:val="18"/>
                </w:rPr>
                <w:t>у</w:t>
              </w:r>
              <w:r w:rsidR="004D0222">
                <w:rPr>
                  <w:sz w:val="18"/>
                  <w:szCs w:val="18"/>
                </w:rPr>
                <w:t>сто</w:t>
              </w:r>
            </w:ins>
          </w:p>
        </w:tc>
        <w:tc>
          <w:tcPr>
            <w:tcW w:w="289" w:type="pct"/>
            <w:tcPrChange w:id="3031" w:author="Зайцев Павел Борисович" w:date="2022-01-14T16:02:00Z">
              <w:tcPr>
                <w:tcW w:w="327" w:type="pct"/>
              </w:tcPr>
            </w:tcPrChange>
          </w:tcPr>
          <w:p w:rsidR="00077DEB" w:rsidRPr="00B92096" w:rsidRDefault="00077DEB" w:rsidP="000949E9"/>
        </w:tc>
        <w:tc>
          <w:tcPr>
            <w:tcW w:w="1006" w:type="pct"/>
            <w:tcPrChange w:id="3032" w:author="Зайцев Павел Борисович" w:date="2022-01-14T16:02:00Z">
              <w:tcPr>
                <w:tcW w:w="1189" w:type="pct"/>
              </w:tcPr>
            </w:tcPrChange>
          </w:tcPr>
          <w:p w:rsidR="00077DEB" w:rsidRPr="00B92096" w:rsidRDefault="00077DEB" w:rsidP="005C595A">
            <w:r w:rsidRPr="00175081">
              <w:rPr>
                <w:sz w:val="18"/>
                <w:szCs w:val="18"/>
              </w:rPr>
              <w:t xml:space="preserve">В графе </w:t>
            </w:r>
            <w:ins w:id="3033" w:author="Зайцев Павел Борисович" w:date="2022-01-14T16:39:00Z">
              <w:r w:rsidR="00007A0A">
                <w:rPr>
                  <w:sz w:val="18"/>
                  <w:szCs w:val="18"/>
                </w:rPr>
                <w:t xml:space="preserve">7, </w:t>
              </w:r>
            </w:ins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</w:t>
            </w:r>
            <w:del w:id="3034" w:author="Овсянникова Анастасия Александровна" w:date="2021-12-09T16:51:00Z">
              <w:r w:rsidDel="005C595A">
                <w:rPr>
                  <w:sz w:val="18"/>
                  <w:szCs w:val="18"/>
                </w:rPr>
                <w:delText>5</w:delText>
              </w:r>
            </w:del>
            <w:ins w:id="3035" w:author="Овсянникова Анастасия Александровна" w:date="2021-12-09T16:51:00Z">
              <w:r w:rsidR="005C595A">
                <w:rPr>
                  <w:sz w:val="18"/>
                  <w:szCs w:val="18"/>
                </w:rPr>
                <w:t>6</w:t>
              </w:r>
            </w:ins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</w:t>
            </w:r>
            <w:del w:id="3036" w:author="Овсянникова Анастасия Александровна" w:date="2021-12-09T16:51:00Z">
              <w:r w:rsidDel="005C595A">
                <w:rPr>
                  <w:sz w:val="18"/>
                  <w:szCs w:val="18"/>
                </w:rPr>
                <w:delText>8</w:delText>
              </w:r>
            </w:del>
            <w:ins w:id="3037" w:author="Овсянникова Анастасия Александровна" w:date="2021-12-09T16:51:00Z">
              <w:r w:rsidR="005C595A">
                <w:rPr>
                  <w:sz w:val="18"/>
                  <w:szCs w:val="18"/>
                </w:rPr>
                <w:t>9</w:t>
              </w:r>
            </w:ins>
            <w:ins w:id="3038" w:author="Зайцев Павел Борисович" w:date="2022-02-03T12:45:00Z">
              <w:r w:rsidR="00EA5D28">
                <w:rPr>
                  <w:sz w:val="18"/>
                  <w:szCs w:val="18"/>
                </w:rPr>
                <w:t>, или пусто -</w:t>
              </w:r>
            </w:ins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  <w:tcPrChange w:id="3039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077DEB" w:rsidRPr="00175081" w:rsidRDefault="00077DEB" w:rsidP="0092473E">
            <w:pPr>
              <w:rPr>
                <w:sz w:val="18"/>
                <w:szCs w:val="18"/>
              </w:rPr>
            </w:pPr>
          </w:p>
        </w:tc>
      </w:tr>
      <w:tr w:rsidR="002D3BB0" w:rsidRPr="00B92096" w:rsidTr="0018459D">
        <w:trPr>
          <w:ins w:id="3040" w:author="Овсянникова Анастасия Александровна" w:date="2021-12-09T16:57:00Z"/>
        </w:trPr>
        <w:tc>
          <w:tcPr>
            <w:tcW w:w="277" w:type="pct"/>
            <w:tcPrChange w:id="3041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2D3BB0" w:rsidRPr="00B92096" w:rsidRDefault="00872A0C" w:rsidP="00C961C5">
            <w:pPr>
              <w:spacing w:line="360" w:lineRule="auto"/>
              <w:rPr>
                <w:ins w:id="3042" w:author="Овсянникова Анастасия Александровна" w:date="2021-12-09T16:57:00Z"/>
              </w:rPr>
            </w:pPr>
            <w:ins w:id="3043" w:author="Овсянникова Анастасия Александровна" w:date="2021-12-21T17:04:00Z">
              <w:r>
                <w:t>10.1</w:t>
              </w:r>
            </w:ins>
          </w:p>
        </w:tc>
        <w:tc>
          <w:tcPr>
            <w:tcW w:w="435" w:type="pct"/>
            <w:tcPrChange w:id="3044" w:author="Зайцев Павел Борисович" w:date="2022-01-14T16:02:00Z">
              <w:tcPr>
                <w:tcW w:w="363" w:type="pct"/>
              </w:tcPr>
            </w:tcPrChange>
          </w:tcPr>
          <w:p w:rsidR="002D3BB0" w:rsidRPr="00F5520F" w:rsidDel="006927E5" w:rsidRDefault="00872A0C" w:rsidP="00046DE3">
            <w:pPr>
              <w:jc w:val="center"/>
              <w:rPr>
                <w:ins w:id="3045" w:author="Овсянникова Анастасия Александровна" w:date="2021-12-09T16:57:00Z"/>
              </w:rPr>
            </w:pPr>
            <w:ins w:id="3046" w:author="Овсянникова Анастасия Александровна" w:date="2021-12-21T17:04:00Z">
              <w:r>
                <w:t>*</w:t>
              </w:r>
            </w:ins>
          </w:p>
        </w:tc>
        <w:tc>
          <w:tcPr>
            <w:tcW w:w="729" w:type="pct"/>
            <w:tcPrChange w:id="3047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2D3BB0" w:rsidRDefault="002D3BB0" w:rsidP="000949E9">
            <w:pPr>
              <w:jc w:val="center"/>
              <w:rPr>
                <w:ins w:id="3048" w:author="Овсянникова Анастасия Александровна" w:date="2021-12-09T16:57:00Z"/>
              </w:rPr>
            </w:pPr>
            <w:ins w:id="3049" w:author="Овсянникова Анастасия Александровна" w:date="2021-12-09T16:57:00Z">
              <w:r>
                <w:t>10</w:t>
              </w:r>
            </w:ins>
          </w:p>
        </w:tc>
        <w:tc>
          <w:tcPr>
            <w:tcW w:w="683" w:type="pct"/>
            <w:tcPrChange w:id="3050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2D3BB0" w:rsidRPr="006101A7" w:rsidRDefault="002D3BB0" w:rsidP="000949E9">
            <w:pPr>
              <w:rPr>
                <w:ins w:id="3051" w:author="Овсянникова Анастасия Александровна" w:date="2021-12-09T16:57:00Z"/>
                <w:lang w:val="en-US"/>
              </w:rPr>
            </w:pPr>
            <w:ins w:id="3052" w:author="Овсянникова Анастасия Александровна" w:date="2021-12-09T16:58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198" w:type="pct"/>
            <w:tcPrChange w:id="3053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2D3BB0" w:rsidRPr="006101A7" w:rsidRDefault="006101A7" w:rsidP="006A7CF0">
            <w:pPr>
              <w:rPr>
                <w:ins w:id="3054" w:author="Овсянникова Анастасия Александровна" w:date="2021-12-09T16:57:00Z"/>
                <w:sz w:val="18"/>
                <w:szCs w:val="18"/>
              </w:rPr>
            </w:pPr>
            <w:ins w:id="3055" w:author="Овсянникова Анастасия Александровна" w:date="2021-12-09T16:58:00Z">
              <w:r>
                <w:rPr>
                  <w:sz w:val="18"/>
                  <w:szCs w:val="18"/>
                </w:rPr>
                <w:t>Отчетный год</w:t>
              </w:r>
            </w:ins>
          </w:p>
        </w:tc>
        <w:tc>
          <w:tcPr>
            <w:tcW w:w="289" w:type="pct"/>
            <w:tcPrChange w:id="3056" w:author="Зайцев Павел Борисович" w:date="2022-01-14T16:02:00Z">
              <w:tcPr>
                <w:tcW w:w="327" w:type="pct"/>
              </w:tcPr>
            </w:tcPrChange>
          </w:tcPr>
          <w:p w:rsidR="002D3BB0" w:rsidRPr="00B92096" w:rsidRDefault="002D3BB0" w:rsidP="000949E9">
            <w:pPr>
              <w:rPr>
                <w:ins w:id="3057" w:author="Овсянникова Анастасия Александровна" w:date="2021-12-09T16:57:00Z"/>
              </w:rPr>
            </w:pPr>
          </w:p>
        </w:tc>
        <w:tc>
          <w:tcPr>
            <w:tcW w:w="1006" w:type="pct"/>
            <w:tcPrChange w:id="3058" w:author="Зайцев Павел Борисович" w:date="2022-01-14T16:02:00Z">
              <w:tcPr>
                <w:tcW w:w="1189" w:type="pct"/>
              </w:tcPr>
            </w:tcPrChange>
          </w:tcPr>
          <w:p w:rsidR="002D3BB0" w:rsidRPr="00175081" w:rsidRDefault="006101A7" w:rsidP="005C595A">
            <w:pPr>
              <w:rPr>
                <w:ins w:id="3059" w:author="Овсянникова Анастасия Александровна" w:date="2021-12-09T16:57:00Z"/>
                <w:sz w:val="18"/>
                <w:szCs w:val="18"/>
              </w:rPr>
            </w:pPr>
            <w:ins w:id="3060" w:author="Овсянникова Анастасия Александровна" w:date="2021-12-09T17:02:00Z">
              <w:r>
                <w:rPr>
                  <w:sz w:val="18"/>
                  <w:szCs w:val="18"/>
                </w:rPr>
                <w:t>Год приостановления (прекращения) стро</w:t>
              </w:r>
              <w:r>
                <w:rPr>
                  <w:sz w:val="18"/>
                  <w:szCs w:val="18"/>
                </w:rPr>
                <w:t>и</w:t>
              </w:r>
              <w:r>
                <w:rPr>
                  <w:sz w:val="18"/>
                  <w:szCs w:val="18"/>
                </w:rPr>
                <w:t>тельства относится к плановому периоду - н</w:t>
              </w:r>
              <w:r>
                <w:rPr>
                  <w:sz w:val="18"/>
                  <w:szCs w:val="18"/>
                </w:rPr>
                <w:t>е</w:t>
              </w:r>
              <w:r>
                <w:rPr>
                  <w:sz w:val="18"/>
                  <w:szCs w:val="18"/>
                </w:rPr>
                <w:t>допустимо</w:t>
              </w:r>
            </w:ins>
          </w:p>
        </w:tc>
        <w:tc>
          <w:tcPr>
            <w:tcW w:w="382" w:type="pct"/>
            <w:tcPrChange w:id="3061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2D3BB0" w:rsidRPr="00175081" w:rsidRDefault="0018459D" w:rsidP="0092473E">
            <w:pPr>
              <w:rPr>
                <w:ins w:id="3062" w:author="Овсянникова Анастасия Александровна" w:date="2021-12-09T16:57:00Z"/>
                <w:sz w:val="18"/>
                <w:szCs w:val="18"/>
              </w:rPr>
            </w:pPr>
            <w:ins w:id="3063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rPr>
          <w:ins w:id="3064" w:author="Овсянникова Анастасия Александровна" w:date="2021-12-09T17:00:00Z"/>
        </w:trPr>
        <w:tc>
          <w:tcPr>
            <w:tcW w:w="277" w:type="pct"/>
            <w:tcPrChange w:id="3065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B92096" w:rsidRDefault="00872A0C" w:rsidP="006101A7">
            <w:pPr>
              <w:spacing w:line="360" w:lineRule="auto"/>
              <w:rPr>
                <w:ins w:id="3066" w:author="Овсянникова Анастасия Александровна" w:date="2021-12-09T17:00:00Z"/>
              </w:rPr>
            </w:pPr>
            <w:ins w:id="3067" w:author="Овсянникова Анастасия Александровна" w:date="2021-12-21T17:04:00Z">
              <w:r>
                <w:t>10.2</w:t>
              </w:r>
            </w:ins>
          </w:p>
        </w:tc>
        <w:tc>
          <w:tcPr>
            <w:tcW w:w="435" w:type="pct"/>
            <w:tcPrChange w:id="3068" w:author="Зайцев Павел Борисович" w:date="2022-01-14T16:02:00Z">
              <w:tcPr>
                <w:tcW w:w="363" w:type="pct"/>
              </w:tcPr>
            </w:tcPrChange>
          </w:tcPr>
          <w:p w:rsidR="006101A7" w:rsidRPr="00F5520F" w:rsidDel="006927E5" w:rsidRDefault="00872A0C" w:rsidP="006101A7">
            <w:pPr>
              <w:jc w:val="center"/>
              <w:rPr>
                <w:ins w:id="3069" w:author="Овсянникова Анастасия Александровна" w:date="2021-12-09T17:00:00Z"/>
              </w:rPr>
            </w:pPr>
            <w:ins w:id="3070" w:author="Овсянникова Анастасия Александровна" w:date="2021-12-21T17:04:00Z">
              <w:r>
                <w:t>*</w:t>
              </w:r>
            </w:ins>
          </w:p>
        </w:tc>
        <w:tc>
          <w:tcPr>
            <w:tcW w:w="729" w:type="pct"/>
            <w:tcPrChange w:id="3071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Default="006101A7" w:rsidP="006101A7">
            <w:pPr>
              <w:jc w:val="center"/>
              <w:rPr>
                <w:ins w:id="3072" w:author="Овсянникова Анастасия Александровна" w:date="2021-12-09T17:00:00Z"/>
              </w:rPr>
            </w:pPr>
            <w:ins w:id="3073" w:author="Овсянникова Анастасия Александровна" w:date="2021-12-09T17:00:00Z">
              <w:r>
                <w:t>13</w:t>
              </w:r>
            </w:ins>
          </w:p>
        </w:tc>
        <w:tc>
          <w:tcPr>
            <w:tcW w:w="683" w:type="pct"/>
            <w:tcPrChange w:id="3074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Default="006101A7" w:rsidP="006101A7">
            <w:pPr>
              <w:rPr>
                <w:ins w:id="3075" w:author="Овсянникова Анастасия Александровна" w:date="2021-12-09T17:00:00Z"/>
                <w:lang w:val="en-US"/>
              </w:rPr>
            </w:pPr>
            <w:ins w:id="3076" w:author="Овсянникова Анастасия Александровна" w:date="2021-12-09T17:00:00Z">
              <w:r>
                <w:rPr>
                  <w:lang w:val="en-US"/>
                </w:rPr>
                <w:t>&lt;=</w:t>
              </w:r>
            </w:ins>
          </w:p>
        </w:tc>
        <w:tc>
          <w:tcPr>
            <w:tcW w:w="1198" w:type="pct"/>
            <w:tcPrChange w:id="3077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Default="006101A7" w:rsidP="006101A7">
            <w:pPr>
              <w:rPr>
                <w:ins w:id="3078" w:author="Овсянникова Анастасия Александровна" w:date="2021-12-09T17:00:00Z"/>
                <w:sz w:val="18"/>
                <w:szCs w:val="18"/>
              </w:rPr>
            </w:pPr>
          </w:p>
        </w:tc>
        <w:tc>
          <w:tcPr>
            <w:tcW w:w="289" w:type="pct"/>
            <w:tcPrChange w:id="3079" w:author="Зайцев Павел Борисович" w:date="2022-01-14T16:02:00Z">
              <w:tcPr>
                <w:tcW w:w="327" w:type="pct"/>
              </w:tcPr>
            </w:tcPrChange>
          </w:tcPr>
          <w:p w:rsidR="006101A7" w:rsidRPr="00B92096" w:rsidRDefault="006101A7" w:rsidP="006101A7">
            <w:pPr>
              <w:rPr>
                <w:ins w:id="3080" w:author="Овсянникова Анастасия Александровна" w:date="2021-12-09T17:00:00Z"/>
              </w:rPr>
            </w:pPr>
            <w:ins w:id="3081" w:author="Овсянникова Анастасия Александровна" w:date="2021-12-09T17:01:00Z">
              <w:r>
                <w:t>14</w:t>
              </w:r>
            </w:ins>
          </w:p>
        </w:tc>
        <w:tc>
          <w:tcPr>
            <w:tcW w:w="1006" w:type="pct"/>
            <w:tcPrChange w:id="3082" w:author="Зайцев Павел Борисович" w:date="2022-01-14T16:02:00Z">
              <w:tcPr>
                <w:tcW w:w="1189" w:type="pct"/>
              </w:tcPr>
            </w:tcPrChange>
          </w:tcPr>
          <w:p w:rsidR="006101A7" w:rsidRPr="00175081" w:rsidRDefault="006101A7" w:rsidP="006101A7">
            <w:pPr>
              <w:rPr>
                <w:ins w:id="3083" w:author="Овсянникова Анастасия Александровна" w:date="2021-12-09T17:00:00Z"/>
                <w:sz w:val="18"/>
                <w:szCs w:val="18"/>
              </w:rPr>
            </w:pPr>
            <w:ins w:id="3084" w:author="Овсянникова Анастасия Александровна" w:date="2021-12-09T17:03:00Z">
              <w:r>
                <w:rPr>
                  <w:sz w:val="18"/>
                  <w:szCs w:val="18"/>
                </w:rPr>
                <w:t>Плановый срок начала реализации проекта за пределами планового срока завершения реал</w:t>
              </w:r>
              <w:r>
                <w:rPr>
                  <w:sz w:val="18"/>
                  <w:szCs w:val="18"/>
                </w:rPr>
                <w:t>и</w:t>
              </w:r>
              <w:r>
                <w:rPr>
                  <w:sz w:val="18"/>
                  <w:szCs w:val="18"/>
                </w:rPr>
                <w:t>зации - недопустимо</w:t>
              </w:r>
            </w:ins>
          </w:p>
        </w:tc>
        <w:tc>
          <w:tcPr>
            <w:tcW w:w="382" w:type="pct"/>
            <w:tcPrChange w:id="3085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175081" w:rsidRDefault="0018459D" w:rsidP="006101A7">
            <w:pPr>
              <w:rPr>
                <w:ins w:id="3086" w:author="Овсянникова Анастасия Александровна" w:date="2021-12-09T17:00:00Z"/>
                <w:sz w:val="18"/>
                <w:szCs w:val="18"/>
              </w:rPr>
            </w:pPr>
            <w:ins w:id="3087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c>
          <w:tcPr>
            <w:tcW w:w="277" w:type="pct"/>
            <w:tcPrChange w:id="3088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B92096" w:rsidRDefault="006101A7" w:rsidP="006101A7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  <w:tcPrChange w:id="3089" w:author="Зайцев Павел Борисович" w:date="2022-01-14T16:02:00Z">
              <w:tcPr>
                <w:tcW w:w="363" w:type="pct"/>
              </w:tcPr>
            </w:tcPrChange>
          </w:tcPr>
          <w:p w:rsidR="006101A7" w:rsidRPr="007B59B8" w:rsidRDefault="00CA01C5" w:rsidP="006101A7">
            <w:pPr>
              <w:jc w:val="center"/>
            </w:pPr>
            <w:ins w:id="3090" w:author="Овсянникова Анастасия Александровна" w:date="2021-12-21T17:05:00Z">
              <w:r>
                <w:t>*</w:t>
              </w:r>
            </w:ins>
            <w:ins w:id="3091" w:author="Зайцев Павел Борисович" w:date="2022-01-14T16:02:00Z">
              <w:r w:rsidR="0018459D">
                <w:t>, кроме Итого;</w:t>
              </w:r>
              <w:r w:rsidR="0018459D">
                <w:rPr>
                  <w:sz w:val="18"/>
                  <w:szCs w:val="18"/>
                </w:rPr>
                <w:t xml:space="preserve"> в случае, если графа 8 </w:t>
              </w:r>
            </w:ins>
            <w:ins w:id="3092" w:author="Зайцев Павел Борисович" w:date="2022-02-16T16:07:00Z">
              <w:r w:rsidR="007B59B8" w:rsidRPr="007B59B8">
                <w:rPr>
                  <w:sz w:val="18"/>
                  <w:szCs w:val="18"/>
                  <w:rPrChange w:id="3093" w:author="Зайцев Павел Борисович" w:date="2022-02-16T16:07:00Z">
                    <w:rPr>
                      <w:sz w:val="18"/>
                      <w:szCs w:val="18"/>
                      <w:lang w:val="en-US"/>
                    </w:rPr>
                  </w:rPrChange>
                </w:rPr>
                <w:t>=</w:t>
              </w:r>
            </w:ins>
            <w:ins w:id="3094" w:author="Зайцев Павел Борисович" w:date="2022-01-14T16:02:00Z">
              <w:r w:rsidR="0018459D">
                <w:rPr>
                  <w:sz w:val="18"/>
                  <w:szCs w:val="18"/>
                </w:rPr>
                <w:t xml:space="preserve"> </w:t>
              </w:r>
            </w:ins>
            <w:ins w:id="3095" w:author="Зайцев Павел Борисович" w:date="2022-02-16T16:07:00Z">
              <w:r w:rsidR="007B59B8" w:rsidRPr="007B59B8">
                <w:rPr>
                  <w:sz w:val="18"/>
                  <w:szCs w:val="18"/>
                  <w:rPrChange w:id="3096" w:author="Зайцев Павел Борисович" w:date="2022-02-16T16:07:00Z">
                    <w:rPr>
                      <w:sz w:val="18"/>
                      <w:szCs w:val="18"/>
                      <w:lang w:val="en-US"/>
                    </w:rPr>
                  </w:rPrChange>
                </w:rPr>
                <w:t>02, 03</w:t>
              </w:r>
            </w:ins>
          </w:p>
          <w:p w:rsidR="006101A7" w:rsidRPr="00B92096" w:rsidRDefault="006101A7" w:rsidP="006101A7">
            <w:pPr>
              <w:jc w:val="center"/>
            </w:pPr>
            <w:del w:id="3097" w:author="Овсянникова Анастасия Александровна" w:date="2021-12-09T15:07:00Z">
              <w:r w:rsidRPr="00F5520F" w:rsidDel="006927E5">
                <w:delText>100, 200, 300, 410, 510, 520</w:delText>
              </w:r>
            </w:del>
          </w:p>
        </w:tc>
        <w:tc>
          <w:tcPr>
            <w:tcW w:w="729" w:type="pct"/>
            <w:tcPrChange w:id="3098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B92096" w:rsidRDefault="006101A7" w:rsidP="006101A7">
            <w:pPr>
              <w:jc w:val="center"/>
            </w:pPr>
            <w:r>
              <w:t>11</w:t>
            </w:r>
          </w:p>
        </w:tc>
        <w:tc>
          <w:tcPr>
            <w:tcW w:w="683" w:type="pct"/>
            <w:tcPrChange w:id="3099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B92096" w:rsidRDefault="006101A7" w:rsidP="006101A7">
            <w:r w:rsidRPr="00B92096">
              <w:t>=</w:t>
            </w:r>
          </w:p>
        </w:tc>
        <w:tc>
          <w:tcPr>
            <w:tcW w:w="1198" w:type="pct"/>
            <w:tcPrChange w:id="3100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B92096" w:rsidRDefault="006101A7" w:rsidP="006101A7">
            <w:del w:id="3101" w:author="Овсянникова Анастасия Александровна" w:date="2021-12-09T16:55:00Z">
              <w:r w:rsidDel="0075087C">
                <w:delText>0,</w:delText>
              </w:r>
            </w:del>
            <w:r>
              <w:t xml:space="preserve"> </w:t>
            </w:r>
            <w:r w:rsidRPr="00B92096">
              <w:t>1, 2, 3 , 4, 5, 6, 7, 8</w:t>
            </w:r>
          </w:p>
        </w:tc>
        <w:tc>
          <w:tcPr>
            <w:tcW w:w="289" w:type="pct"/>
            <w:tcPrChange w:id="3102" w:author="Зайцев Павел Борисович" w:date="2022-01-14T16:02:00Z">
              <w:tcPr>
                <w:tcW w:w="327" w:type="pct"/>
              </w:tcPr>
            </w:tcPrChange>
          </w:tcPr>
          <w:p w:rsidR="006101A7" w:rsidRPr="00B92096" w:rsidRDefault="006101A7" w:rsidP="006101A7"/>
        </w:tc>
        <w:tc>
          <w:tcPr>
            <w:tcW w:w="1006" w:type="pct"/>
            <w:tcPrChange w:id="3103" w:author="Зайцев Павел Борисович" w:date="2022-01-14T16:02:00Z">
              <w:tcPr>
                <w:tcW w:w="1189" w:type="pct"/>
              </w:tcPr>
            </w:tcPrChange>
          </w:tcPr>
          <w:p w:rsidR="006101A7" w:rsidRPr="00B92096" w:rsidRDefault="006101A7" w:rsidP="006101A7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del w:id="3104" w:author="Овсянникова Анастасия Александровна" w:date="2021-12-09T16:55:00Z">
              <w:r w:rsidDel="0075087C">
                <w:delText>0</w:delText>
              </w:r>
            </w:del>
            <w:ins w:id="3105" w:author="Овсянникова Анастасия Александровна" w:date="2021-12-09T16:55:00Z">
              <w:r>
                <w:t>1</w:t>
              </w:r>
            </w:ins>
            <w:r w:rsidRPr="00B92096">
              <w:t xml:space="preserve"> до 8,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382" w:type="pct"/>
            <w:tcPrChange w:id="3106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B92096" w:rsidRDefault="0018459D" w:rsidP="006101A7">
            <w:ins w:id="3107" w:author="Зайцев Павел Борисович" w:date="2022-01-14T16:00:00Z">
              <w:r>
                <w:t>Б</w:t>
              </w:r>
            </w:ins>
          </w:p>
        </w:tc>
      </w:tr>
      <w:tr w:rsidR="006101A7" w:rsidRPr="00B92096" w:rsidTr="0018459D">
        <w:tc>
          <w:tcPr>
            <w:tcW w:w="277" w:type="pct"/>
            <w:tcPrChange w:id="3108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B92096" w:rsidRDefault="006101A7" w:rsidP="006101A7">
            <w:pPr>
              <w:spacing w:line="360" w:lineRule="auto"/>
            </w:pPr>
            <w:del w:id="3109" w:author="Овсянникова Анастасия Александровна" w:date="2021-12-09T16:22:00Z">
              <w:r w:rsidRPr="00B92096" w:rsidDel="000C698B">
                <w:delText>1</w:delText>
              </w:r>
              <w:r w:rsidDel="000C698B">
                <w:delText>2</w:delText>
              </w:r>
            </w:del>
          </w:p>
        </w:tc>
        <w:tc>
          <w:tcPr>
            <w:tcW w:w="435" w:type="pct"/>
            <w:tcPrChange w:id="3110" w:author="Зайцев Павел Борисович" w:date="2022-01-14T16:02:00Z">
              <w:tcPr>
                <w:tcW w:w="363" w:type="pct"/>
              </w:tcPr>
            </w:tcPrChange>
          </w:tcPr>
          <w:p w:rsidR="006101A7" w:rsidRPr="00B92096" w:rsidRDefault="006101A7" w:rsidP="006101A7">
            <w:del w:id="3111" w:author="Овсянникова Анастасия Александровна" w:date="2021-12-09T15:35:00Z">
              <w:r w:rsidRPr="00B92096" w:rsidDel="00077DEB">
                <w:delText>*</w:delText>
              </w:r>
            </w:del>
          </w:p>
        </w:tc>
        <w:tc>
          <w:tcPr>
            <w:tcW w:w="729" w:type="pct"/>
            <w:tcPrChange w:id="3112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B92096" w:rsidRDefault="006101A7" w:rsidP="006101A7">
            <w:pPr>
              <w:jc w:val="center"/>
            </w:pPr>
            <w:del w:id="3113" w:author="Овсянникова Анастасия Александровна" w:date="2021-12-09T16:22:00Z">
              <w:r w:rsidRPr="00B92096" w:rsidDel="000C698B">
                <w:delText>21</w:delText>
              </w:r>
            </w:del>
          </w:p>
        </w:tc>
        <w:tc>
          <w:tcPr>
            <w:tcW w:w="683" w:type="pct"/>
            <w:tcPrChange w:id="3114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B92096" w:rsidRDefault="006101A7" w:rsidP="006101A7">
            <w:del w:id="3115" w:author="Овсянникова Анастасия Александровна" w:date="2021-12-09T16:22:00Z">
              <w:r w:rsidRPr="006101A7" w:rsidDel="000C698B">
                <w:delText>&gt;</w:delText>
              </w:r>
              <w:r w:rsidRPr="00B92096" w:rsidDel="000C698B">
                <w:delText>=</w:delText>
              </w:r>
            </w:del>
          </w:p>
        </w:tc>
        <w:tc>
          <w:tcPr>
            <w:tcW w:w="1198" w:type="pct"/>
            <w:tcPrChange w:id="3116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B92096" w:rsidRDefault="006101A7" w:rsidP="006101A7">
            <w:del w:id="3117" w:author="Овсянникова Анастасия Александровна" w:date="2021-12-09T16:22:00Z">
              <w:r w:rsidDel="000C698B">
                <w:delText>*</w:delText>
              </w:r>
            </w:del>
          </w:p>
        </w:tc>
        <w:tc>
          <w:tcPr>
            <w:tcW w:w="289" w:type="pct"/>
            <w:tcPrChange w:id="3118" w:author="Зайцев Павел Борисович" w:date="2022-01-14T16:02:00Z">
              <w:tcPr>
                <w:tcW w:w="327" w:type="pct"/>
              </w:tcPr>
            </w:tcPrChange>
          </w:tcPr>
          <w:p w:rsidR="006101A7" w:rsidRPr="00B92096" w:rsidRDefault="006101A7" w:rsidP="006101A7">
            <w:del w:id="3119" w:author="Овсянникова Анастасия Александровна" w:date="2021-12-09T16:22:00Z">
              <w:r w:rsidRPr="00B92096" w:rsidDel="000C698B">
                <w:delText>22</w:delText>
              </w:r>
            </w:del>
          </w:p>
        </w:tc>
        <w:tc>
          <w:tcPr>
            <w:tcW w:w="1006" w:type="pct"/>
            <w:tcPrChange w:id="3120" w:author="Зайцев Павел Борисович" w:date="2022-01-14T16:02:00Z">
              <w:tcPr>
                <w:tcW w:w="1189" w:type="pct"/>
              </w:tcPr>
            </w:tcPrChange>
          </w:tcPr>
          <w:p w:rsidR="006101A7" w:rsidRPr="00B92096" w:rsidRDefault="006101A7" w:rsidP="006101A7">
            <w:del w:id="3121" w:author="Овсянникова Анастасия Александровна" w:date="2021-12-09T16:22:00Z">
              <w:r w:rsidRPr="00B92096" w:rsidDel="000C698B">
                <w:delText xml:space="preserve">Графа 21 </w:delText>
              </w:r>
              <w:r w:rsidDel="000C698B">
                <w:delText>меньше</w:delText>
              </w:r>
              <w:r w:rsidRPr="00B92096" w:rsidDel="000C698B">
                <w:delText xml:space="preserve"> сумме гр</w:delText>
              </w:r>
              <w:r w:rsidRPr="00B92096" w:rsidDel="000C698B">
                <w:delText>а</w:delText>
              </w:r>
              <w:r w:rsidRPr="00B92096" w:rsidDel="000C698B">
                <w:delText>ф</w:delText>
              </w:r>
              <w:r w:rsidDel="000C698B">
                <w:delText>ы</w:delText>
              </w:r>
              <w:r w:rsidRPr="00B92096" w:rsidDel="000C698B">
                <w:delText xml:space="preserve"> 22- недопустимо</w:delText>
              </w:r>
            </w:del>
          </w:p>
        </w:tc>
        <w:tc>
          <w:tcPr>
            <w:tcW w:w="382" w:type="pct"/>
            <w:tcPrChange w:id="3122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B92096" w:rsidRDefault="006101A7" w:rsidP="006101A7"/>
        </w:tc>
      </w:tr>
      <w:tr w:rsidR="006101A7" w:rsidRPr="00B92096" w:rsidTr="0018459D">
        <w:tc>
          <w:tcPr>
            <w:tcW w:w="277" w:type="pct"/>
            <w:tcPrChange w:id="3123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B92096" w:rsidRDefault="006101A7" w:rsidP="006101A7">
            <w:pPr>
              <w:spacing w:line="360" w:lineRule="auto"/>
            </w:pPr>
            <w:del w:id="3124" w:author="Овсянникова Анастасия Александровна" w:date="2021-12-09T16:50:00Z">
              <w:r w:rsidDel="005C595A">
                <w:rPr>
                  <w:sz w:val="18"/>
                  <w:szCs w:val="18"/>
                </w:rPr>
                <w:delText>13</w:delText>
              </w:r>
            </w:del>
          </w:p>
        </w:tc>
        <w:tc>
          <w:tcPr>
            <w:tcW w:w="435" w:type="pct"/>
            <w:tcPrChange w:id="3125" w:author="Зайцев Павел Борисович" w:date="2022-01-14T16:02:00Z">
              <w:tcPr>
                <w:tcW w:w="363" w:type="pct"/>
              </w:tcPr>
            </w:tcPrChange>
          </w:tcPr>
          <w:p w:rsidR="006101A7" w:rsidRPr="00B92096" w:rsidRDefault="006101A7" w:rsidP="006101A7">
            <w:del w:id="3126" w:author="Овсянникова Анастасия Александровна" w:date="2021-12-09T15:07:00Z">
              <w:r w:rsidDel="006927E5">
                <w:rPr>
                  <w:sz w:val="18"/>
                  <w:szCs w:val="18"/>
                </w:rPr>
                <w:delText>300, 400, 410</w:delText>
              </w:r>
            </w:del>
          </w:p>
        </w:tc>
        <w:tc>
          <w:tcPr>
            <w:tcW w:w="729" w:type="pct"/>
            <w:tcPrChange w:id="3127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B92096" w:rsidRDefault="006101A7" w:rsidP="006101A7">
            <w:pPr>
              <w:jc w:val="center"/>
            </w:pPr>
            <w:del w:id="3128" w:author="Овсянникова Анастасия Александровна" w:date="2021-12-09T16:50:00Z">
              <w:r w:rsidDel="005C595A">
                <w:rPr>
                  <w:sz w:val="18"/>
                  <w:szCs w:val="18"/>
                </w:rPr>
                <w:delText>10-12</w:delText>
              </w:r>
            </w:del>
          </w:p>
        </w:tc>
        <w:tc>
          <w:tcPr>
            <w:tcW w:w="683" w:type="pct"/>
            <w:tcPrChange w:id="3129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6101A7" w:rsidRDefault="006101A7" w:rsidP="006101A7">
            <w:del w:id="3130" w:author="Овсянникова Анастасия Александровна" w:date="2021-12-09T16:50:00Z">
              <w:r w:rsidDel="005C595A">
                <w:rPr>
                  <w:sz w:val="18"/>
                  <w:szCs w:val="18"/>
                </w:rPr>
                <w:delText>=пусто (не заполняется)</w:delText>
              </w:r>
            </w:del>
          </w:p>
        </w:tc>
        <w:tc>
          <w:tcPr>
            <w:tcW w:w="1198" w:type="pct"/>
            <w:tcPrChange w:id="3131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B92096" w:rsidRDefault="006101A7" w:rsidP="006101A7"/>
        </w:tc>
        <w:tc>
          <w:tcPr>
            <w:tcW w:w="289" w:type="pct"/>
            <w:tcPrChange w:id="3132" w:author="Зайцев Павел Борисович" w:date="2022-01-14T16:02:00Z">
              <w:tcPr>
                <w:tcW w:w="327" w:type="pct"/>
              </w:tcPr>
            </w:tcPrChange>
          </w:tcPr>
          <w:p w:rsidR="006101A7" w:rsidRPr="00B92096" w:rsidRDefault="006101A7" w:rsidP="006101A7"/>
        </w:tc>
        <w:tc>
          <w:tcPr>
            <w:tcW w:w="1006" w:type="pct"/>
            <w:tcPrChange w:id="3133" w:author="Зайцев Павел Борисович" w:date="2022-01-14T16:02:00Z">
              <w:tcPr>
                <w:tcW w:w="1189" w:type="pct"/>
              </w:tcPr>
            </w:tcPrChange>
          </w:tcPr>
          <w:p w:rsidR="006101A7" w:rsidRPr="00B92096" w:rsidRDefault="006101A7" w:rsidP="006101A7">
            <w:del w:id="3134" w:author="Овсянникова Анастасия Александровна" w:date="2021-12-09T16:50:00Z">
              <w:r w:rsidDel="005C595A">
                <w:rPr>
                  <w:sz w:val="18"/>
                  <w:szCs w:val="18"/>
                </w:rPr>
                <w:delText>В графах 10-12 указаны зн</w:delText>
              </w:r>
              <w:r w:rsidDel="005C595A">
                <w:rPr>
                  <w:sz w:val="18"/>
                  <w:szCs w:val="18"/>
                </w:rPr>
                <w:delText>а</w:delText>
              </w:r>
              <w:r w:rsidDel="005C595A">
                <w:rPr>
                  <w:sz w:val="18"/>
                  <w:szCs w:val="18"/>
                </w:rPr>
                <w:delText>чения - недопустимо</w:delText>
              </w:r>
            </w:del>
          </w:p>
        </w:tc>
        <w:tc>
          <w:tcPr>
            <w:tcW w:w="382" w:type="pct"/>
            <w:tcPrChange w:id="3135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</w:tr>
      <w:tr w:rsidR="006101A7" w:rsidRPr="00B92096" w:rsidTr="0018459D">
        <w:tc>
          <w:tcPr>
            <w:tcW w:w="277" w:type="pct"/>
            <w:tcPrChange w:id="3136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B92096" w:rsidRDefault="006101A7" w:rsidP="006101A7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  <w:tcPrChange w:id="3137" w:author="Зайцев Павел Борисович" w:date="2022-01-14T16:02:00Z">
              <w:tcPr>
                <w:tcW w:w="363" w:type="pct"/>
              </w:tcPr>
            </w:tcPrChange>
          </w:tcPr>
          <w:p w:rsidR="006101A7" w:rsidRDefault="006101A7" w:rsidP="006101A7">
            <w:pPr>
              <w:rPr>
                <w:ins w:id="3138" w:author="Овсянникова Анастасия Александровна" w:date="2021-12-09T16:21:00Z"/>
                <w:sz w:val="18"/>
                <w:szCs w:val="18"/>
              </w:rPr>
            </w:pPr>
            <w:del w:id="3139" w:author="Овсянникова Анастасия Александровна" w:date="2021-12-09T15:07:00Z">
              <w:r w:rsidDel="006927E5">
                <w:rPr>
                  <w:sz w:val="18"/>
                  <w:szCs w:val="18"/>
                </w:rPr>
                <w:delText>100, 200, 510, 520</w:delText>
              </w:r>
            </w:del>
          </w:p>
          <w:p w:rsidR="006101A7" w:rsidRPr="00B92096" w:rsidRDefault="006101A7" w:rsidP="006101A7">
            <w:ins w:id="3140" w:author="Овсянникова Анастасия Александровна" w:date="2021-12-09T16:21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729" w:type="pct"/>
            <w:tcPrChange w:id="3141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B92096" w:rsidRDefault="006101A7" w:rsidP="00EA3BFF">
            <w:pPr>
              <w:jc w:val="center"/>
            </w:pPr>
            <w:r>
              <w:rPr>
                <w:sz w:val="18"/>
                <w:szCs w:val="18"/>
              </w:rPr>
              <w:t xml:space="preserve">10-12 в случае, если графа 8 = 01, 04, </w:t>
            </w:r>
            <w:ins w:id="3142" w:author="Овсянникова Анастасия Александровна" w:date="2021-12-09T16:39:00Z">
              <w:r>
                <w:rPr>
                  <w:sz w:val="18"/>
                  <w:szCs w:val="18"/>
                </w:rPr>
                <w:t xml:space="preserve">06, </w:t>
              </w:r>
            </w:ins>
            <w:r>
              <w:rPr>
                <w:sz w:val="18"/>
                <w:szCs w:val="18"/>
              </w:rPr>
              <w:t>11-17, 21-24</w:t>
            </w:r>
          </w:p>
        </w:tc>
        <w:tc>
          <w:tcPr>
            <w:tcW w:w="683" w:type="pct"/>
            <w:tcPrChange w:id="3143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полняется)</w:t>
            </w:r>
          </w:p>
        </w:tc>
        <w:tc>
          <w:tcPr>
            <w:tcW w:w="1198" w:type="pct"/>
            <w:tcPrChange w:id="3144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B92096" w:rsidRDefault="006101A7" w:rsidP="006101A7"/>
        </w:tc>
        <w:tc>
          <w:tcPr>
            <w:tcW w:w="289" w:type="pct"/>
            <w:tcPrChange w:id="3145" w:author="Зайцев Павел Борисович" w:date="2022-01-14T16:02:00Z">
              <w:tcPr>
                <w:tcW w:w="327" w:type="pct"/>
              </w:tcPr>
            </w:tcPrChange>
          </w:tcPr>
          <w:p w:rsidR="006101A7" w:rsidRPr="00B92096" w:rsidRDefault="006101A7" w:rsidP="006101A7"/>
        </w:tc>
        <w:tc>
          <w:tcPr>
            <w:tcW w:w="1006" w:type="pct"/>
            <w:tcPrChange w:id="3146" w:author="Зайцев Павел Борисович" w:date="2022-01-14T16:02:00Z">
              <w:tcPr>
                <w:tcW w:w="1189" w:type="pct"/>
              </w:tcPr>
            </w:tcPrChange>
          </w:tcPr>
          <w:p w:rsidR="006101A7" w:rsidRPr="00350EE4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 - недопустимо</w:t>
            </w:r>
          </w:p>
        </w:tc>
        <w:tc>
          <w:tcPr>
            <w:tcW w:w="382" w:type="pct"/>
            <w:tcPrChange w:id="3147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Default="0018459D" w:rsidP="006101A7">
            <w:pPr>
              <w:rPr>
                <w:sz w:val="18"/>
                <w:szCs w:val="18"/>
              </w:rPr>
            </w:pPr>
            <w:ins w:id="3148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c>
          <w:tcPr>
            <w:tcW w:w="277" w:type="pct"/>
            <w:tcPrChange w:id="3149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  <w:tcPrChange w:id="3150" w:author="Зайцев Павел Борисович" w:date="2022-01-14T16:02:00Z">
              <w:tcPr>
                <w:tcW w:w="363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  <w:tcPrChange w:id="3151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ins w:id="3152" w:author="Овсянникова Анастасия Александровна" w:date="2021-12-09T15:47:00Z">
              <w:r>
                <w:rPr>
                  <w:sz w:val="18"/>
                  <w:szCs w:val="18"/>
                </w:rPr>
                <w:t>5</w:t>
              </w:r>
            </w:ins>
            <w:del w:id="3153" w:author="Овсянникова Анастасия Александровна" w:date="2021-12-09T15:48:00Z">
              <w:r w:rsidRPr="005C26F7" w:rsidDel="00433C4B">
                <w:rPr>
                  <w:sz w:val="18"/>
                  <w:szCs w:val="18"/>
                  <w:lang w:val="en-US"/>
                </w:rPr>
                <w:delText>6</w:delText>
              </w:r>
            </w:del>
          </w:p>
        </w:tc>
        <w:tc>
          <w:tcPr>
            <w:tcW w:w="683" w:type="pct"/>
            <w:tcPrChange w:id="3154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del w:id="3155" w:author="Овсянникова Анастасия Александровна" w:date="2021-12-09T16:17:00Z">
              <w:r w:rsidRPr="005C26F7" w:rsidDel="00CC1F52">
                <w:rPr>
                  <w:sz w:val="18"/>
                  <w:szCs w:val="18"/>
                </w:rPr>
                <w:delText>=</w:delText>
              </w:r>
            </w:del>
            <w:ins w:id="3156" w:author="Овсянникова Анастасия Александровна" w:date="2021-12-09T16:17:00Z">
              <w:r>
                <w:rPr>
                  <w:sz w:val="18"/>
                  <w:szCs w:val="18"/>
                </w:rPr>
                <w:t>не равно</w:t>
              </w:r>
            </w:ins>
          </w:p>
        </w:tc>
        <w:tc>
          <w:tcPr>
            <w:tcW w:w="1198" w:type="pct"/>
            <w:tcPrChange w:id="3157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CC1F52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ins w:id="3158" w:author="Овсянникова Анастасия Александровна" w:date="2021-12-09T16:17:00Z">
              <w:r>
                <w:rPr>
                  <w:sz w:val="18"/>
                  <w:szCs w:val="18"/>
                </w:rPr>
                <w:t>, где ХХХХ = 0000</w:t>
              </w:r>
            </w:ins>
          </w:p>
        </w:tc>
        <w:tc>
          <w:tcPr>
            <w:tcW w:w="289" w:type="pct"/>
            <w:tcPrChange w:id="3159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PrChange w:id="3160" w:author="Зайцев Павел Борисович" w:date="2022-01-14T16:02:00Z">
              <w:tcPr>
                <w:tcW w:w="1189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del w:id="3161" w:author="Овсянникова Анастасия Александровна" w:date="2021-12-09T15:50:00Z">
              <w:r w:rsidRPr="005C26F7" w:rsidDel="00FE3D1A">
                <w:rPr>
                  <w:sz w:val="18"/>
                  <w:szCs w:val="18"/>
                </w:rPr>
                <w:delText>6</w:delText>
              </w:r>
            </w:del>
            <w:ins w:id="3162" w:author="Овсянникова Анастасия Александровна" w:date="2021-12-09T15:50:00Z">
              <w:r>
                <w:rPr>
                  <w:sz w:val="18"/>
                  <w:szCs w:val="18"/>
                </w:rPr>
                <w:t>5</w:t>
              </w:r>
            </w:ins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  <w:tcPrChange w:id="3163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ins w:id="3164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rPr>
          <w:ins w:id="3165" w:author="Овсянникова Анастасия Александровна" w:date="2021-12-09T15:41:00Z"/>
        </w:trPr>
        <w:tc>
          <w:tcPr>
            <w:tcW w:w="277" w:type="pct"/>
            <w:tcPrChange w:id="3166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5C26F7" w:rsidRDefault="006101A7" w:rsidP="006101A7">
            <w:pPr>
              <w:spacing w:line="360" w:lineRule="auto"/>
              <w:rPr>
                <w:ins w:id="3167" w:author="Овсянникова Анастасия Александровна" w:date="2021-12-09T15:41:00Z"/>
                <w:sz w:val="18"/>
                <w:szCs w:val="18"/>
              </w:rPr>
            </w:pPr>
            <w:ins w:id="3168" w:author="Овсянникова Анастасия Александровна" w:date="2021-12-09T16:43:00Z">
              <w:r>
                <w:rPr>
                  <w:sz w:val="18"/>
                  <w:szCs w:val="18"/>
                </w:rPr>
                <w:t>15.1**</w:t>
              </w:r>
            </w:ins>
          </w:p>
        </w:tc>
        <w:tc>
          <w:tcPr>
            <w:tcW w:w="435" w:type="pct"/>
            <w:tcPrChange w:id="3169" w:author="Зайцев Павел Борисович" w:date="2022-01-14T16:02:00Z">
              <w:tcPr>
                <w:tcW w:w="363" w:type="pct"/>
              </w:tcPr>
            </w:tcPrChange>
          </w:tcPr>
          <w:p w:rsidR="006101A7" w:rsidRPr="00B52DED" w:rsidDel="00077DEB" w:rsidRDefault="006101A7" w:rsidP="006101A7">
            <w:pPr>
              <w:rPr>
                <w:ins w:id="3170" w:author="Овсянникова Анастасия Александровна" w:date="2021-12-09T15:41:00Z"/>
                <w:sz w:val="18"/>
                <w:szCs w:val="18"/>
              </w:rPr>
            </w:pPr>
            <w:ins w:id="3171" w:author="Овсянникова Анастасия Александровна" w:date="2021-12-09T16:21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729" w:type="pct"/>
            <w:tcPrChange w:id="3172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99609F" w:rsidRDefault="006101A7" w:rsidP="006101A7">
            <w:pPr>
              <w:jc w:val="center"/>
              <w:rPr>
                <w:ins w:id="3173" w:author="Овсянникова Анастасия Александровна" w:date="2021-12-09T15:41:00Z"/>
                <w:sz w:val="18"/>
                <w:szCs w:val="18"/>
              </w:rPr>
            </w:pPr>
            <w:ins w:id="3174" w:author="Овсянникова Анастасия Александровна" w:date="2021-12-09T15:47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683" w:type="pct"/>
            <w:tcPrChange w:id="3175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5C26F7" w:rsidRDefault="006101A7" w:rsidP="006101A7">
            <w:pPr>
              <w:rPr>
                <w:ins w:id="3176" w:author="Овсянникова Анастасия Александровна" w:date="2021-12-09T15:41:00Z"/>
                <w:sz w:val="18"/>
                <w:szCs w:val="18"/>
              </w:rPr>
            </w:pPr>
            <w:ins w:id="3177" w:author="Овсянникова Анастасия Александровна" w:date="2021-12-09T16:18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98" w:type="pct"/>
            <w:tcPrChange w:id="3178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99609F" w:rsidRDefault="006101A7" w:rsidP="006101A7">
            <w:pPr>
              <w:rPr>
                <w:ins w:id="3179" w:author="Овсянникова Анастасия Александровна" w:date="2021-12-09T15:41:00Z"/>
                <w:sz w:val="18"/>
                <w:szCs w:val="18"/>
              </w:rPr>
            </w:pPr>
            <w:ins w:id="3180" w:author="Овсянникова Анастасия Александровна" w:date="2021-12-09T15:41:00Z">
              <w:r w:rsidRPr="0099609F">
                <w:rPr>
                  <w:sz w:val="18"/>
                  <w:szCs w:val="18"/>
                </w:rPr>
                <w:t>***********************</w:t>
              </w:r>
              <w:r>
                <w:rPr>
                  <w:sz w:val="18"/>
                  <w:szCs w:val="18"/>
                </w:rPr>
                <w:t>****</w:t>
              </w:r>
            </w:ins>
            <w:ins w:id="3181" w:author="Овсянникова Анастасия Александровна" w:date="2021-12-09T15:42:00Z">
              <w:r>
                <w:rPr>
                  <w:sz w:val="18"/>
                  <w:szCs w:val="18"/>
                </w:rPr>
                <w:t xml:space="preserve">Х, где Х </w:t>
              </w:r>
            </w:ins>
            <w:ins w:id="3182" w:author="Овсянникова Анастасия Александровна" w:date="2021-12-09T16:18:00Z">
              <w:r>
                <w:rPr>
                  <w:sz w:val="18"/>
                  <w:szCs w:val="18"/>
                </w:rPr>
                <w:t>=</w:t>
              </w:r>
            </w:ins>
            <w:ins w:id="3183" w:author="Овсянникова Анастасия Александровна" w:date="2021-12-09T15:44:00Z">
              <w:r>
                <w:rPr>
                  <w:sz w:val="18"/>
                  <w:szCs w:val="18"/>
                </w:rPr>
                <w:t xml:space="preserve"> </w:t>
              </w:r>
            </w:ins>
            <w:ins w:id="3184" w:author="Овсянникова Анастасия Александровна" w:date="2021-12-09T15:46:00Z">
              <w:r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289" w:type="pct"/>
            <w:tcPrChange w:id="3185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6101A7">
            <w:pPr>
              <w:rPr>
                <w:ins w:id="3186" w:author="Овсянникова Анастасия Александровна" w:date="2021-12-09T15:41:00Z"/>
                <w:sz w:val="18"/>
                <w:szCs w:val="18"/>
              </w:rPr>
            </w:pPr>
          </w:p>
        </w:tc>
        <w:tc>
          <w:tcPr>
            <w:tcW w:w="1006" w:type="pct"/>
            <w:tcPrChange w:id="3187" w:author="Зайцев Павел Борисович" w:date="2022-01-14T16:02:00Z">
              <w:tcPr>
                <w:tcW w:w="1189" w:type="pct"/>
              </w:tcPr>
            </w:tcPrChange>
          </w:tcPr>
          <w:p w:rsidR="006101A7" w:rsidRPr="005C26F7" w:rsidRDefault="006101A7" w:rsidP="006101A7">
            <w:pPr>
              <w:rPr>
                <w:ins w:id="3188" w:author="Овсянникова Анастасия Александровна" w:date="2021-12-09T15:41:00Z"/>
                <w:sz w:val="18"/>
                <w:szCs w:val="18"/>
              </w:rPr>
            </w:pPr>
            <w:ins w:id="3189" w:author="Овсянникова Анастасия Александровна" w:date="2021-12-09T15:44:00Z">
              <w:r w:rsidRPr="005C26F7">
                <w:rPr>
                  <w:sz w:val="18"/>
                  <w:szCs w:val="18"/>
                </w:rPr>
                <w:t xml:space="preserve">Учетный номер объекта в графе </w:t>
              </w:r>
            </w:ins>
            <w:ins w:id="3190" w:author="Овсянникова Анастасия Александровна" w:date="2021-12-09T15:50:00Z">
              <w:r>
                <w:rPr>
                  <w:sz w:val="18"/>
                  <w:szCs w:val="18"/>
                </w:rPr>
                <w:t>5</w:t>
              </w:r>
            </w:ins>
            <w:ins w:id="3191" w:author="Овсянникова Анастасия Александровна" w:date="2021-12-09T15:44:00Z">
              <w:r w:rsidRPr="005C26F7">
                <w:rPr>
                  <w:sz w:val="18"/>
                  <w:szCs w:val="18"/>
                </w:rPr>
                <w:t xml:space="preserve"> не соотве</w:t>
              </w:r>
              <w:r w:rsidRPr="005C26F7">
                <w:rPr>
                  <w:sz w:val="18"/>
                  <w:szCs w:val="18"/>
                </w:rPr>
                <w:t>т</w:t>
              </w:r>
              <w:r w:rsidRPr="005C26F7">
                <w:rPr>
                  <w:sz w:val="18"/>
                  <w:szCs w:val="18"/>
                </w:rPr>
                <w:t xml:space="preserve">ствует </w:t>
              </w:r>
            </w:ins>
            <w:ins w:id="3192" w:author="Овсянникова Анастасия Александровна" w:date="2021-12-09T15:45:00Z">
              <w:r w:rsidRPr="0099609F">
                <w:rPr>
                  <w:sz w:val="18"/>
                  <w:szCs w:val="18"/>
                </w:rPr>
                <w:t>контур</w:t>
              </w:r>
              <w:r>
                <w:rPr>
                  <w:sz w:val="18"/>
                  <w:szCs w:val="18"/>
                </w:rPr>
                <w:t>у</w:t>
              </w:r>
              <w:r w:rsidRPr="0099609F">
                <w:rPr>
                  <w:sz w:val="18"/>
                  <w:szCs w:val="18"/>
                </w:rPr>
                <w:t xml:space="preserve"> идент</w:t>
              </w:r>
              <w:r w:rsidRPr="0099609F">
                <w:rPr>
                  <w:sz w:val="18"/>
                  <w:szCs w:val="18"/>
                </w:rPr>
                <w:t>и</w:t>
              </w:r>
              <w:r w:rsidRPr="0099609F">
                <w:rPr>
                  <w:sz w:val="18"/>
                  <w:szCs w:val="18"/>
                </w:rPr>
                <w:t>фикации сведений об объекте</w:t>
              </w:r>
            </w:ins>
            <w:ins w:id="3193" w:author="Овсянникова Анастасия Александровна" w:date="2021-12-09T15:44:00Z">
              <w:r w:rsidRPr="005C26F7">
                <w:rPr>
                  <w:sz w:val="18"/>
                  <w:szCs w:val="18"/>
                </w:rPr>
                <w:t xml:space="preserve"> - недопустимо</w:t>
              </w:r>
            </w:ins>
          </w:p>
        </w:tc>
        <w:tc>
          <w:tcPr>
            <w:tcW w:w="382" w:type="pct"/>
            <w:tcPrChange w:id="3194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5C26F7" w:rsidRDefault="0018459D" w:rsidP="006101A7">
            <w:pPr>
              <w:rPr>
                <w:ins w:id="3195" w:author="Овсянникова Анастасия Александровна" w:date="2021-12-09T15:41:00Z"/>
                <w:sz w:val="18"/>
                <w:szCs w:val="18"/>
              </w:rPr>
            </w:pPr>
            <w:ins w:id="3196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c>
          <w:tcPr>
            <w:tcW w:w="277" w:type="pct"/>
            <w:tcPrChange w:id="3197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Default="006101A7">
            <w:pPr>
              <w:rPr>
                <w:sz w:val="18"/>
                <w:szCs w:val="18"/>
              </w:rPr>
              <w:pPrChange w:id="3198" w:author="Зайцев Павел Борисович" w:date="2022-02-03T12:52:00Z">
                <w:pPr>
                  <w:spacing w:line="360" w:lineRule="auto"/>
                </w:pPr>
              </w:pPrChange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ins w:id="3199" w:author="Зайцев Павел Борисович" w:date="2022-02-03T12:50:00Z">
              <w:r w:rsidR="00EA5D28">
                <w:rPr>
                  <w:sz w:val="18"/>
                  <w:szCs w:val="18"/>
                </w:rPr>
                <w:t xml:space="preserve"> (АУБУ)</w:t>
              </w:r>
            </w:ins>
          </w:p>
        </w:tc>
        <w:tc>
          <w:tcPr>
            <w:tcW w:w="435" w:type="pct"/>
            <w:tcPrChange w:id="3200" w:author="Зайцев Павел Борисович" w:date="2022-01-14T16:02:00Z">
              <w:tcPr>
                <w:tcW w:w="363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PrChange w:id="3201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del w:id="3202" w:author="Овсянникова Анастасия Александровна" w:date="2021-12-09T15:48:00Z">
              <w:r w:rsidRPr="005C26F7" w:rsidDel="00433C4B">
                <w:rPr>
                  <w:sz w:val="18"/>
                  <w:szCs w:val="18"/>
                </w:rPr>
                <w:delText>6</w:delText>
              </w:r>
            </w:del>
            <w:ins w:id="3203" w:author="Овсянникова Анастасия Александровна" w:date="2021-12-09T15:48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683" w:type="pct"/>
            <w:tcPrChange w:id="3204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PrChange w:id="3205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  <w:tcPrChange w:id="3206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PrChange w:id="3207" w:author="Зайцев Павел Борисович" w:date="2022-01-14T16:02:00Z">
              <w:tcPr>
                <w:tcW w:w="1189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del w:id="3208" w:author="Овсянникова Анастасия Александровна" w:date="2021-12-09T15:50:00Z">
              <w:r w:rsidRPr="005C26F7" w:rsidDel="00FE3D1A">
                <w:rPr>
                  <w:sz w:val="18"/>
                  <w:szCs w:val="18"/>
                </w:rPr>
                <w:delText xml:space="preserve">6 </w:delText>
              </w:r>
            </w:del>
            <w:ins w:id="3209" w:author="Овсянникова Анастасия Александровна" w:date="2021-12-09T15:50:00Z">
              <w:r>
                <w:rPr>
                  <w:sz w:val="18"/>
                  <w:szCs w:val="18"/>
                </w:rPr>
                <w:t>5</w:t>
              </w:r>
              <w:r w:rsidRPr="005C26F7">
                <w:rPr>
                  <w:sz w:val="18"/>
                  <w:szCs w:val="18"/>
                </w:rPr>
                <w:t xml:space="preserve"> </w:t>
              </w:r>
            </w:ins>
            <w:r w:rsidRPr="005C26F7">
              <w:rPr>
                <w:sz w:val="18"/>
                <w:szCs w:val="18"/>
              </w:rPr>
              <w:t xml:space="preserve">не уникальный – </w:t>
            </w:r>
            <w:ins w:id="3210" w:author="Овсянникова Анастасия Александровна" w:date="2021-12-09T15:39:00Z">
              <w:r>
                <w:rPr>
                  <w:sz w:val="18"/>
                  <w:szCs w:val="18"/>
                </w:rPr>
                <w:t>не</w:t>
              </w:r>
            </w:ins>
            <w:r w:rsidRPr="005C26F7">
              <w:rPr>
                <w:sz w:val="18"/>
                <w:szCs w:val="18"/>
              </w:rPr>
              <w:t>допустимо</w:t>
            </w:r>
            <w:del w:id="3211" w:author="Овсянникова Анастасия Александровна" w:date="2021-12-09T15:39:00Z">
              <w:r w:rsidRPr="005C26F7" w:rsidDel="0099609F">
                <w:rPr>
                  <w:sz w:val="18"/>
                  <w:szCs w:val="18"/>
                </w:rPr>
                <w:delText>, в случае перемещения об</w:delText>
              </w:r>
              <w:r w:rsidRPr="005C26F7" w:rsidDel="0099609F">
                <w:rPr>
                  <w:sz w:val="18"/>
                  <w:szCs w:val="18"/>
                </w:rPr>
                <w:delText>ъ</w:delText>
              </w:r>
              <w:r w:rsidRPr="005C26F7" w:rsidDel="0099609F">
                <w:rPr>
                  <w:sz w:val="18"/>
                  <w:szCs w:val="18"/>
                </w:rPr>
                <w:delText>екта из одного раздела формы 0503</w:delText>
              </w:r>
              <w:r w:rsidRPr="00651D83" w:rsidDel="0099609F">
                <w:rPr>
                  <w:sz w:val="18"/>
                  <w:szCs w:val="18"/>
                </w:rPr>
                <w:delText>7</w:delText>
              </w:r>
              <w:r w:rsidRPr="005C26F7" w:rsidDel="0099609F">
                <w:rPr>
                  <w:sz w:val="18"/>
                  <w:szCs w:val="18"/>
                </w:rPr>
                <w:delText>90 в другой в течение отчетного периода.</w:delText>
              </w:r>
            </w:del>
          </w:p>
        </w:tc>
        <w:tc>
          <w:tcPr>
            <w:tcW w:w="382" w:type="pct"/>
            <w:tcPrChange w:id="3212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ins w:id="3213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A5D28" w:rsidRPr="00B92096" w:rsidTr="00EA5D28">
        <w:trPr>
          <w:ins w:id="3214" w:author="Зайцев Павел Борисович" w:date="2022-02-03T12:51:00Z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>
            <w:pPr>
              <w:rPr>
                <w:ins w:id="3215" w:author="Зайцев Павел Борисович" w:date="2022-02-03T12:51:00Z"/>
                <w:sz w:val="18"/>
                <w:szCs w:val="18"/>
              </w:rPr>
              <w:pPrChange w:id="3216" w:author="Зайцев Павел Борисович" w:date="2022-02-03T12:51:00Z">
                <w:pPr>
                  <w:spacing w:line="360" w:lineRule="auto"/>
                </w:pPr>
              </w:pPrChange>
            </w:pPr>
            <w:ins w:id="3217" w:author="Зайцев Павел Борисович" w:date="2022-02-03T12:51:00Z">
              <w:r w:rsidRPr="005C26F7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6.1(РБС_АУБУ, ГРБС)</w:t>
              </w:r>
            </w:ins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ins w:id="3218" w:author="Зайцев Павел Борисович" w:date="2022-02-03T12:51:00Z"/>
                <w:sz w:val="18"/>
                <w:szCs w:val="18"/>
              </w:rPr>
            </w:pPr>
            <w:ins w:id="3219" w:author="Зайцев Павел Борисович" w:date="2022-02-03T12:51:00Z">
              <w:r w:rsidRPr="005C26F7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jc w:val="center"/>
              <w:rPr>
                <w:ins w:id="3220" w:author="Зайцев Павел Борисович" w:date="2022-02-03T12:51:00Z"/>
                <w:sz w:val="18"/>
                <w:szCs w:val="18"/>
              </w:rPr>
            </w:pPr>
            <w:ins w:id="3221" w:author="Зайцев Павел Борисович" w:date="2022-02-03T12:52:00Z">
              <w:r>
                <w:rPr>
                  <w:sz w:val="18"/>
                  <w:szCs w:val="18"/>
                </w:rPr>
                <w:t>2+5</w:t>
              </w:r>
            </w:ins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ins w:id="3222" w:author="Зайцев Павел Борисович" w:date="2022-02-03T12:51:00Z"/>
                <w:sz w:val="18"/>
                <w:szCs w:val="18"/>
              </w:rPr>
            </w:pPr>
            <w:ins w:id="3223" w:author="Зайцев Павел Борисович" w:date="2022-02-03T12:51:00Z">
              <w:r w:rsidRPr="005C26F7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ins w:id="3224" w:author="Зайцев Павел Борисович" w:date="2022-02-03T12:51:00Z"/>
                <w:sz w:val="18"/>
                <w:szCs w:val="18"/>
              </w:rPr>
            </w:pPr>
            <w:ins w:id="3225" w:author="Зайцев Павел Борисович" w:date="2022-02-03T12:51:00Z">
              <w:r w:rsidRPr="005C26F7">
                <w:rPr>
                  <w:sz w:val="18"/>
                  <w:szCs w:val="18"/>
                </w:rPr>
                <w:t>Уникальный учетный номер объекта</w:t>
              </w:r>
            </w:ins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ins w:id="3226" w:author="Зайцев Павел Борисович" w:date="2022-02-03T12:51:00Z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rPr>
                <w:ins w:id="3227" w:author="Зайцев Павел Борисович" w:date="2022-02-03T12:51:00Z"/>
                <w:sz w:val="18"/>
                <w:szCs w:val="18"/>
              </w:rPr>
            </w:pPr>
            <w:ins w:id="3228" w:author="Зайцев Павел Борисович" w:date="2022-02-03T12:51:00Z">
              <w:r w:rsidRPr="005C26F7">
                <w:rPr>
                  <w:sz w:val="18"/>
                  <w:szCs w:val="18"/>
                </w:rPr>
                <w:t xml:space="preserve">Учетный номер объекта в </w:t>
              </w:r>
            </w:ins>
            <w:ins w:id="3229" w:author="Зайцев Павел Борисович" w:date="2022-02-03T12:52:00Z">
              <w:r>
                <w:rPr>
                  <w:sz w:val="18"/>
                  <w:szCs w:val="18"/>
                </w:rPr>
                <w:t xml:space="preserve">связке </w:t>
              </w:r>
            </w:ins>
            <w:ins w:id="3230" w:author="Зайцев Павел Борисович" w:date="2022-02-03T12:51:00Z">
              <w:r w:rsidRPr="005C26F7">
                <w:rPr>
                  <w:sz w:val="18"/>
                  <w:szCs w:val="18"/>
                </w:rPr>
                <w:t xml:space="preserve">граф </w:t>
              </w:r>
            </w:ins>
            <w:ins w:id="3231" w:author="Зайцев Павел Борисович" w:date="2022-02-03T12:52:00Z">
              <w:r>
                <w:rPr>
                  <w:sz w:val="18"/>
                  <w:szCs w:val="18"/>
                </w:rPr>
                <w:t xml:space="preserve">2 и </w:t>
              </w:r>
            </w:ins>
            <w:ins w:id="3232" w:author="Зайцев Павел Борисович" w:date="2022-02-03T12:51:00Z">
              <w:r>
                <w:rPr>
                  <w:sz w:val="18"/>
                  <w:szCs w:val="18"/>
                </w:rPr>
                <w:t>5</w:t>
              </w:r>
              <w:r w:rsidRPr="005C26F7">
                <w:rPr>
                  <w:sz w:val="18"/>
                  <w:szCs w:val="18"/>
                </w:rPr>
                <w:t xml:space="preserve"> не уникальный – </w:t>
              </w:r>
              <w:r>
                <w:rPr>
                  <w:sz w:val="18"/>
                  <w:szCs w:val="18"/>
                </w:rPr>
                <w:t>не</w:t>
              </w:r>
              <w:r w:rsidRPr="005C26F7">
                <w:rPr>
                  <w:sz w:val="18"/>
                  <w:szCs w:val="18"/>
                </w:rPr>
                <w:t>доп</w:t>
              </w:r>
              <w:r w:rsidRPr="005C26F7">
                <w:rPr>
                  <w:sz w:val="18"/>
                  <w:szCs w:val="18"/>
                </w:rPr>
                <w:t>у</w:t>
              </w:r>
              <w:r w:rsidRPr="005C26F7">
                <w:rPr>
                  <w:sz w:val="18"/>
                  <w:szCs w:val="18"/>
                </w:rPr>
                <w:t>стимо</w:t>
              </w:r>
            </w:ins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Pr="005C26F7" w:rsidRDefault="00EA5D28" w:rsidP="00E5526D">
            <w:pPr>
              <w:rPr>
                <w:ins w:id="3233" w:author="Зайцев Павел Борисович" w:date="2022-02-03T12:51:00Z"/>
                <w:sz w:val="18"/>
                <w:szCs w:val="18"/>
              </w:rPr>
            </w:pPr>
            <w:ins w:id="3234" w:author="Зайцев Павел Борисович" w:date="2022-02-03T12:5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c>
          <w:tcPr>
            <w:tcW w:w="277" w:type="pct"/>
            <w:tcPrChange w:id="3235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  <w:tcPrChange w:id="3236" w:author="Зайцев Павел Борисович" w:date="2022-01-14T16:02:00Z">
              <w:tcPr>
                <w:tcW w:w="363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PrChange w:id="3237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del w:id="3238" w:author="Овсянникова Анастасия Александровна" w:date="2021-12-09T15:48:00Z">
              <w:r w:rsidRPr="005C26F7" w:rsidDel="00433C4B">
                <w:rPr>
                  <w:sz w:val="18"/>
                  <w:szCs w:val="18"/>
                </w:rPr>
                <w:delText>6</w:delText>
              </w:r>
            </w:del>
            <w:ins w:id="3239" w:author="Овсянникова Анастасия Александровна" w:date="2021-12-09T15:48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683" w:type="pct"/>
            <w:tcPrChange w:id="3240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PrChange w:id="3241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данного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289" w:type="pct"/>
            <w:tcPrChange w:id="3242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PrChange w:id="3243" w:author="Зайцев Павел Борисович" w:date="2022-01-14T16:02:00Z">
              <w:tcPr>
                <w:tcW w:w="1189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del w:id="3244" w:author="Овсянникова Анастасия Александровна" w:date="2021-12-09T15:50:00Z">
              <w:r w:rsidRPr="005C26F7" w:rsidDel="00FE3D1A">
                <w:rPr>
                  <w:sz w:val="18"/>
                  <w:szCs w:val="18"/>
                </w:rPr>
                <w:delText xml:space="preserve">6 </w:delText>
              </w:r>
            </w:del>
            <w:ins w:id="3245" w:author="Овсянникова Анастасия Александровна" w:date="2021-12-09T15:50:00Z">
              <w:r>
                <w:rPr>
                  <w:sz w:val="18"/>
                  <w:szCs w:val="18"/>
                </w:rPr>
                <w:t>5</w:t>
              </w:r>
              <w:r w:rsidRPr="005C26F7">
                <w:rPr>
                  <w:sz w:val="18"/>
                  <w:szCs w:val="18"/>
                </w:rPr>
                <w:t xml:space="preserve"> </w:t>
              </w:r>
            </w:ins>
            <w:r w:rsidRPr="005C26F7">
              <w:rPr>
                <w:sz w:val="18"/>
                <w:szCs w:val="18"/>
              </w:rPr>
              <w:t>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>ствует коду ГРБС - н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  <w:tcPrChange w:id="3246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ins w:id="3247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rPr>
          <w:ins w:id="3248" w:author="Овсянникова Анастасия Александровна" w:date="2021-12-09T15:55:00Z"/>
        </w:trPr>
        <w:tc>
          <w:tcPr>
            <w:tcW w:w="277" w:type="pct"/>
            <w:tcPrChange w:id="3249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5C26F7" w:rsidRDefault="00CA01C5" w:rsidP="006101A7">
            <w:pPr>
              <w:spacing w:line="360" w:lineRule="auto"/>
              <w:rPr>
                <w:ins w:id="3250" w:author="Овсянникова Анастасия Александровна" w:date="2021-12-09T15:55:00Z"/>
                <w:sz w:val="18"/>
                <w:szCs w:val="18"/>
              </w:rPr>
            </w:pPr>
            <w:ins w:id="3251" w:author="Овсянникова Анастасия Александровна" w:date="2021-12-21T17:05:00Z">
              <w:r>
                <w:rPr>
                  <w:sz w:val="18"/>
                  <w:szCs w:val="18"/>
                </w:rPr>
                <w:t>17.1</w:t>
              </w:r>
            </w:ins>
          </w:p>
        </w:tc>
        <w:tc>
          <w:tcPr>
            <w:tcW w:w="435" w:type="pct"/>
            <w:tcPrChange w:id="3252" w:author="Зайцев Павел Борисович" w:date="2022-01-14T16:02:00Z">
              <w:tcPr>
                <w:tcW w:w="363" w:type="pct"/>
              </w:tcPr>
            </w:tcPrChange>
          </w:tcPr>
          <w:p w:rsidR="006101A7" w:rsidRPr="005C26F7" w:rsidDel="00077DEB" w:rsidRDefault="006101A7" w:rsidP="006101A7">
            <w:pPr>
              <w:rPr>
                <w:ins w:id="3253" w:author="Овсянникова Анастасия Александровна" w:date="2021-12-09T15:55:00Z"/>
                <w:sz w:val="18"/>
                <w:szCs w:val="18"/>
              </w:rPr>
            </w:pPr>
            <w:ins w:id="3254" w:author="Овсянникова Анастасия Александровна" w:date="2021-12-09T16:21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729" w:type="pct"/>
            <w:tcPrChange w:id="3255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5C26F7" w:rsidDel="00433C4B" w:rsidRDefault="006101A7" w:rsidP="00E373EE">
            <w:pPr>
              <w:jc w:val="center"/>
              <w:rPr>
                <w:ins w:id="3256" w:author="Овсянникова Анастасия Александровна" w:date="2021-12-09T15:55:00Z"/>
                <w:sz w:val="18"/>
                <w:szCs w:val="18"/>
              </w:rPr>
            </w:pPr>
            <w:ins w:id="3257" w:author="Овсянникова Анастасия Александровна" w:date="2021-12-09T15:55:00Z">
              <w:r>
                <w:rPr>
                  <w:sz w:val="18"/>
                  <w:szCs w:val="18"/>
                </w:rPr>
                <w:t>6</w:t>
              </w:r>
            </w:ins>
            <w:ins w:id="3258" w:author="Зайцев Павел Борисович" w:date="2021-12-27T19:07:00Z">
              <w:r w:rsidR="00E373EE">
                <w:rPr>
                  <w:sz w:val="18"/>
                  <w:szCs w:val="18"/>
                </w:rPr>
                <w:t xml:space="preserve"> по кодам,</w:t>
              </w:r>
              <w:r w:rsidR="00E373EE">
                <w:t xml:space="preserve"> </w:t>
              </w:r>
              <w:r w:rsidR="00E373EE" w:rsidRPr="00E373EE">
                <w:rPr>
                  <w:sz w:val="18"/>
                  <w:szCs w:val="18"/>
                </w:rPr>
                <w:t>о</w:t>
              </w:r>
              <w:r w:rsidR="00E373EE" w:rsidRPr="00E373EE">
                <w:rPr>
                  <w:sz w:val="18"/>
                  <w:szCs w:val="18"/>
                </w:rPr>
                <w:t>т</w:t>
              </w:r>
              <w:r w:rsidR="00E373EE" w:rsidRPr="00E373EE">
                <w:rPr>
                  <w:sz w:val="18"/>
                  <w:szCs w:val="18"/>
                </w:rPr>
                <w:t>личны</w:t>
              </w:r>
              <w:r w:rsidR="00E373EE">
                <w:rPr>
                  <w:sz w:val="18"/>
                  <w:szCs w:val="18"/>
                </w:rPr>
                <w:t>м</w:t>
              </w:r>
              <w:r w:rsidR="00E373EE" w:rsidRPr="00E373EE">
                <w:rPr>
                  <w:sz w:val="18"/>
                  <w:szCs w:val="18"/>
                </w:rPr>
                <w:t xml:space="preserve"> от 0000000000000000000000000000</w:t>
              </w:r>
              <w:r w:rsidR="00E373EE">
                <w:rPr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683" w:type="pct"/>
            <w:tcPrChange w:id="3259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5C26F7" w:rsidRDefault="006101A7" w:rsidP="006101A7">
            <w:pPr>
              <w:rPr>
                <w:ins w:id="3260" w:author="Овсянникова Анастасия Александровна" w:date="2021-12-09T15:55:00Z"/>
                <w:sz w:val="18"/>
                <w:szCs w:val="18"/>
              </w:rPr>
            </w:pPr>
            <w:ins w:id="3261" w:author="Овсянникова Анастасия Александровна" w:date="2021-12-09T16:18:00Z">
              <w:r>
                <w:rPr>
                  <w:sz w:val="18"/>
                  <w:szCs w:val="18"/>
                </w:rPr>
                <w:t>не равно</w:t>
              </w:r>
            </w:ins>
          </w:p>
        </w:tc>
        <w:tc>
          <w:tcPr>
            <w:tcW w:w="1198" w:type="pct"/>
            <w:tcPrChange w:id="3262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FE3D1A" w:rsidRDefault="006101A7" w:rsidP="00E373EE">
            <w:pPr>
              <w:rPr>
                <w:ins w:id="3263" w:author="Овсянникова Анастасия Александровна" w:date="2021-12-09T15:55:00Z"/>
                <w:sz w:val="18"/>
                <w:szCs w:val="18"/>
              </w:rPr>
            </w:pPr>
            <w:ins w:id="3264" w:author="Овсянникова Анастасия Александровна" w:date="2021-12-09T15:55:00Z">
              <w:r w:rsidRPr="00CC1F52">
                <w:rPr>
                  <w:sz w:val="18"/>
                  <w:szCs w:val="18"/>
                </w:rPr>
                <w:t>***********************</w:t>
              </w:r>
              <w:r w:rsidRPr="005C26F7">
                <w:rPr>
                  <w:sz w:val="18"/>
                  <w:szCs w:val="18"/>
                  <w:lang w:val="en-US"/>
                </w:rPr>
                <w:t>XXXX</w:t>
              </w:r>
              <w:r w:rsidRPr="00CC1F52">
                <w:rPr>
                  <w:sz w:val="18"/>
                  <w:szCs w:val="18"/>
                </w:rPr>
                <w:t>*</w:t>
              </w:r>
              <w:r>
                <w:rPr>
                  <w:sz w:val="18"/>
                  <w:szCs w:val="18"/>
                </w:rPr>
                <w:t xml:space="preserve">, </w:t>
              </w:r>
              <w:del w:id="3265" w:author="Зайцев Павел Борисович" w:date="2021-12-27T19:07:00Z">
                <w:r w:rsidDel="00E373EE">
                  <w:rPr>
                    <w:sz w:val="18"/>
                    <w:szCs w:val="18"/>
                  </w:rPr>
                  <w:delText>отличный от 0000000000000000000000000000</w:delText>
                </w:r>
              </w:del>
            </w:ins>
            <w:ins w:id="3266" w:author="Овсянникова Анастасия Александровна" w:date="2021-12-09T16:15:00Z">
              <w:r>
                <w:rPr>
                  <w:sz w:val="18"/>
                  <w:szCs w:val="18"/>
                </w:rPr>
                <w:t>, где Х</w:t>
              </w:r>
            </w:ins>
            <w:ins w:id="3267" w:author="Овсянникова Анастасия Александровна" w:date="2021-12-09T16:16:00Z">
              <w:r>
                <w:rPr>
                  <w:sz w:val="18"/>
                  <w:szCs w:val="18"/>
                </w:rPr>
                <w:t>ХХХ</w:t>
              </w:r>
            </w:ins>
            <w:ins w:id="3268" w:author="Овсянникова Анастасия Александровна" w:date="2021-12-09T16:15:00Z">
              <w:r>
                <w:rPr>
                  <w:sz w:val="18"/>
                  <w:szCs w:val="18"/>
                </w:rPr>
                <w:t xml:space="preserve"> </w:t>
              </w:r>
            </w:ins>
            <w:ins w:id="3269" w:author="Овсянникова Анастасия Александровна" w:date="2021-12-09T16:16:00Z">
              <w:r>
                <w:rPr>
                  <w:sz w:val="18"/>
                  <w:szCs w:val="18"/>
                </w:rPr>
                <w:t>= 0000</w:t>
              </w:r>
            </w:ins>
            <w:ins w:id="3270" w:author="Овсянникова Анастасия Александровна" w:date="2021-12-09T16:15:00Z">
              <w:r>
                <w:rPr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289" w:type="pct"/>
            <w:tcPrChange w:id="3271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6101A7">
            <w:pPr>
              <w:rPr>
                <w:ins w:id="3272" w:author="Овсянникова Анастасия Александровна" w:date="2021-12-09T15:55:00Z"/>
                <w:sz w:val="18"/>
                <w:szCs w:val="18"/>
              </w:rPr>
            </w:pPr>
          </w:p>
        </w:tc>
        <w:tc>
          <w:tcPr>
            <w:tcW w:w="1006" w:type="pct"/>
            <w:tcPrChange w:id="3273" w:author="Зайцев Павел Борисович" w:date="2022-01-14T16:02:00Z">
              <w:tcPr>
                <w:tcW w:w="1189" w:type="pct"/>
              </w:tcPr>
            </w:tcPrChange>
          </w:tcPr>
          <w:p w:rsidR="006101A7" w:rsidRPr="005C26F7" w:rsidRDefault="006101A7" w:rsidP="006101A7">
            <w:pPr>
              <w:rPr>
                <w:ins w:id="3274" w:author="Овсянникова Анастасия Александровна" w:date="2021-12-09T15:55:00Z"/>
                <w:sz w:val="18"/>
                <w:szCs w:val="18"/>
              </w:rPr>
            </w:pPr>
            <w:ins w:id="3275" w:author="Овсянникова Анастасия Александровна" w:date="2021-12-09T15:56:00Z">
              <w:r w:rsidRPr="005C26F7">
                <w:rPr>
                  <w:sz w:val="18"/>
                  <w:szCs w:val="18"/>
                </w:rPr>
                <w:t xml:space="preserve">Учетный номер объекта в графе </w:t>
              </w:r>
              <w:r>
                <w:rPr>
                  <w:sz w:val="18"/>
                  <w:szCs w:val="18"/>
                </w:rPr>
                <w:t>6</w:t>
              </w:r>
              <w:r w:rsidRPr="005C26F7">
                <w:rPr>
                  <w:sz w:val="18"/>
                  <w:szCs w:val="18"/>
                </w:rPr>
                <w:t xml:space="preserve"> не соотве</w:t>
              </w:r>
              <w:r w:rsidRPr="005C26F7">
                <w:rPr>
                  <w:sz w:val="18"/>
                  <w:szCs w:val="18"/>
                </w:rPr>
                <w:t>т</w:t>
              </w:r>
              <w:r w:rsidRPr="005C26F7">
                <w:rPr>
                  <w:sz w:val="18"/>
                  <w:szCs w:val="18"/>
                </w:rPr>
                <w:t xml:space="preserve">ствует </w:t>
              </w:r>
              <w:r>
                <w:rPr>
                  <w:sz w:val="18"/>
                  <w:szCs w:val="18"/>
                </w:rPr>
                <w:t>структуре –</w:t>
              </w:r>
              <w:r w:rsidRPr="005C26F7">
                <w:rPr>
                  <w:sz w:val="18"/>
                  <w:szCs w:val="18"/>
                </w:rPr>
                <w:t xml:space="preserve"> нед</w:t>
              </w:r>
              <w:r w:rsidRPr="005C26F7">
                <w:rPr>
                  <w:sz w:val="18"/>
                  <w:szCs w:val="18"/>
                </w:rPr>
                <w:t>о</w:t>
              </w:r>
              <w:r w:rsidRPr="005C26F7">
                <w:rPr>
                  <w:sz w:val="18"/>
                  <w:szCs w:val="18"/>
                </w:rPr>
                <w:t>пустимо</w:t>
              </w:r>
            </w:ins>
          </w:p>
        </w:tc>
        <w:tc>
          <w:tcPr>
            <w:tcW w:w="382" w:type="pct"/>
            <w:tcPrChange w:id="3276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5C26F7" w:rsidRDefault="0018459D" w:rsidP="006101A7">
            <w:pPr>
              <w:rPr>
                <w:ins w:id="3277" w:author="Овсянникова Анастасия Александровна" w:date="2021-12-09T15:55:00Z"/>
                <w:sz w:val="18"/>
                <w:szCs w:val="18"/>
              </w:rPr>
            </w:pPr>
            <w:ins w:id="3278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rPr>
          <w:ins w:id="3279" w:author="Овсянникова Анастасия Александровна" w:date="2021-12-09T15:49:00Z"/>
        </w:trPr>
        <w:tc>
          <w:tcPr>
            <w:tcW w:w="277" w:type="pct"/>
            <w:tcPrChange w:id="3280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5C26F7" w:rsidRDefault="006101A7" w:rsidP="006101A7">
            <w:pPr>
              <w:spacing w:line="360" w:lineRule="auto"/>
              <w:rPr>
                <w:ins w:id="3281" w:author="Овсянникова Анастасия Александровна" w:date="2021-12-09T15:49:00Z"/>
                <w:sz w:val="18"/>
                <w:szCs w:val="18"/>
              </w:rPr>
            </w:pPr>
            <w:ins w:id="3282" w:author="Овсянникова Анастасия Александровна" w:date="2021-12-09T16:44:00Z">
              <w:r>
                <w:rPr>
                  <w:sz w:val="18"/>
                  <w:szCs w:val="18"/>
                </w:rPr>
                <w:t>17.2 **</w:t>
              </w:r>
            </w:ins>
          </w:p>
        </w:tc>
        <w:tc>
          <w:tcPr>
            <w:tcW w:w="435" w:type="pct"/>
            <w:tcPrChange w:id="3283" w:author="Зайцев Павел Борисович" w:date="2022-01-14T16:02:00Z">
              <w:tcPr>
                <w:tcW w:w="363" w:type="pct"/>
              </w:tcPr>
            </w:tcPrChange>
          </w:tcPr>
          <w:p w:rsidR="006101A7" w:rsidRPr="005C26F7" w:rsidDel="00077DEB" w:rsidRDefault="006101A7" w:rsidP="006101A7">
            <w:pPr>
              <w:rPr>
                <w:ins w:id="3284" w:author="Овсянникова Анастасия Александровна" w:date="2021-12-09T15:49:00Z"/>
                <w:sz w:val="18"/>
                <w:szCs w:val="18"/>
              </w:rPr>
            </w:pPr>
            <w:ins w:id="3285" w:author="Овсянникова Анастасия Александровна" w:date="2021-12-09T16:21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729" w:type="pct"/>
            <w:tcPrChange w:id="3286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5C26F7" w:rsidDel="00433C4B" w:rsidRDefault="006101A7" w:rsidP="006101A7">
            <w:pPr>
              <w:jc w:val="center"/>
              <w:rPr>
                <w:ins w:id="3287" w:author="Овсянникова Анастасия Александровна" w:date="2021-12-09T15:49:00Z"/>
                <w:sz w:val="18"/>
                <w:szCs w:val="18"/>
              </w:rPr>
            </w:pPr>
            <w:ins w:id="3288" w:author="Овсянникова Анастасия Александровна" w:date="2021-12-09T15:49:00Z">
              <w:r>
                <w:rPr>
                  <w:sz w:val="18"/>
                  <w:szCs w:val="18"/>
                </w:rPr>
                <w:t>6</w:t>
              </w:r>
            </w:ins>
            <w:ins w:id="3289" w:author="Зайцев Павел Борисович" w:date="2021-12-27T19:09:00Z">
              <w:r w:rsidR="00E373EE">
                <w:rPr>
                  <w:sz w:val="18"/>
                  <w:szCs w:val="18"/>
                </w:rPr>
                <w:t xml:space="preserve"> по кодам,</w:t>
              </w:r>
              <w:r w:rsidR="00E373EE">
                <w:t xml:space="preserve"> </w:t>
              </w:r>
              <w:r w:rsidR="00E373EE" w:rsidRPr="00E373EE">
                <w:rPr>
                  <w:sz w:val="18"/>
                  <w:szCs w:val="18"/>
                </w:rPr>
                <w:t>о</w:t>
              </w:r>
              <w:r w:rsidR="00E373EE" w:rsidRPr="00E373EE">
                <w:rPr>
                  <w:sz w:val="18"/>
                  <w:szCs w:val="18"/>
                </w:rPr>
                <w:t>т</w:t>
              </w:r>
              <w:r w:rsidR="00E373EE" w:rsidRPr="00E373EE">
                <w:rPr>
                  <w:sz w:val="18"/>
                  <w:szCs w:val="18"/>
                </w:rPr>
                <w:t>личны</w:t>
              </w:r>
              <w:r w:rsidR="00E373EE">
                <w:rPr>
                  <w:sz w:val="18"/>
                  <w:szCs w:val="18"/>
                </w:rPr>
                <w:t>м</w:t>
              </w:r>
              <w:r w:rsidR="00E373EE" w:rsidRPr="00E373EE">
                <w:rPr>
                  <w:sz w:val="18"/>
                  <w:szCs w:val="18"/>
                </w:rPr>
                <w:t xml:space="preserve"> от 0000000000000000000000000000</w:t>
              </w:r>
            </w:ins>
          </w:p>
        </w:tc>
        <w:tc>
          <w:tcPr>
            <w:tcW w:w="683" w:type="pct"/>
            <w:tcPrChange w:id="3290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5C26F7" w:rsidRDefault="006101A7" w:rsidP="006101A7">
            <w:pPr>
              <w:rPr>
                <w:ins w:id="3291" w:author="Овсянникова Анастасия Александровна" w:date="2021-12-09T15:49:00Z"/>
                <w:sz w:val="18"/>
                <w:szCs w:val="18"/>
              </w:rPr>
            </w:pPr>
            <w:ins w:id="3292" w:author="Овсянникова Анастасия Александровна" w:date="2021-12-09T15:50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98" w:type="pct"/>
            <w:tcPrChange w:id="3293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5C26F7" w:rsidRDefault="006101A7" w:rsidP="00E373EE">
            <w:pPr>
              <w:rPr>
                <w:ins w:id="3294" w:author="Овсянникова Анастасия Александровна" w:date="2021-12-09T15:49:00Z"/>
                <w:sz w:val="18"/>
                <w:szCs w:val="18"/>
              </w:rPr>
            </w:pPr>
            <w:ins w:id="3295" w:author="Овсянникова Анастасия Александровна" w:date="2021-12-09T15:53:00Z">
              <w:r w:rsidRPr="0099609F">
                <w:rPr>
                  <w:sz w:val="18"/>
                  <w:szCs w:val="18"/>
                </w:rPr>
                <w:t>***********************</w:t>
              </w:r>
              <w:r>
                <w:rPr>
                  <w:sz w:val="18"/>
                  <w:szCs w:val="18"/>
                </w:rPr>
                <w:t xml:space="preserve">****Х, где Х </w:t>
              </w:r>
            </w:ins>
            <w:ins w:id="3296" w:author="Овсянникова Анастасия Александровна" w:date="2021-12-09T16:19:00Z">
              <w:r>
                <w:rPr>
                  <w:sz w:val="18"/>
                  <w:szCs w:val="18"/>
                </w:rPr>
                <w:t>=</w:t>
              </w:r>
            </w:ins>
            <w:ins w:id="3297" w:author="Овсянникова Анастасия Александровна" w:date="2021-12-09T16:16:00Z">
              <w:r>
                <w:rPr>
                  <w:sz w:val="18"/>
                  <w:szCs w:val="18"/>
                </w:rPr>
                <w:t xml:space="preserve"> 1</w:t>
              </w:r>
            </w:ins>
            <w:ins w:id="3298" w:author="Овсянникова Анастасия Александровна" w:date="2021-12-09T15:56:00Z">
              <w:del w:id="3299" w:author="Зайцев Павел Борисович" w:date="2021-12-27T19:11:00Z">
                <w:r w:rsidDel="00E373EE">
                  <w:rPr>
                    <w:sz w:val="18"/>
                    <w:szCs w:val="18"/>
                  </w:rPr>
                  <w:delText>,</w:delText>
                </w:r>
              </w:del>
              <w:r>
                <w:rPr>
                  <w:sz w:val="18"/>
                  <w:szCs w:val="18"/>
                </w:rPr>
                <w:t xml:space="preserve"> </w:t>
              </w:r>
              <w:del w:id="3300" w:author="Зайцев Павел Борисович" w:date="2021-12-27T19:11:00Z">
                <w:r w:rsidDel="00E373EE">
                  <w:rPr>
                    <w:sz w:val="18"/>
                    <w:szCs w:val="18"/>
                  </w:rPr>
                  <w:delText>отличный от 0000000000000000000000000000</w:delText>
                </w:r>
              </w:del>
            </w:ins>
          </w:p>
        </w:tc>
        <w:tc>
          <w:tcPr>
            <w:tcW w:w="289" w:type="pct"/>
            <w:tcPrChange w:id="3301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6101A7">
            <w:pPr>
              <w:rPr>
                <w:ins w:id="3302" w:author="Овсянникова Анастасия Александровна" w:date="2021-12-09T15:49:00Z"/>
                <w:sz w:val="18"/>
                <w:szCs w:val="18"/>
              </w:rPr>
            </w:pPr>
          </w:p>
        </w:tc>
        <w:tc>
          <w:tcPr>
            <w:tcW w:w="1006" w:type="pct"/>
            <w:tcPrChange w:id="3303" w:author="Зайцев Павел Борисович" w:date="2022-01-14T16:02:00Z">
              <w:tcPr>
                <w:tcW w:w="1189" w:type="pct"/>
              </w:tcPr>
            </w:tcPrChange>
          </w:tcPr>
          <w:p w:rsidR="006101A7" w:rsidRDefault="006101A7" w:rsidP="006101A7">
            <w:pPr>
              <w:rPr>
                <w:ins w:id="3304" w:author="Овсянникова Анастасия Александровна" w:date="2021-12-09T15:54:00Z"/>
                <w:sz w:val="18"/>
                <w:szCs w:val="18"/>
              </w:rPr>
            </w:pPr>
            <w:ins w:id="3305" w:author="Овсянникова Анастасия Александровна" w:date="2021-12-09T16:14:00Z">
              <w:r w:rsidRPr="005C26F7">
                <w:rPr>
                  <w:sz w:val="18"/>
                  <w:szCs w:val="18"/>
                </w:rPr>
                <w:t xml:space="preserve">Учетный номер объекта в графе </w:t>
              </w:r>
              <w:r>
                <w:rPr>
                  <w:sz w:val="18"/>
                  <w:szCs w:val="18"/>
                </w:rPr>
                <w:t>6</w:t>
              </w:r>
              <w:r w:rsidRPr="005C26F7">
                <w:rPr>
                  <w:sz w:val="18"/>
                  <w:szCs w:val="18"/>
                </w:rPr>
                <w:t xml:space="preserve"> не соотве</w:t>
              </w:r>
              <w:r w:rsidRPr="005C26F7">
                <w:rPr>
                  <w:sz w:val="18"/>
                  <w:szCs w:val="18"/>
                </w:rPr>
                <w:t>т</w:t>
              </w:r>
              <w:r w:rsidRPr="005C26F7">
                <w:rPr>
                  <w:sz w:val="18"/>
                  <w:szCs w:val="18"/>
                </w:rPr>
                <w:t xml:space="preserve">ствует </w:t>
              </w:r>
              <w:r w:rsidRPr="0099609F">
                <w:rPr>
                  <w:sz w:val="18"/>
                  <w:szCs w:val="18"/>
                </w:rPr>
                <w:t>контур</w:t>
              </w:r>
              <w:r>
                <w:rPr>
                  <w:sz w:val="18"/>
                  <w:szCs w:val="18"/>
                </w:rPr>
                <w:t>у</w:t>
              </w:r>
              <w:r w:rsidRPr="0099609F">
                <w:rPr>
                  <w:sz w:val="18"/>
                  <w:szCs w:val="18"/>
                </w:rPr>
                <w:t xml:space="preserve"> идент</w:t>
              </w:r>
              <w:r w:rsidRPr="0099609F">
                <w:rPr>
                  <w:sz w:val="18"/>
                  <w:szCs w:val="18"/>
                </w:rPr>
                <w:t>и</w:t>
              </w:r>
              <w:r w:rsidRPr="0099609F">
                <w:rPr>
                  <w:sz w:val="18"/>
                  <w:szCs w:val="18"/>
                </w:rPr>
                <w:t>фикации сведений об объекте</w:t>
              </w:r>
              <w:r w:rsidRPr="005C26F7">
                <w:rPr>
                  <w:sz w:val="18"/>
                  <w:szCs w:val="18"/>
                </w:rPr>
                <w:t xml:space="preserve"> - недопустимо</w:t>
              </w:r>
              <w:r>
                <w:rPr>
                  <w:sz w:val="18"/>
                  <w:szCs w:val="18"/>
                </w:rPr>
                <w:t xml:space="preserve"> </w:t>
              </w:r>
            </w:ins>
          </w:p>
          <w:p w:rsidR="006101A7" w:rsidRPr="005C26F7" w:rsidRDefault="006101A7" w:rsidP="006101A7">
            <w:pPr>
              <w:rPr>
                <w:ins w:id="3306" w:author="Овсянникова Анастасия Александровна" w:date="2021-12-09T15:49:00Z"/>
                <w:sz w:val="18"/>
                <w:szCs w:val="18"/>
              </w:rPr>
            </w:pPr>
          </w:p>
        </w:tc>
        <w:tc>
          <w:tcPr>
            <w:tcW w:w="382" w:type="pct"/>
            <w:tcPrChange w:id="3307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5C26F7" w:rsidRDefault="0018459D" w:rsidP="006101A7">
            <w:pPr>
              <w:rPr>
                <w:ins w:id="3308" w:author="Овсянникова Анастасия Александровна" w:date="2021-12-09T15:49:00Z"/>
                <w:sz w:val="18"/>
                <w:szCs w:val="18"/>
              </w:rPr>
            </w:pPr>
            <w:ins w:id="3309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c>
          <w:tcPr>
            <w:tcW w:w="277" w:type="pct"/>
            <w:tcPrChange w:id="3310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651D83" w:rsidRDefault="006101A7" w:rsidP="006101A7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  <w:tcPrChange w:id="3311" w:author="Зайцев Павел Борисович" w:date="2022-01-14T16:02:00Z">
              <w:tcPr>
                <w:tcW w:w="363" w:type="pct"/>
              </w:tcPr>
            </w:tcPrChange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PrChange w:id="3312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5C26F7" w:rsidRDefault="006101A7" w:rsidP="006101A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3" w:type="pct"/>
            <w:tcPrChange w:id="3313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PrChange w:id="3314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ins w:id="3315" w:author="Овсянникова Анастасия Александровна" w:date="2021-12-09T16:22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289" w:type="pct"/>
            <w:tcPrChange w:id="3316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  <w:tcPrChange w:id="3317" w:author="Зайцев Павел Борисович" w:date="2022-01-14T16:02:00Z">
              <w:tcPr>
                <w:tcW w:w="1189" w:type="pct"/>
              </w:tcPr>
            </w:tcPrChange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  <w:tcPrChange w:id="3318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Pr="00A1781D" w:rsidRDefault="0018459D" w:rsidP="006101A7">
            <w:pPr>
              <w:rPr>
                <w:sz w:val="18"/>
                <w:szCs w:val="18"/>
              </w:rPr>
            </w:pPr>
            <w:ins w:id="3319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c>
          <w:tcPr>
            <w:tcW w:w="277" w:type="pct"/>
            <w:tcPrChange w:id="3320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Pr="00851FC7" w:rsidRDefault="006101A7" w:rsidP="006101A7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  <w:tcPrChange w:id="3321" w:author="Зайцев Павел Борисович" w:date="2022-01-14T16:02:00Z">
              <w:tcPr>
                <w:tcW w:w="363" w:type="pct"/>
              </w:tcPr>
            </w:tcPrChange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PrChange w:id="3322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Pr="00A1781D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3" w:type="pct"/>
            <w:tcPrChange w:id="3323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Pr="00851FC7" w:rsidRDefault="006101A7" w:rsidP="006101A7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PrChange w:id="3324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89" w:type="pct"/>
            <w:tcPrChange w:id="3325" w:author="Зайцев Павел Борисович" w:date="2022-01-14T16:02:00Z">
              <w:tcPr>
                <w:tcW w:w="327" w:type="pct"/>
              </w:tcPr>
            </w:tcPrChange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  <w:tcPrChange w:id="3326" w:author="Зайцев Павел Борисович" w:date="2022-01-14T16:02:00Z">
              <w:tcPr>
                <w:tcW w:w="1189" w:type="pct"/>
              </w:tcPr>
            </w:tcPrChange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Графа 20 не равна сумме граф 17+18-19 – </w:t>
            </w:r>
            <w:ins w:id="3327" w:author="Овсянникова Анастасия Александровна" w:date="2021-12-09T15:08:00Z">
              <w:r>
                <w:rPr>
                  <w:sz w:val="18"/>
                  <w:szCs w:val="18"/>
                </w:rPr>
                <w:t>не</w:t>
              </w:r>
            </w:ins>
            <w:r>
              <w:rPr>
                <w:sz w:val="18"/>
                <w:szCs w:val="18"/>
              </w:rPr>
              <w:t>доп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стимо </w:t>
            </w:r>
            <w:del w:id="3328" w:author="Овсянникова Анастасия Александровна" w:date="2021-12-09T15:34:00Z">
              <w:r w:rsidDel="00077DEB">
                <w:rPr>
                  <w:sz w:val="18"/>
                  <w:szCs w:val="18"/>
                </w:rPr>
                <w:delText>в случае перехода объекта незавершенного строительства из одного раздела в другой в течение отчетного п</w:delText>
              </w:r>
              <w:r w:rsidDel="00077DEB">
                <w:rPr>
                  <w:sz w:val="18"/>
                  <w:szCs w:val="18"/>
                </w:rPr>
                <w:delText>е</w:delText>
              </w:r>
              <w:r w:rsidDel="00077DEB">
                <w:rPr>
                  <w:sz w:val="18"/>
                  <w:szCs w:val="18"/>
                </w:rPr>
                <w:delText>риода.</w:delText>
              </w:r>
            </w:del>
          </w:p>
        </w:tc>
        <w:tc>
          <w:tcPr>
            <w:tcW w:w="382" w:type="pct"/>
            <w:tcPrChange w:id="3329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Default="0018459D" w:rsidP="006101A7">
            <w:pPr>
              <w:rPr>
                <w:sz w:val="18"/>
                <w:szCs w:val="18"/>
              </w:rPr>
            </w:pPr>
            <w:ins w:id="3330" w:author="Зайцев Павел Борисович" w:date="2022-01-14T16:0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6101A7" w:rsidRPr="00B92096" w:rsidTr="0018459D">
        <w:trPr>
          <w:ins w:id="3331" w:author="Овсянникова Анастасия Александровна" w:date="2021-12-09T15:37:00Z"/>
        </w:trPr>
        <w:tc>
          <w:tcPr>
            <w:tcW w:w="277" w:type="pct"/>
            <w:tcPrChange w:id="3332" w:author="Зайцев Павел Борисович" w:date="2022-01-14T16:02:00Z">
              <w:tcPr>
                <w:tcW w:w="314" w:type="pct"/>
                <w:gridSpan w:val="2"/>
              </w:tcPr>
            </w:tcPrChange>
          </w:tcPr>
          <w:p w:rsidR="006101A7" w:rsidRDefault="00CA01C5" w:rsidP="006101A7">
            <w:pPr>
              <w:spacing w:line="360" w:lineRule="auto"/>
              <w:rPr>
                <w:ins w:id="3333" w:author="Овсянникова Анастасия Александровна" w:date="2021-12-09T15:37:00Z"/>
                <w:sz w:val="18"/>
                <w:szCs w:val="18"/>
              </w:rPr>
            </w:pPr>
            <w:ins w:id="3334" w:author="Овсянникова Анастасия Александровна" w:date="2021-12-21T17:05:00Z">
              <w:r>
                <w:rPr>
                  <w:sz w:val="18"/>
                  <w:szCs w:val="18"/>
                </w:rPr>
                <w:t>20</w:t>
              </w:r>
            </w:ins>
          </w:p>
        </w:tc>
        <w:tc>
          <w:tcPr>
            <w:tcW w:w="435" w:type="pct"/>
            <w:tcPrChange w:id="3335" w:author="Зайцев Павел Борисович" w:date="2022-01-14T16:02:00Z">
              <w:tcPr>
                <w:tcW w:w="363" w:type="pct"/>
              </w:tcPr>
            </w:tcPrChange>
          </w:tcPr>
          <w:p w:rsidR="006101A7" w:rsidRDefault="006101A7" w:rsidP="006101A7">
            <w:pPr>
              <w:rPr>
                <w:ins w:id="3336" w:author="Овсянникова Анастасия Александровна" w:date="2021-12-09T15:37:00Z"/>
                <w:sz w:val="18"/>
                <w:szCs w:val="18"/>
              </w:rPr>
            </w:pPr>
            <w:ins w:id="3337" w:author="Овсянникова Анастасия Александровна" w:date="2021-12-09T16:21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729" w:type="pct"/>
            <w:tcPrChange w:id="3338" w:author="Зайцев Павел Борисович" w:date="2022-01-14T16:02:00Z">
              <w:tcPr>
                <w:tcW w:w="341" w:type="pct"/>
                <w:gridSpan w:val="3"/>
              </w:tcPr>
            </w:tcPrChange>
          </w:tcPr>
          <w:p w:rsidR="006101A7" w:rsidRDefault="006101A7" w:rsidP="00EA3BFF">
            <w:pPr>
              <w:jc w:val="center"/>
              <w:rPr>
                <w:ins w:id="3339" w:author="Овсянникова Анастасия Александровна" w:date="2021-12-09T15:37:00Z"/>
                <w:sz w:val="18"/>
                <w:szCs w:val="18"/>
              </w:rPr>
            </w:pPr>
            <w:ins w:id="3340" w:author="Овсянникова Анастасия Александровна" w:date="2021-12-09T15:37:00Z">
              <w:r>
                <w:rPr>
                  <w:sz w:val="18"/>
                  <w:szCs w:val="18"/>
                </w:rPr>
                <w:t>2</w:t>
              </w:r>
              <w:del w:id="3341" w:author="Зайцев Павел Борисович" w:date="2022-01-14T16:01:00Z">
                <w:r w:rsidDel="0018459D">
                  <w:rPr>
                    <w:sz w:val="18"/>
                    <w:szCs w:val="18"/>
                  </w:rPr>
                  <w:delText>0</w:delText>
                </w:r>
              </w:del>
            </w:ins>
            <w:ins w:id="3342" w:author="Зайцев Павел Борисович" w:date="2022-01-14T16:01:00Z">
              <w:r w:rsidR="0018459D"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683" w:type="pct"/>
            <w:tcPrChange w:id="3343" w:author="Зайцев Павел Борисович" w:date="2022-01-14T16:02:00Z">
              <w:tcPr>
                <w:tcW w:w="608" w:type="pct"/>
                <w:gridSpan w:val="2"/>
              </w:tcPr>
            </w:tcPrChange>
          </w:tcPr>
          <w:p w:rsidR="006101A7" w:rsidRDefault="006101A7" w:rsidP="006101A7">
            <w:pPr>
              <w:rPr>
                <w:ins w:id="3344" w:author="Овсянникова Анастасия Александровна" w:date="2021-12-09T15:37:00Z"/>
                <w:sz w:val="18"/>
                <w:szCs w:val="18"/>
              </w:rPr>
            </w:pPr>
            <w:ins w:id="3345" w:author="Овсянникова Анастасия Александровна" w:date="2021-12-09T15:38:00Z">
              <w:r>
                <w:rPr>
                  <w:sz w:val="18"/>
                  <w:szCs w:val="18"/>
                  <w:lang w:val="en-US"/>
                </w:rPr>
                <w:t>&gt;</w:t>
              </w:r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98" w:type="pct"/>
            <w:tcPrChange w:id="3346" w:author="Зайцев Павел Борисович" w:date="2022-01-14T16:02:00Z">
              <w:tcPr>
                <w:tcW w:w="1419" w:type="pct"/>
                <w:gridSpan w:val="2"/>
              </w:tcPr>
            </w:tcPrChange>
          </w:tcPr>
          <w:p w:rsidR="006101A7" w:rsidRDefault="006101A7" w:rsidP="006101A7">
            <w:pPr>
              <w:rPr>
                <w:ins w:id="3347" w:author="Овсянникова Анастасия Александровна" w:date="2021-12-09T15:37:00Z"/>
                <w:sz w:val="18"/>
                <w:szCs w:val="18"/>
              </w:rPr>
            </w:pPr>
          </w:p>
        </w:tc>
        <w:tc>
          <w:tcPr>
            <w:tcW w:w="289" w:type="pct"/>
            <w:tcPrChange w:id="3348" w:author="Зайцев Павел Борисович" w:date="2022-01-14T16:02:00Z">
              <w:tcPr>
                <w:tcW w:w="327" w:type="pct"/>
              </w:tcPr>
            </w:tcPrChange>
          </w:tcPr>
          <w:p w:rsidR="006101A7" w:rsidRDefault="006101A7" w:rsidP="00EA3BFF">
            <w:pPr>
              <w:rPr>
                <w:ins w:id="3349" w:author="Овсянникова Анастасия Александровна" w:date="2021-12-09T15:37:00Z"/>
                <w:sz w:val="18"/>
                <w:szCs w:val="18"/>
              </w:rPr>
            </w:pPr>
            <w:ins w:id="3350" w:author="Овсянникова Анастасия Александровна" w:date="2021-12-09T15:37:00Z">
              <w:r>
                <w:rPr>
                  <w:sz w:val="18"/>
                  <w:szCs w:val="18"/>
                </w:rPr>
                <w:t>2</w:t>
              </w:r>
              <w:del w:id="3351" w:author="Зайцев Павел Борисович" w:date="2022-01-14T16:01:00Z">
                <w:r w:rsidDel="0018459D">
                  <w:rPr>
                    <w:sz w:val="18"/>
                    <w:szCs w:val="18"/>
                  </w:rPr>
                  <w:delText>1</w:delText>
                </w:r>
              </w:del>
            </w:ins>
            <w:ins w:id="3352" w:author="Зайцев Павел Борисович" w:date="2022-01-14T16:01:00Z">
              <w:r w:rsidR="0018459D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1006" w:type="pct"/>
            <w:tcPrChange w:id="3353" w:author="Зайцев Павел Борисович" w:date="2022-01-14T16:02:00Z">
              <w:tcPr>
                <w:tcW w:w="1189" w:type="pct"/>
              </w:tcPr>
            </w:tcPrChange>
          </w:tcPr>
          <w:p w:rsidR="006101A7" w:rsidRDefault="006101A7" w:rsidP="00EA3BFF">
            <w:pPr>
              <w:rPr>
                <w:ins w:id="3354" w:author="Овсянникова Анастасия Александровна" w:date="2021-12-09T15:37:00Z"/>
                <w:sz w:val="18"/>
                <w:szCs w:val="18"/>
              </w:rPr>
            </w:pPr>
            <w:ins w:id="3355" w:author="Овсянникова Анастасия Александровна" w:date="2021-12-09T15:38:00Z">
              <w:r w:rsidRPr="00A1781D">
                <w:rPr>
                  <w:sz w:val="18"/>
                  <w:szCs w:val="18"/>
                </w:rPr>
                <w:t xml:space="preserve">Графа </w:t>
              </w:r>
              <w:r>
                <w:rPr>
                  <w:sz w:val="18"/>
                  <w:szCs w:val="18"/>
                </w:rPr>
                <w:t>2</w:t>
              </w:r>
              <w:del w:id="3356" w:author="Зайцев Павел Борисович" w:date="2022-01-14T16:02:00Z">
                <w:r w:rsidDel="0018459D">
                  <w:rPr>
                    <w:sz w:val="18"/>
                    <w:szCs w:val="18"/>
                  </w:rPr>
                  <w:delText>0</w:delText>
                </w:r>
              </w:del>
            </w:ins>
            <w:ins w:id="3357" w:author="Зайцев Павел Борисович" w:date="2022-01-14T16:02:00Z">
              <w:r w:rsidR="0018459D">
                <w:rPr>
                  <w:sz w:val="18"/>
                  <w:szCs w:val="18"/>
                </w:rPr>
                <w:t>1</w:t>
              </w:r>
            </w:ins>
            <w:ins w:id="3358" w:author="Овсянникова Анастасия Александровна" w:date="2021-12-09T15:38:00Z"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меньше</w:t>
              </w:r>
              <w:r w:rsidRPr="00A1781D">
                <w:rPr>
                  <w:sz w:val="18"/>
                  <w:szCs w:val="18"/>
                </w:rPr>
                <w:t xml:space="preserve"> графы 2</w:t>
              </w:r>
              <w:del w:id="3359" w:author="Зайцев Павел Борисович" w:date="2022-01-14T16:02:00Z">
                <w:r w:rsidDel="0018459D">
                  <w:rPr>
                    <w:sz w:val="18"/>
                    <w:szCs w:val="18"/>
                  </w:rPr>
                  <w:delText>1</w:delText>
                </w:r>
              </w:del>
            </w:ins>
            <w:ins w:id="3360" w:author="Зайцев Павел Борисович" w:date="2022-01-14T16:02:00Z">
              <w:r w:rsidR="0018459D">
                <w:rPr>
                  <w:sz w:val="18"/>
                  <w:szCs w:val="18"/>
                </w:rPr>
                <w:t>0</w:t>
              </w:r>
            </w:ins>
            <w:ins w:id="3361" w:author="Овсянникова Анастасия Александровна" w:date="2021-12-09T15:38:00Z">
              <w:r w:rsidRPr="00A1781D">
                <w:rPr>
                  <w:sz w:val="18"/>
                  <w:szCs w:val="18"/>
                </w:rPr>
                <w:t xml:space="preserve"> </w:t>
              </w:r>
              <w:del w:id="3362" w:author="Зайцев Павел Борисович" w:date="2022-02-04T12:31:00Z">
                <w:r w:rsidRPr="00A1781D" w:rsidDel="00131269">
                  <w:rPr>
                    <w:sz w:val="18"/>
                    <w:szCs w:val="18"/>
                  </w:rPr>
                  <w:delText>-</w:delText>
                </w:r>
              </w:del>
            </w:ins>
            <w:ins w:id="3363" w:author="Зайцев Павел Борисович" w:date="2022-02-04T12:31:00Z">
              <w:r w:rsidR="00131269">
                <w:rPr>
                  <w:sz w:val="18"/>
                  <w:szCs w:val="18"/>
                </w:rPr>
                <w:t>–</w:t>
              </w:r>
            </w:ins>
            <w:ins w:id="3364" w:author="Овсянникова Анастасия Александровна" w:date="2021-12-09T15:38:00Z">
              <w:r w:rsidRPr="00A1781D">
                <w:rPr>
                  <w:sz w:val="18"/>
                  <w:szCs w:val="18"/>
                </w:rPr>
                <w:t xml:space="preserve"> </w:t>
              </w:r>
            </w:ins>
            <w:ins w:id="3365" w:author="Зайцев Павел Борисович" w:date="2022-02-04T12:31:00Z">
              <w:r w:rsidR="00131269">
                <w:rPr>
                  <w:sz w:val="18"/>
                  <w:szCs w:val="18"/>
                </w:rPr>
                <w:t>требуется поясн</w:t>
              </w:r>
              <w:r w:rsidR="00131269">
                <w:rPr>
                  <w:sz w:val="18"/>
                  <w:szCs w:val="18"/>
                </w:rPr>
                <w:t>е</w:t>
              </w:r>
              <w:r w:rsidR="00131269">
                <w:rPr>
                  <w:sz w:val="18"/>
                  <w:szCs w:val="18"/>
                </w:rPr>
                <w:t>ние</w:t>
              </w:r>
            </w:ins>
            <w:ins w:id="3366" w:author="Овсянникова Анастасия Александровна" w:date="2021-12-09T15:38:00Z">
              <w:del w:id="3367" w:author="Зайцев Павел Борисович" w:date="2022-02-04T12:31:00Z">
                <w:r w:rsidRPr="00A1781D" w:rsidDel="00131269">
                  <w:rPr>
                    <w:sz w:val="18"/>
                    <w:szCs w:val="18"/>
                  </w:rPr>
                  <w:delText>недопустимо</w:delText>
                </w:r>
              </w:del>
            </w:ins>
          </w:p>
        </w:tc>
        <w:tc>
          <w:tcPr>
            <w:tcW w:w="382" w:type="pct"/>
            <w:tcPrChange w:id="3368" w:author="Зайцев Павел Борисович" w:date="2022-01-14T16:02:00Z">
              <w:tcPr>
                <w:tcW w:w="440" w:type="pct"/>
                <w:gridSpan w:val="2"/>
              </w:tcPr>
            </w:tcPrChange>
          </w:tcPr>
          <w:p w:rsidR="006101A7" w:rsidRDefault="00131269" w:rsidP="006101A7">
            <w:pPr>
              <w:rPr>
                <w:ins w:id="3369" w:author="Овсянникова Анастасия Александровна" w:date="2021-12-09T15:37:00Z"/>
                <w:sz w:val="18"/>
                <w:szCs w:val="18"/>
              </w:rPr>
            </w:pPr>
            <w:proofErr w:type="gramStart"/>
            <w:ins w:id="3370" w:author="Зайцев Павел Борисович" w:date="2022-02-04T12:30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</w:tbl>
    <w:p w:rsidR="007309F8" w:rsidRDefault="00B52DED" w:rsidP="00B52DED">
      <w:pPr>
        <w:rPr>
          <w:ins w:id="3371" w:author="Овсянникова Анастасия Александровна" w:date="2021-12-09T16:24:00Z"/>
          <w:color w:val="000000"/>
          <w:u w:val="single"/>
        </w:rPr>
      </w:pPr>
      <w:ins w:id="3372" w:author="Овсянникова Анастасия Александровна" w:date="2021-12-09T16:24:00Z">
        <w:r w:rsidRPr="00B92096">
          <w:rPr>
            <w:color w:val="000000"/>
            <w:u w:val="single"/>
          </w:rPr>
          <w:t>* - соотношение должно быть выполнено для каждой строки (графы)</w:t>
        </w:r>
        <w:r w:rsidR="00A22D62">
          <w:rPr>
            <w:color w:val="000000"/>
            <w:u w:val="single"/>
          </w:rPr>
          <w:t>;</w:t>
        </w:r>
      </w:ins>
    </w:p>
    <w:p w:rsidR="00A22D62" w:rsidRPr="00B92096" w:rsidRDefault="00A22D62" w:rsidP="00B52DED">
      <w:pPr>
        <w:rPr>
          <w:b/>
        </w:rPr>
      </w:pPr>
      <w:ins w:id="3373" w:author="Овсянникова Анастасия Александровна" w:date="2021-12-09T16:44:00Z">
        <w:r>
          <w:rPr>
            <w:color w:val="000000"/>
            <w:u w:val="single"/>
          </w:rPr>
          <w:t xml:space="preserve">** - соотношение должно быть выполнено только в </w:t>
        </w:r>
        <w:proofErr w:type="spellStart"/>
        <w:r>
          <w:rPr>
            <w:color w:val="000000"/>
            <w:u w:val="single"/>
          </w:rPr>
          <w:t>ПУиО</w:t>
        </w:r>
        <w:proofErr w:type="spellEnd"/>
        <w:r>
          <w:rPr>
            <w:color w:val="000000"/>
            <w:u w:val="single"/>
          </w:rPr>
          <w:t>.</w:t>
        </w:r>
      </w:ins>
    </w:p>
    <w:p w:rsidR="001F2CCA" w:rsidRDefault="001F2CCA" w:rsidP="003E0721">
      <w:pPr>
        <w:outlineLvl w:val="0"/>
        <w:rPr>
          <w:b/>
        </w:rPr>
      </w:pPr>
      <w:bookmarkStart w:id="3374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3374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3375" w:name="ф_0503295"/>
      <w:r w:rsidRPr="00B92096">
        <w:rPr>
          <w:b/>
          <w:color w:val="000000"/>
          <w:u w:val="single"/>
        </w:rPr>
        <w:t>295</w:t>
      </w:r>
      <w:bookmarkEnd w:id="3375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 xml:space="preserve">АУБУ </w:t>
            </w:r>
            <w:r w:rsidRPr="001B4603">
              <w:rPr>
                <w:sz w:val="18"/>
              </w:rPr>
              <w:lastRenderedPageBreak/>
              <w:t>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F439B4" w:rsidRPr="00A1781D" w:rsidTr="00F439B4">
        <w:trPr>
          <w:ins w:id="3376" w:author="Зайцев Павел Борисович" w:date="2021-12-27T19:16:00Z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pPr>
              <w:rPr>
                <w:ins w:id="3377" w:author="Зайцев Павел Борисович" w:date="2021-12-27T19:16:00Z"/>
              </w:rPr>
            </w:pPr>
            <w:ins w:id="3378" w:author="Зайцев Павел Борисович" w:date="2021-12-27T19:16:00Z">
              <w:r w:rsidRPr="00F439B4">
                <w:t>1</w:t>
              </w:r>
            </w:ins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pPr>
              <w:rPr>
                <w:ins w:id="3379" w:author="Зайцев Павел Борисович" w:date="2021-12-27T19:16:00Z"/>
              </w:rPr>
            </w:pPr>
            <w:ins w:id="3380" w:author="Зайцев Павел Борисович" w:date="2021-12-27T19:16:00Z">
              <w:r w:rsidRPr="00F439B4">
                <w:t>Итого</w:t>
              </w:r>
            </w:ins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pPr>
              <w:rPr>
                <w:ins w:id="3381" w:author="Зайцев Павел Борисович" w:date="2021-12-27T19:16:00Z"/>
              </w:rPr>
            </w:pPr>
            <w:ins w:id="3382" w:author="Зайцев Павел Борисович" w:date="2021-12-27T19:16:00Z">
              <w:r w:rsidRPr="00F439B4">
                <w:t>*</w:t>
              </w:r>
            </w:ins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pPr>
              <w:rPr>
                <w:ins w:id="3383" w:author="Зайцев Павел Борисович" w:date="2021-12-27T19:16:00Z"/>
              </w:rPr>
            </w:pPr>
            <w:ins w:id="3384" w:author="Зайцев Павел Борисович" w:date="2021-12-27T19:16:00Z">
              <w:r w:rsidRPr="00F439B4">
                <w:t>=</w:t>
              </w:r>
            </w:ins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pPr>
              <w:rPr>
                <w:ins w:id="3385" w:author="Зайцев Павел Борисович" w:date="2021-12-27T19:16:00Z"/>
              </w:rPr>
            </w:pPr>
            <w:ins w:id="3386" w:author="Зайцев Павел Борисович" w:date="2021-12-27T19:16:00Z">
              <w:r w:rsidRPr="00F439B4">
                <w:t>Сумма всех строк</w:t>
              </w:r>
            </w:ins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pPr>
              <w:rPr>
                <w:ins w:id="3387" w:author="Зайцев Павел Борисович" w:date="2021-12-27T19:16:00Z"/>
              </w:rPr>
            </w:pPr>
            <w:ins w:id="3388" w:author="Зайцев Павел Борисович" w:date="2021-12-27T19:16:00Z">
              <w:r w:rsidRPr="00F439B4">
                <w:t>*</w:t>
              </w:r>
            </w:ins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pPr>
              <w:rPr>
                <w:ins w:id="3389" w:author="Зайцев Павел Борисович" w:date="2021-12-27T19:16:00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pPr>
              <w:rPr>
                <w:ins w:id="3390" w:author="Зайцев Павел Борисович" w:date="2021-12-27T19:16:00Z"/>
              </w:rPr>
            </w:pPr>
            <w:ins w:id="3391" w:author="Зайцев Павел Борисович" w:date="2021-12-27T19:16:00Z">
              <w:r w:rsidRPr="00F439B4">
                <w:t>Б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pPr>
              <w:rPr>
                <w:ins w:id="3392" w:author="Зайцев Павел Борисович" w:date="2021-12-27T19:16:00Z"/>
              </w:rPr>
            </w:pPr>
            <w:ins w:id="3393" w:author="Зайцев Павел Борисович" w:date="2021-12-27T19:16:00Z">
              <w:r w:rsidRPr="00F439B4">
                <w:t>ПБС, РБС, ГРБС</w:t>
              </w:r>
            </w:ins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Del="00417D2B" w:rsidRDefault="002F4411" w:rsidP="002F4411">
            <w:ins w:id="3394" w:author="Овсянникова Анастасия Александровна" w:date="2021-12-13T14:47:00Z">
              <w:r>
                <w:t>3</w:t>
              </w:r>
            </w:ins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ins w:id="3395" w:author="Овсянникова Анастасия Александровна" w:date="2021-12-13T14:47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ins w:id="3396" w:author="Овсянникова Анастасия Александровна" w:date="2021-12-13T14:47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ins w:id="3397" w:author="Овсянникова Анастасия Александровна" w:date="2021-12-13T14:47:00Z">
              <w:r>
                <w:rPr>
                  <w:sz w:val="18"/>
                  <w:szCs w:val="18"/>
                  <w:lang w:val="en-US"/>
                </w:rPr>
                <w:t>&gt;</w:t>
              </w:r>
              <w:r>
                <w:rPr>
                  <w:sz w:val="18"/>
                  <w:szCs w:val="18"/>
                </w:rPr>
                <w:t>=</w:t>
              </w:r>
              <w:r>
                <w:rPr>
                  <w:sz w:val="18"/>
                  <w:szCs w:val="18"/>
                  <w:lang w:val="en-US"/>
                </w:rPr>
                <w:t>0</w:t>
              </w:r>
            </w:ins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ins w:id="3398" w:author="Овсянникова Анастасия Александровна" w:date="2021-12-13T14:47:00Z">
              <w:r>
                <w:rPr>
                  <w:sz w:val="18"/>
                  <w:szCs w:val="18"/>
                </w:rPr>
                <w:t xml:space="preserve">Количество </w:t>
              </w:r>
              <w:proofErr w:type="spellStart"/>
              <w:r>
                <w:rPr>
                  <w:sz w:val="18"/>
                  <w:szCs w:val="18"/>
                </w:rPr>
                <w:t>неисполн</w:t>
              </w:r>
              <w:r>
                <w:rPr>
                  <w:sz w:val="18"/>
                  <w:szCs w:val="18"/>
                </w:rPr>
                <w:t>е</w:t>
              </w:r>
              <w:r>
                <w:rPr>
                  <w:sz w:val="18"/>
                  <w:szCs w:val="18"/>
                </w:rPr>
                <w:t>ных</w:t>
              </w:r>
              <w:proofErr w:type="spellEnd"/>
              <w:r>
                <w:rPr>
                  <w:sz w:val="18"/>
                  <w:szCs w:val="18"/>
                </w:rPr>
                <w:t xml:space="preserve"> реш</w:t>
              </w:r>
              <w:r>
                <w:rPr>
                  <w:sz w:val="18"/>
                  <w:szCs w:val="18"/>
                </w:rPr>
                <w:t>е</w:t>
              </w:r>
              <w:r>
                <w:rPr>
                  <w:sz w:val="18"/>
                  <w:szCs w:val="18"/>
                </w:rPr>
                <w:t>ний не м</w:t>
              </w:r>
              <w:r>
                <w:rPr>
                  <w:sz w:val="18"/>
                  <w:szCs w:val="18"/>
                </w:rPr>
                <w:t>о</w:t>
              </w:r>
            </w:ins>
            <w:ins w:id="3399" w:author="Овсянникова Анастасия Александровна" w:date="2021-12-13T14:48:00Z">
              <w:r>
                <w:rPr>
                  <w:sz w:val="18"/>
                  <w:szCs w:val="18"/>
                </w:rPr>
                <w:t>жет</w:t>
              </w:r>
            </w:ins>
            <w:ins w:id="3400" w:author="Овсянникова Анастасия Александровна" w:date="2021-12-13T14:47:00Z">
              <w:r>
                <w:rPr>
                  <w:sz w:val="18"/>
                  <w:szCs w:val="18"/>
                </w:rPr>
                <w:t xml:space="preserve"> отр</w:t>
              </w:r>
              <w:r>
                <w:rPr>
                  <w:sz w:val="18"/>
                  <w:szCs w:val="18"/>
                </w:rPr>
                <w:t>а</w:t>
              </w:r>
              <w:r>
                <w:rPr>
                  <w:sz w:val="18"/>
                  <w:szCs w:val="18"/>
                </w:rPr>
                <w:t>жаться в отриц</w:t>
              </w:r>
              <w:r>
                <w:rPr>
                  <w:sz w:val="18"/>
                  <w:szCs w:val="18"/>
                </w:rPr>
                <w:t>а</w:t>
              </w:r>
              <w:r>
                <w:rPr>
                  <w:sz w:val="18"/>
                  <w:szCs w:val="18"/>
                </w:rPr>
                <w:t>тельном значении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ins w:id="3401" w:author="Овсянникова Анастасия Александровна" w:date="2021-12-13T14:4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ins w:id="3402" w:author="Овсянникова Анастасия Александровна" w:date="2021-12-13T14:47:00Z">
              <w:r w:rsidRPr="001B4603">
                <w:rPr>
                  <w:sz w:val="18"/>
                </w:rPr>
                <w:t>АУБУ РБС_АУБУ ГРБС</w:t>
              </w:r>
            </w:ins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del w:id="3403" w:author="Овсянникова Анастасия Александровна" w:date="2021-12-13T14:47:00Z">
              <w:r w:rsidDel="002F4411">
                <w:rPr>
                  <w:sz w:val="18"/>
                  <w:szCs w:val="18"/>
                </w:rPr>
                <w:delText>2,</w:delText>
              </w:r>
            </w:del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del w:id="3404" w:author="Овсянникова Анастасия Александровна" w:date="2021-12-13T14:48:00Z">
              <w:r w:rsidDel="002F4411">
                <w:rPr>
                  <w:sz w:val="18"/>
                  <w:szCs w:val="18"/>
                </w:rPr>
                <w:delText>Количество неисполненых решений и с</w:delText>
              </w:r>
            </w:del>
            <w:ins w:id="3405" w:author="Овсянникова Анастасия Александровна" w:date="2021-12-13T14:48:00Z">
              <w:r>
                <w:rPr>
                  <w:sz w:val="18"/>
                  <w:szCs w:val="18"/>
                </w:rPr>
                <w:t>С</w:t>
              </w:r>
            </w:ins>
            <w:r>
              <w:rPr>
                <w:sz w:val="18"/>
                <w:szCs w:val="18"/>
              </w:rPr>
              <w:t xml:space="preserve">умма </w:t>
            </w:r>
            <w:ins w:id="3406" w:author="Овсянникова Анастасия Александровна" w:date="2021-12-13T14:48:00Z">
              <w:r>
                <w:rPr>
                  <w:sz w:val="18"/>
                  <w:szCs w:val="18"/>
                </w:rPr>
                <w:t>н</w:t>
              </w:r>
              <w:r>
                <w:rPr>
                  <w:sz w:val="18"/>
                  <w:szCs w:val="18"/>
                </w:rPr>
                <w:t>е</w:t>
              </w:r>
              <w:r>
                <w:rPr>
                  <w:sz w:val="18"/>
                  <w:szCs w:val="18"/>
                </w:rPr>
                <w:t>исполне</w:t>
              </w:r>
              <w:r>
                <w:rPr>
                  <w:sz w:val="18"/>
                  <w:szCs w:val="18"/>
                </w:rPr>
                <w:t>н</w:t>
              </w:r>
              <w:r>
                <w:rPr>
                  <w:sz w:val="18"/>
                  <w:szCs w:val="18"/>
                </w:rPr>
                <w:t>ных реш</w:t>
              </w:r>
              <w:r>
                <w:rPr>
                  <w:sz w:val="18"/>
                  <w:szCs w:val="18"/>
                </w:rPr>
                <w:t>е</w:t>
              </w:r>
              <w:r>
                <w:rPr>
                  <w:sz w:val="18"/>
                  <w:szCs w:val="18"/>
                </w:rPr>
                <w:t xml:space="preserve">ний </w:t>
              </w:r>
            </w:ins>
            <w:r>
              <w:rPr>
                <w:sz w:val="18"/>
                <w:szCs w:val="18"/>
              </w:rPr>
              <w:t xml:space="preserve">не </w:t>
            </w:r>
            <w:del w:id="3407" w:author="Овсянникова Анастасия Александровна" w:date="2021-12-13T14:48:00Z">
              <w:r w:rsidDel="002F4411">
                <w:rPr>
                  <w:sz w:val="18"/>
                  <w:szCs w:val="18"/>
                </w:rPr>
                <w:delText xml:space="preserve">могут </w:delText>
              </w:r>
            </w:del>
            <w:ins w:id="3408" w:author="Овсянникова Анастасия Александровна" w:date="2021-12-13T14:48:00Z">
              <w:r>
                <w:rPr>
                  <w:sz w:val="18"/>
                  <w:szCs w:val="18"/>
                </w:rPr>
                <w:t>м</w:t>
              </w:r>
              <w:r>
                <w:rPr>
                  <w:sz w:val="18"/>
                  <w:szCs w:val="18"/>
                </w:rPr>
                <w:t>о</w:t>
              </w:r>
              <w:r>
                <w:rPr>
                  <w:sz w:val="18"/>
                  <w:szCs w:val="18"/>
                </w:rPr>
                <w:t xml:space="preserve">жет </w:t>
              </w:r>
            </w:ins>
            <w:r>
              <w:rPr>
                <w:sz w:val="18"/>
                <w:szCs w:val="18"/>
              </w:rPr>
              <w:t>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3409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3410" w:name="ф_0503766"/>
      <w:r w:rsidRPr="00B92096">
        <w:rPr>
          <w:b/>
        </w:rPr>
        <w:t>766</w:t>
      </w:r>
      <w:bookmarkEnd w:id="3410"/>
      <w:r w:rsidRPr="00B92096">
        <w:rPr>
          <w:b/>
        </w:rPr>
        <w:t>)</w:t>
      </w:r>
      <w:bookmarkEnd w:id="3409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proofErr w:type="gramStart"/>
            <w:r w:rsidRPr="00380CEF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6855B2" w:rsidRPr="00380CEF" w:rsidDel="00EA3BFF" w:rsidTr="0053757F">
        <w:trPr>
          <w:del w:id="3411" w:author="Зайцев Павел Борисович" w:date="2022-01-14T16:49:00Z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Del="00EA3BFF" w:rsidRDefault="006855B2" w:rsidP="006855B2">
            <w:pPr>
              <w:suppressAutoHyphens/>
              <w:rPr>
                <w:del w:id="3412" w:author="Зайцев Павел Борисович" w:date="2022-01-14T16:49:00Z"/>
                <w:sz w:val="18"/>
                <w:szCs w:val="18"/>
                <w:lang w:eastAsia="ar-S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Del="00EA3BFF" w:rsidRDefault="006855B2" w:rsidP="006855B2">
            <w:pPr>
              <w:suppressAutoHyphens/>
              <w:rPr>
                <w:del w:id="3413" w:author="Зайцев Павел Борисович" w:date="2022-01-14T16:49:00Z"/>
                <w:sz w:val="18"/>
                <w:szCs w:val="18"/>
                <w:lang w:eastAsia="ar-S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F9" w:rsidRPr="00380CEF" w:rsidDel="00EA3BFF" w:rsidRDefault="009A3CF9" w:rsidP="006855B2">
            <w:pPr>
              <w:suppressAutoHyphens/>
              <w:rPr>
                <w:del w:id="3414" w:author="Зайцев Павел Борисович" w:date="2022-01-14T16:49:00Z"/>
                <w:sz w:val="18"/>
                <w:szCs w:val="18"/>
                <w:lang w:eastAsia="ar-SA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F91EDA" w:rsidDel="00EA3BFF" w:rsidRDefault="006855B2" w:rsidP="006855B2">
            <w:pPr>
              <w:suppressAutoHyphens/>
              <w:rPr>
                <w:del w:id="3415" w:author="Зайцев Павел Борисович" w:date="2022-01-14T16:49:00Z"/>
                <w:sz w:val="18"/>
                <w:szCs w:val="18"/>
                <w:lang w:val="en-US"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Del="00EA3BFF" w:rsidRDefault="006855B2" w:rsidP="006855B2">
            <w:pPr>
              <w:suppressAutoHyphens/>
              <w:rPr>
                <w:del w:id="3416" w:author="Зайцев Павел Борисович" w:date="2022-01-14T16:49:00Z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F9" w:rsidRPr="00380CEF" w:rsidDel="00EA3BFF" w:rsidRDefault="009A3CF9" w:rsidP="006855B2">
            <w:pPr>
              <w:suppressAutoHyphens/>
              <w:rPr>
                <w:del w:id="3417" w:author="Зайцев Павел Борисович" w:date="2022-01-14T16:49:00Z"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Del="00EA3BFF" w:rsidRDefault="006855B2" w:rsidP="006855B2">
            <w:pPr>
              <w:suppressAutoHyphens/>
              <w:rPr>
                <w:del w:id="3418" w:author="Зайцев Павел Борисович" w:date="2022-01-14T16:49:00Z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Del="00EA3BFF" w:rsidRDefault="006855B2" w:rsidP="006855B2">
            <w:pPr>
              <w:suppressAutoHyphens/>
              <w:rPr>
                <w:del w:id="3419" w:author="Зайцев Павел Борисович" w:date="2022-01-14T16:49:00Z"/>
                <w:sz w:val="18"/>
                <w:szCs w:val="18"/>
                <w:lang w:eastAsia="ar-SA"/>
              </w:rPr>
            </w:pP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И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С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 xml:space="preserve">тр. 450 &lt;&gt; Стр.010 – </w:t>
            </w:r>
            <w:r w:rsidRPr="00380CEF">
              <w:rPr>
                <w:sz w:val="18"/>
                <w:szCs w:val="18"/>
                <w:lang w:eastAsia="ar-SA"/>
              </w:rPr>
              <w:lastRenderedPageBreak/>
              <w:t>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ins w:id="3420" w:author="Зайцев Павел Борисович" w:date="2022-01-18T12:10:00Z">
              <w:r w:rsidR="004301E9">
                <w:rPr>
                  <w:sz w:val="18"/>
                  <w:szCs w:val="18"/>
                  <w:lang w:eastAsia="ar-SA"/>
                </w:rPr>
                <w:t>ХХ-ХХ либо ХХ-ХХ-ХХ (в соответствии с пере</w:t>
              </w:r>
            </w:ins>
            <w:ins w:id="3421" w:author="Зайцев Павел Борисович" w:date="2022-01-18T18:13:00Z">
              <w:r w:rsidR="004301E9">
                <w:rPr>
                  <w:sz w:val="18"/>
                  <w:szCs w:val="18"/>
                  <w:lang w:eastAsia="ar-SA"/>
                </w:rPr>
                <w:t>чнем</w:t>
              </w:r>
            </w:ins>
            <w:ins w:id="3422" w:author="Зайцев Павел Борисович" w:date="2022-01-18T18:14:00Z">
              <w:r w:rsidR="004301E9">
                <w:rPr>
                  <w:sz w:val="18"/>
                  <w:szCs w:val="18"/>
                  <w:lang w:eastAsia="ar-SA"/>
                </w:rPr>
                <w:t>, утвержденным</w:t>
              </w:r>
            </w:ins>
            <w:ins w:id="3423" w:author="Зайцев Павел Борисович" w:date="2022-01-18T18:13:00Z">
              <w:r w:rsidR="004301E9">
                <w:rPr>
                  <w:sz w:val="18"/>
                  <w:szCs w:val="18"/>
                  <w:lang w:eastAsia="ar-SA"/>
                </w:rPr>
                <w:t xml:space="preserve"> </w:t>
              </w:r>
              <w:r w:rsidR="004301E9" w:rsidRPr="004301E9">
                <w:rPr>
                  <w:sz w:val="18"/>
                  <w:szCs w:val="18"/>
                  <w:lang w:eastAsia="ar-SA"/>
                </w:rPr>
                <w:t>Приказ</w:t>
              </w:r>
            </w:ins>
            <w:ins w:id="3424" w:author="Зайцев Павел Борисович" w:date="2022-01-18T18:14:00Z">
              <w:r w:rsidR="004301E9">
                <w:rPr>
                  <w:sz w:val="18"/>
                  <w:szCs w:val="18"/>
                  <w:lang w:eastAsia="ar-SA"/>
                </w:rPr>
                <w:t>ом</w:t>
              </w:r>
            </w:ins>
            <w:ins w:id="3425" w:author="Зайцев Павел Борисович" w:date="2022-01-18T18:13:00Z">
              <w:r w:rsidR="004301E9" w:rsidRPr="004301E9">
                <w:rPr>
                  <w:sz w:val="18"/>
                  <w:szCs w:val="18"/>
                  <w:lang w:eastAsia="ar-SA"/>
                </w:rPr>
                <w:t xml:space="preserve"> Минфина России от 13.12.2017 </w:t>
              </w:r>
            </w:ins>
            <w:ins w:id="3426" w:author="Зайцев Павел Борисович" w:date="2022-01-18T18:14:00Z">
              <w:r w:rsidR="004301E9">
                <w:rPr>
                  <w:sz w:val="18"/>
                  <w:szCs w:val="18"/>
                  <w:lang w:eastAsia="ar-SA"/>
                </w:rPr>
                <w:t>№</w:t>
              </w:r>
            </w:ins>
            <w:ins w:id="3427" w:author="Зайцев Павел Борисович" w:date="2022-01-18T18:13:00Z">
              <w:r w:rsidR="004301E9" w:rsidRPr="004301E9">
                <w:rPr>
                  <w:sz w:val="18"/>
                  <w:szCs w:val="18"/>
                  <w:lang w:eastAsia="ar-SA"/>
                </w:rPr>
                <w:t xml:space="preserve"> 226н</w:t>
              </w:r>
            </w:ins>
            <w:ins w:id="3428" w:author="Зайцев Павел Борисович" w:date="2022-01-18T18:14:00Z">
              <w:r w:rsidR="004301E9">
                <w:rPr>
                  <w:sz w:val="18"/>
                  <w:szCs w:val="18"/>
                  <w:lang w:eastAsia="ar-SA"/>
                </w:rPr>
                <w:t>)</w:t>
              </w:r>
            </w:ins>
            <w:ins w:id="3429" w:author="Зайцев Павел Борисович" w:date="2022-01-18T18:13:00Z">
              <w:r w:rsidR="004301E9" w:rsidRPr="004301E9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del w:id="3430" w:author="Зайцев Павел Борисович" w:date="2022-01-18T18:14:00Z">
              <w:r w:rsidRPr="00A77A08" w:rsidDel="004301E9">
                <w:rPr>
                  <w:sz w:val="18"/>
                  <w:szCs w:val="18"/>
                  <w:lang w:eastAsia="ar-SA"/>
                </w:rPr>
                <w:delText xml:space="preserve">01-01, 01-01-хх,  01-02, 01-02-хх, 01-03, 01-03-хх,  01-04,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02-11, 02-11-хх, 02-12, 02-12-хх, 02-13, 02-13-хх, 02-14, 02-14-хх, 02-15, 02-15-хх, 02-16, 02-16-хх, 02-17, 02-17-хх, </w:delText>
              </w:r>
              <w:r w:rsidR="009257BA" w:rsidDel="004301E9">
                <w:rPr>
                  <w:sz w:val="18"/>
                  <w:szCs w:val="18"/>
                  <w:lang w:eastAsia="ar-SA"/>
                </w:rPr>
                <w:delText xml:space="preserve">02-18, 02-18-хх, </w:delText>
              </w:r>
              <w:r w:rsidRPr="00A77A08" w:rsidDel="004301E9">
                <w:rPr>
                  <w:sz w:val="18"/>
                  <w:szCs w:val="18"/>
                  <w:lang w:eastAsia="ar-SA"/>
                </w:rPr>
                <w:delText xml:space="preserve">02-99, 02-99-хх,03-01, 03-01-хх, 03-02, 03-02-хх, 03-03, 03-03-хх, 03-04, 03-04-хх, 03-05, 03-05-хх, 03-06, 03-06-хх, 03-07, 03-07-хх, 03-08, 03-08-хх, 03-99, 03-99-хх, 04-01, 04-01-хх, 04-02, 04-02-хх, 04-03, 04-03-хх, 04-04, 04-04-хх, 04-05, 04-05-хх, 04-06, 04-06-хх, 05-01, 05-01-хх, 05-02, 05-02-хх, 05-03, 05-03-хх, 05-04, 05-04-хх, 05-05, 05-05-хх, 05-06, 05-06-хх, 05-07, 05-07-хх, </w:delText>
              </w:r>
              <w:r w:rsidR="009257BA" w:rsidRPr="00A77A08" w:rsidDel="004301E9">
                <w:rPr>
                  <w:sz w:val="18"/>
                  <w:szCs w:val="18"/>
                  <w:lang w:eastAsia="ar-SA"/>
                </w:rPr>
                <w:delText>05-0</w:delText>
              </w:r>
              <w:r w:rsidR="009257BA" w:rsidDel="004301E9">
                <w:rPr>
                  <w:sz w:val="18"/>
                  <w:szCs w:val="18"/>
                  <w:lang w:eastAsia="ar-SA"/>
                </w:rPr>
                <w:delText>8</w:delText>
              </w:r>
              <w:r w:rsidR="009257BA" w:rsidRPr="00A77A08" w:rsidDel="004301E9">
                <w:rPr>
                  <w:sz w:val="18"/>
                  <w:szCs w:val="18"/>
                  <w:lang w:eastAsia="ar-SA"/>
                </w:rPr>
                <w:delText>, 05-0</w:delText>
              </w:r>
              <w:r w:rsidR="009257BA" w:rsidDel="004301E9">
                <w:rPr>
                  <w:sz w:val="18"/>
                  <w:szCs w:val="18"/>
                  <w:lang w:eastAsia="ar-SA"/>
                </w:rPr>
                <w:delText>8</w:delText>
              </w:r>
              <w:r w:rsidR="009257BA" w:rsidRPr="00A77A08" w:rsidDel="004301E9">
                <w:rPr>
                  <w:sz w:val="18"/>
                  <w:szCs w:val="18"/>
                  <w:lang w:eastAsia="ar-SA"/>
                </w:rPr>
                <w:delText xml:space="preserve">-хх, </w:delText>
              </w:r>
              <w:r w:rsidRPr="00A77A08" w:rsidDel="004301E9">
                <w:rPr>
                  <w:sz w:val="18"/>
                  <w:szCs w:val="18"/>
                  <w:lang w:eastAsia="ar-SA"/>
                </w:rPr>
                <w:delText>05-99, 05-99-хх, 06-01, 06-01-хх,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del w:id="3431" w:author="Зайцев Павел Борисович" w:date="2022-01-18T18:14:00Z">
              <w:r w:rsidRPr="00A77A08" w:rsidDel="004301E9">
                <w:rPr>
                  <w:sz w:val="18"/>
                  <w:szCs w:val="18"/>
                  <w:lang w:eastAsia="ar-SA"/>
                </w:rPr>
                <w:delText xml:space="preserve"> </w:delText>
              </w:r>
            </w:del>
            <w:ins w:id="3432" w:author="Зайцев Павел Борисович" w:date="2022-01-18T18:14:00Z">
              <w:r w:rsidR="004301E9">
                <w:rPr>
                  <w:sz w:val="18"/>
                  <w:szCs w:val="18"/>
                  <w:lang w:eastAsia="ar-SA"/>
                </w:rPr>
                <w:t xml:space="preserve">перечня, утвержденного </w:t>
              </w:r>
              <w:r w:rsidR="004301E9" w:rsidRPr="004301E9">
                <w:rPr>
                  <w:sz w:val="18"/>
                  <w:szCs w:val="18"/>
                  <w:lang w:eastAsia="ar-SA"/>
                </w:rPr>
                <w:t>Приказ</w:t>
              </w:r>
              <w:r w:rsidR="004301E9">
                <w:rPr>
                  <w:sz w:val="18"/>
                  <w:szCs w:val="18"/>
                  <w:lang w:eastAsia="ar-SA"/>
                </w:rPr>
                <w:t>ом</w:t>
              </w:r>
              <w:r w:rsidR="004301E9" w:rsidRPr="004301E9">
                <w:rPr>
                  <w:sz w:val="18"/>
                  <w:szCs w:val="18"/>
                  <w:lang w:eastAsia="ar-SA"/>
                </w:rPr>
                <w:t xml:space="preserve"> Минфина России от 13.12.2017 </w:t>
              </w:r>
              <w:r w:rsidR="004301E9">
                <w:rPr>
                  <w:sz w:val="18"/>
                  <w:szCs w:val="18"/>
                  <w:lang w:eastAsia="ar-SA"/>
                </w:rPr>
                <w:t>№</w:t>
              </w:r>
              <w:r w:rsidR="004301E9" w:rsidRPr="004301E9">
                <w:rPr>
                  <w:sz w:val="18"/>
                  <w:szCs w:val="18"/>
                  <w:lang w:eastAsia="ar-SA"/>
                </w:rPr>
                <w:t xml:space="preserve"> 226н</w:t>
              </w:r>
              <w:r w:rsidR="004301E9">
                <w:rPr>
                  <w:sz w:val="18"/>
                  <w:szCs w:val="18"/>
                  <w:lang w:eastAsia="ar-SA"/>
                </w:rPr>
                <w:t>)</w:t>
              </w:r>
            </w:ins>
            <w:del w:id="3433" w:author="Зайцев Павел Борисович" w:date="2022-01-18T18:14:00Z">
              <w:r w:rsidRPr="00A77A08" w:rsidDel="004301E9">
                <w:rPr>
                  <w:sz w:val="18"/>
                  <w:szCs w:val="18"/>
                  <w:lang w:eastAsia="ar-SA"/>
                </w:rPr>
                <w:delText xml:space="preserve">01-01, 01-01-хх,  01-02, 01-02-хх, 01-03, 01-03-хх,  01-04, 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02-11, 02-11-хх, 02-12, 02-12-хх, 02-13, 02-13-хх, 02-14, 02-14-хх, 02-15, 02-15-хх, 02-16, 02-16-хх, 02-17, 02-17-хх, </w:delText>
              </w:r>
              <w:r w:rsidR="009257BA" w:rsidDel="004301E9">
                <w:rPr>
                  <w:sz w:val="18"/>
                  <w:szCs w:val="18"/>
                  <w:lang w:eastAsia="ar-SA"/>
                </w:rPr>
                <w:delText xml:space="preserve">02-18, 02-18-хх, </w:delText>
              </w:r>
              <w:r w:rsidRPr="00A77A08" w:rsidDel="004301E9">
                <w:rPr>
                  <w:sz w:val="18"/>
                  <w:szCs w:val="18"/>
                  <w:lang w:eastAsia="ar-SA"/>
                </w:rPr>
                <w:delText xml:space="preserve">02-99, 02-99-хх,03-01, 03-01-хх, 03-02, 03-02-хх, 03-03, 03-03-хх, 03-04, 03-04-хх, 03-05, 03-05-хх, 03-06, 03-06-хх, 03-07, 03-07-хх, 03-08, 03-08-хх, 03-99, 03-99-хх, 04-01, 04-01-хх, 04-02, 04-02-хх, 04-03, 04-03-хх, 04-04, 04-04-хх, 04-05, 04-05-хх, 04-06, 04-06-хх, 05-01, 05-01-хх, 05-02, 05-02-хх, 05-03, 05-03-хх, 05-04, 05-04-хх, 05-05, 05-05-хх, 05-06, 05-06-хх, 05-07, 05-07-хх, </w:delText>
              </w:r>
              <w:r w:rsidR="009257BA" w:rsidRPr="00A77A08" w:rsidDel="004301E9">
                <w:rPr>
                  <w:sz w:val="18"/>
                  <w:szCs w:val="18"/>
                  <w:lang w:eastAsia="ar-SA"/>
                </w:rPr>
                <w:delText>05-0</w:delText>
              </w:r>
              <w:r w:rsidR="009257BA" w:rsidDel="004301E9">
                <w:rPr>
                  <w:sz w:val="18"/>
                  <w:szCs w:val="18"/>
                  <w:lang w:eastAsia="ar-SA"/>
                </w:rPr>
                <w:delText>8</w:delText>
              </w:r>
              <w:r w:rsidR="009257BA" w:rsidRPr="00A77A08" w:rsidDel="004301E9">
                <w:rPr>
                  <w:sz w:val="18"/>
                  <w:szCs w:val="18"/>
                  <w:lang w:eastAsia="ar-SA"/>
                </w:rPr>
                <w:delText>, 05-0</w:delText>
              </w:r>
              <w:r w:rsidR="009257BA" w:rsidDel="004301E9">
                <w:rPr>
                  <w:sz w:val="18"/>
                  <w:szCs w:val="18"/>
                  <w:lang w:eastAsia="ar-SA"/>
                </w:rPr>
                <w:delText>8</w:delText>
              </w:r>
              <w:r w:rsidR="009257BA" w:rsidRPr="00A77A08" w:rsidDel="004301E9">
                <w:rPr>
                  <w:sz w:val="18"/>
                  <w:szCs w:val="18"/>
                  <w:lang w:eastAsia="ar-SA"/>
                </w:rPr>
                <w:delText xml:space="preserve">-хх, </w:delText>
              </w:r>
              <w:r w:rsidRPr="00A77A08" w:rsidDel="004301E9">
                <w:rPr>
                  <w:sz w:val="18"/>
                  <w:szCs w:val="18"/>
                  <w:lang w:eastAsia="ar-SA"/>
                </w:rPr>
                <w:delText>05-99, 05-99-хх, 06-01, 06-01-хх,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</w:delText>
              </w:r>
            </w:del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del w:id="3434" w:author="Зайцев Павел Борисович" w:date="2022-01-18T18:26:00Z">
              <w:r w:rsidRPr="00A77A08" w:rsidDel="004301E9">
                <w:rPr>
                  <w:sz w:val="18"/>
                  <w:szCs w:val="18"/>
                  <w:lang w:eastAsia="ar-SA"/>
                </w:rPr>
                <w:delText>требуются пояснения</w:delText>
              </w:r>
            </w:del>
            <w:ins w:id="3435" w:author="Зайцев Павел Борисович" w:date="2022-01-18T18:26:00Z">
              <w:r w:rsidR="004301E9">
                <w:rPr>
                  <w:sz w:val="18"/>
                  <w:szCs w:val="18"/>
                  <w:lang w:eastAsia="ar-SA"/>
                </w:rPr>
                <w:t>недопустимо</w:t>
              </w:r>
            </w:ins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ins w:id="3436" w:author="Зайцев Павел Борисович" w:date="2022-01-14T16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</w:t>
            </w:r>
            <w:proofErr w:type="spellStart"/>
            <w:r w:rsidRPr="00E50774">
              <w:rPr>
                <w:sz w:val="18"/>
                <w:szCs w:val="18"/>
                <w:lang w:val="en-US" w:eastAsia="ar-SA"/>
              </w:rPr>
              <w:t>годовой</w:t>
            </w:r>
            <w:proofErr w:type="spellEnd"/>
            <w:r w:rsidRPr="00E50774">
              <w:rPr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proofErr w:type="spellStart"/>
      <w:r>
        <w:rPr>
          <w:b/>
        </w:rPr>
        <w:t>хх</w:t>
      </w:r>
      <w:proofErr w:type="spellEnd"/>
      <w:r>
        <w:rPr>
          <w:b/>
        </w:rPr>
        <w:t xml:space="preserve"> 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>
        <w:rPr>
          <w:b/>
        </w:rPr>
        <w:t xml:space="preserve">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форм</w:t>
      </w:r>
      <w:r w:rsidRPr="005F10B4">
        <w:rPr>
          <w:b/>
        </w:rPr>
        <w:t>и</w:t>
      </w:r>
      <w:r w:rsidRPr="005F10B4">
        <w:rPr>
          <w:b/>
        </w:rPr>
        <w:t>рования и применения кодов бюджетной классификации Российской Федерации, их структуре и при</w:t>
      </w:r>
      <w:r w:rsidRPr="005F10B4">
        <w:rPr>
          <w:b/>
        </w:rPr>
        <w:t>н</w:t>
      </w:r>
      <w:r w:rsidRPr="005F10B4">
        <w:rPr>
          <w:b/>
        </w:rPr>
        <w:t>ципах назначения</w:t>
      </w:r>
      <w:r>
        <w:rPr>
          <w:b/>
        </w:rPr>
        <w:t xml:space="preserve"> №</w:t>
      </w:r>
      <w:r w:rsidRPr="005F10B4">
        <w:rPr>
          <w:b/>
        </w:rPr>
        <w:t xml:space="preserve"> </w:t>
      </w:r>
      <w:r w:rsidR="00EC7FFE">
        <w:rPr>
          <w:b/>
        </w:rPr>
        <w:t>85</w:t>
      </w:r>
      <w:r w:rsidRPr="005F10B4">
        <w:rPr>
          <w:b/>
        </w:rPr>
        <w:t>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5"/>
          <w:headerReference w:type="default" r:id="rId16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3437" w:name="_Toc310429034"/>
      <w:bookmarkStart w:id="3438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3439" w:name="ф_междок"/>
      <w:r w:rsidR="00B25321" w:rsidRPr="00B92096">
        <w:rPr>
          <w:b/>
        </w:rPr>
        <w:t xml:space="preserve">между показателями форм </w:t>
      </w:r>
      <w:bookmarkEnd w:id="3439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3437"/>
      <w:r w:rsidR="00B25321" w:rsidRPr="00B92096">
        <w:rPr>
          <w:b/>
        </w:rPr>
        <w:t xml:space="preserve"> </w:t>
      </w:r>
      <w:bookmarkStart w:id="3440" w:name="_Toc310429035"/>
      <w:r w:rsidR="005079B4" w:rsidRPr="00B92096">
        <w:rPr>
          <w:b/>
        </w:rPr>
        <w:t>бюджетных и автономных учреждений</w:t>
      </w:r>
      <w:bookmarkEnd w:id="3438"/>
      <w:bookmarkEnd w:id="3440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:rsidTr="003E2E85">
        <w:trPr>
          <w:tblHeader/>
        </w:trPr>
        <w:tc>
          <w:tcPr>
            <w:tcW w:w="670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 xml:space="preserve">ношение 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591 в ф. 0503737 не соответствует сумме строк </w:t>
            </w:r>
            <w:del w:id="3441" w:author="Овсянникова Анастасия Александровна" w:date="2021-12-13T14:43:00Z">
              <w:r w:rsidRPr="0041166F" w:rsidDel="00236AF9">
                <w:rPr>
                  <w:sz w:val="18"/>
                  <w:szCs w:val="18"/>
                </w:rPr>
                <w:delText xml:space="preserve">строке </w:delText>
              </w:r>
            </w:del>
            <w:r w:rsidRPr="0041166F">
              <w:rPr>
                <w:sz w:val="18"/>
                <w:szCs w:val="18"/>
              </w:rPr>
              <w:t>4210  и 4310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592 в ф. 0503737 не соответствует сумме строк </w:t>
            </w:r>
            <w:del w:id="3442" w:author="Овсянникова Анастасия Александровна" w:date="2021-12-13T14:43:00Z">
              <w:r w:rsidRPr="0041166F" w:rsidDel="00236AF9">
                <w:rPr>
                  <w:sz w:val="18"/>
                  <w:szCs w:val="18"/>
                </w:rPr>
                <w:delText xml:space="preserve">строке </w:delText>
              </w:r>
            </w:del>
            <w:r w:rsidRPr="0041166F">
              <w:rPr>
                <w:sz w:val="18"/>
                <w:szCs w:val="18"/>
              </w:rPr>
              <w:t>4220  и 4320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3E2E85">
        <w:tc>
          <w:tcPr>
            <w:tcW w:w="670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proofErr w:type="gramStart"/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852" w:type="dxa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>ф. 0503710 гр. (2-</w:t>
            </w:r>
            <w:r>
              <w:rPr>
                <w:color w:val="000000"/>
              </w:rPr>
              <w:lastRenderedPageBreak/>
              <w:t xml:space="preserve">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>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 xml:space="preserve">ф. 0503710 гр. (2-3+4-5))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 xml:space="preserve">ному показателю в ф. </w:t>
            </w:r>
            <w:r w:rsidRPr="00651D83">
              <w:rPr>
                <w:color w:val="000000"/>
              </w:rPr>
              <w:lastRenderedPageBreak/>
              <w:t>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</w:tcPr>
          <w:p w:rsidR="00E54949" w:rsidRPr="00A81EA9" w:rsidRDefault="00E54949" w:rsidP="00BF1804"/>
        </w:tc>
        <w:tc>
          <w:tcPr>
            <w:tcW w:w="567" w:type="dxa"/>
          </w:tcPr>
          <w:p w:rsidR="00E54949" w:rsidRPr="00B925F5" w:rsidRDefault="00E54949" w:rsidP="00BF1804"/>
        </w:tc>
        <w:tc>
          <w:tcPr>
            <w:tcW w:w="993" w:type="dxa"/>
            <w:gridSpan w:val="2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proofErr w:type="gramStart"/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  <w:proofErr w:type="gramEnd"/>
          </w:p>
        </w:tc>
        <w:tc>
          <w:tcPr>
            <w:tcW w:w="852" w:type="dxa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>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 xml:space="preserve">ф. </w:t>
            </w:r>
            <w:r w:rsidR="00B65B05">
              <w:rPr>
                <w:color w:val="000000"/>
              </w:rPr>
              <w:lastRenderedPageBreak/>
              <w:t>0503710 гр. (2-3+4-5))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lastRenderedPageBreak/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21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 xml:space="preserve">ствует изменению остатков по ф. 0503730 в части деятельности с целевыми средствами – </w:t>
            </w:r>
            <w:r w:rsidRPr="00B92096">
              <w:lastRenderedPageBreak/>
              <w:t>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34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приносящей доход де</w:t>
            </w:r>
            <w:r w:rsidRPr="00B92096">
              <w:t>я</w:t>
            </w:r>
            <w:r w:rsidRPr="00B92096">
              <w:t>тельности 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lastRenderedPageBreak/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lastRenderedPageBreak/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lastRenderedPageBreak/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40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lastRenderedPageBreak/>
              <w:t>43.1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55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355598"/>
        </w:tc>
        <w:tc>
          <w:tcPr>
            <w:tcW w:w="852" w:type="dxa"/>
            <w:gridSpan w:val="2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376C9">
            <w:r w:rsidRPr="00B92096">
              <w:lastRenderedPageBreak/>
              <w:t>57.1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85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lastRenderedPageBreak/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lastRenderedPageBreak/>
              <w:t>91.1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98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lastRenderedPageBreak/>
              <w:t>101.1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ins w:id="3443" w:author="Овсянникова Анастасия Александровна" w:date="2021-12-10T15:54:00Z">
              <w:r w:rsidR="007F08CF">
                <w:t>-255</w:t>
              </w:r>
            </w:ins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ins w:id="3444" w:author="Овсянникова Анастасия Александровна" w:date="2021-12-10T15:54:00Z">
              <w:r w:rsidR="007F08CF">
                <w:t>-255</w:t>
              </w:r>
            </w:ins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ins w:id="3445" w:author="Овсянникова Анастасия Александровна" w:date="2021-12-10T15:54:00Z">
              <w:r w:rsidR="007F08CF">
                <w:t>-255</w:t>
              </w:r>
            </w:ins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104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ins w:id="3446" w:author="Овсянникова Анастасия Александровна" w:date="2021-12-10T15:54:00Z">
              <w:r w:rsidR="007F08CF">
                <w:t>-255</w:t>
              </w:r>
            </w:ins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  <w:ins w:id="3447" w:author="Овсянникова Анастасия Александровна" w:date="2021-12-10T15:54:00Z">
              <w:r w:rsidR="007F08CF">
                <w:t>-255</w:t>
              </w:r>
            </w:ins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ins w:id="3448" w:author="Овсянникова Анастасия Александровна" w:date="2021-12-10T15:54:00Z">
              <w:r w:rsidR="007F08CF">
                <w:t>-255</w:t>
              </w:r>
            </w:ins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ins w:id="3449" w:author="Овсянникова Анастасия Александровна" w:date="2021-12-10T15:45:00Z">
              <w:r w:rsidR="00AC7B4A">
                <w:t>-280</w:t>
              </w:r>
            </w:ins>
            <w:ins w:id="3450" w:author="Овсянникова Анастасия Александровна" w:date="2021-12-10T15:46:00Z">
              <w:r w:rsidR="00AC7B4A">
                <w:t>+290-300-310</w:t>
              </w:r>
            </w:ins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 xml:space="preserve">Права пользования </w:t>
            </w:r>
            <w:del w:id="3451" w:author="Зайцев Павел Борисович" w:date="2021-12-27T19:19:00Z">
              <w:r w:rsidDel="00F439B4">
                <w:delText xml:space="preserve">активами </w:delText>
              </w:r>
            </w:del>
            <w:r>
              <w:t>(остаточная стоимость)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ins w:id="3452" w:author="Овсянникова Анастасия Александровна" w:date="2021-12-10T15:45:00Z">
              <w:r w:rsidR="00AC7B4A">
                <w:t>-280</w:t>
              </w:r>
            </w:ins>
            <w:ins w:id="3453" w:author="Овсянникова Анастасия Александровна" w:date="2021-12-10T15:47:00Z">
              <w:r w:rsidR="00AC7B4A">
                <w:t>+290-300-310</w:t>
              </w:r>
            </w:ins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 xml:space="preserve">Права пользования </w:t>
            </w:r>
            <w:del w:id="3454" w:author="Зайцев Павел Борисович" w:date="2021-12-27T19:19:00Z">
              <w:r w:rsidDel="00F439B4">
                <w:delText xml:space="preserve">активами </w:delText>
              </w:r>
            </w:del>
            <w:r>
              <w:t>(остаточная стоимость)</w:t>
            </w:r>
            <w:r w:rsidRPr="00B92096">
              <w:t xml:space="preserve"> на начало года в ф. </w:t>
            </w:r>
            <w:r w:rsidRPr="00B92096">
              <w:lastRenderedPageBreak/>
              <w:t>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lastRenderedPageBreak/>
              <w:t>108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ins w:id="3455" w:author="Овсянникова Анастасия Александровна" w:date="2021-12-10T15:45:00Z">
              <w:r w:rsidR="00AC7B4A">
                <w:t>-280</w:t>
              </w:r>
            </w:ins>
            <w:ins w:id="3456" w:author="Овсянникова Анастасия Александровна" w:date="2021-12-10T15:47:00Z">
              <w:r w:rsidR="00AC7B4A">
                <w:t>+290-300-310</w:t>
              </w:r>
            </w:ins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 xml:space="preserve">Права пользования </w:t>
            </w:r>
            <w:del w:id="3457" w:author="Зайцев Павел Борисович" w:date="2021-12-27T19:19:00Z">
              <w:r w:rsidDel="00F439B4">
                <w:delText xml:space="preserve">активами </w:delText>
              </w:r>
            </w:del>
            <w:r>
              <w:t>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ins w:id="3458" w:author="Овсянникова Анастасия Александровна" w:date="2021-12-10T15:45:00Z">
              <w:r w:rsidR="00AC7B4A">
                <w:t>-280</w:t>
              </w:r>
            </w:ins>
            <w:ins w:id="3459" w:author="Овсянникова Анастасия Александровна" w:date="2021-12-10T15:47:00Z">
              <w:r w:rsidR="00AC7B4A">
                <w:t>+290-300-310</w:t>
              </w:r>
            </w:ins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 xml:space="preserve">Права пользования </w:t>
            </w:r>
            <w:del w:id="3460" w:author="Зайцев Павел Борисович" w:date="2021-12-27T19:19:00Z">
              <w:r w:rsidDel="00F439B4">
                <w:delText xml:space="preserve">активами </w:delText>
              </w:r>
            </w:del>
            <w:r>
              <w:t>(остаточная стоимость)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ins w:id="3461" w:author="Овсянникова Анастасия Александровна" w:date="2021-12-10T15:45:00Z">
              <w:r w:rsidR="00AC7B4A">
                <w:t>-280</w:t>
              </w:r>
            </w:ins>
            <w:ins w:id="3462" w:author="Овсянникова Анастасия Александровна" w:date="2021-12-10T15:47:00Z">
              <w:r w:rsidR="00AC7B4A">
                <w:t>+290-300-310</w:t>
              </w:r>
            </w:ins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 xml:space="preserve">Права пользования </w:t>
            </w:r>
            <w:del w:id="3463" w:author="Зайцев Павел Борисович" w:date="2021-12-27T19:19:00Z">
              <w:r w:rsidDel="00F439B4">
                <w:delText xml:space="preserve">активами </w:delText>
              </w:r>
            </w:del>
            <w:r>
              <w:t>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ins w:id="3464" w:author="Овсянникова Анастасия Александровна" w:date="2021-12-10T15:45:00Z">
              <w:r w:rsidR="00AC7B4A">
                <w:t>-280</w:t>
              </w:r>
            </w:ins>
            <w:ins w:id="3465" w:author="Овсянникова Анастасия Александровна" w:date="2021-12-10T15:47:00Z">
              <w:r w:rsidR="00AC7B4A">
                <w:t>+290-300-310</w:t>
              </w:r>
            </w:ins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 xml:space="preserve">Права пользования </w:t>
            </w:r>
            <w:del w:id="3466" w:author="Зайцев Павел Борисович" w:date="2021-12-27T19:20:00Z">
              <w:r w:rsidDel="00F439B4">
                <w:delText xml:space="preserve">активами </w:delText>
              </w:r>
            </w:del>
            <w:r>
              <w:t>(остаточная стоимость)</w:t>
            </w:r>
            <w:r w:rsidRPr="00B92096">
              <w:t xml:space="preserve"> на конец года в ф. </w:t>
            </w:r>
            <w:r w:rsidRPr="00B92096">
              <w:lastRenderedPageBreak/>
              <w:t>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ins w:id="3467" w:author="Овсянникова Анастасия Александровна" w:date="2021-12-10T15:54:00Z">
              <w:r w:rsidR="007F08CF">
                <w:t>+320</w:t>
              </w:r>
            </w:ins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ins w:id="3468" w:author="Овсянникова Анастасия Александровна" w:date="2021-12-10T15:54:00Z">
              <w:r w:rsidR="007F08CF">
                <w:t>+320</w:t>
              </w:r>
            </w:ins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ins w:id="3469" w:author="Овсянникова Анастасия Александровна" w:date="2021-12-10T15:54:00Z">
              <w:r w:rsidR="007F08CF">
                <w:t>+320</w:t>
              </w:r>
            </w:ins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ins w:id="3470" w:author="Овсянникова Анастасия Александровна" w:date="2021-12-10T15:54:00Z">
              <w:r w:rsidR="007F08CF">
                <w:t>+320</w:t>
              </w:r>
            </w:ins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116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ins w:id="3471" w:author="Овсянникова Анастасия Александровна" w:date="2021-12-10T15:54:00Z">
              <w:r w:rsidR="007F08CF">
                <w:t>+320</w:t>
              </w:r>
            </w:ins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ins w:id="3472" w:author="Овсянникова Анастасия Александровна" w:date="2021-12-10T15:54:00Z">
              <w:r w:rsidR="007F08CF">
                <w:t>+320</w:t>
              </w:r>
            </w:ins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</w:t>
            </w:r>
            <w:del w:id="3473" w:author="Зайцев Павел Борисович" w:date="2021-12-27T19:20:00Z">
              <w:r w:rsidRPr="00B92096" w:rsidDel="00F439B4">
                <w:delText xml:space="preserve"> </w:delText>
              </w:r>
              <w:r w:rsidDel="00F439B4">
                <w:delText>18</w:delText>
              </w:r>
            </w:del>
            <w:ins w:id="3474" w:author="Зайцев Павел Борисович" w:date="2021-12-27T19:20:00Z">
              <w:r w:rsidR="00F439B4">
                <w:t xml:space="preserve"> </w:t>
              </w:r>
            </w:ins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120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D9710F" w:rsidRPr="00B92096" w:rsidDel="009632E6" w:rsidTr="003E2E85">
        <w:trPr>
          <w:ins w:id="3475" w:author="Овсянникова Анастасия Александровна" w:date="2021-12-10T14:38:00Z"/>
          <w:del w:id="3476" w:author="Зайцев Павел Борисович" w:date="2022-02-02T10:13:00Z"/>
        </w:trPr>
        <w:tc>
          <w:tcPr>
            <w:tcW w:w="670" w:type="dxa"/>
          </w:tcPr>
          <w:p w:rsidR="00D9710F" w:rsidDel="009632E6" w:rsidRDefault="006D4EBE" w:rsidP="00D9710F">
            <w:pPr>
              <w:rPr>
                <w:ins w:id="3477" w:author="Овсянникова Анастасия Александровна" w:date="2021-12-10T14:38:00Z"/>
                <w:del w:id="3478" w:author="Зайцев Павел Борисович" w:date="2022-02-02T10:13:00Z"/>
              </w:rPr>
            </w:pPr>
            <w:ins w:id="3479" w:author="Овсянникова Анастасия Александровна" w:date="2021-12-21T17:25:00Z">
              <w:del w:id="3480" w:author="Зайцев Павел Борисович" w:date="2022-01-14T15:39:00Z">
                <w:r w:rsidDel="00895F67">
                  <w:delText>123.1</w:delText>
                </w:r>
              </w:del>
            </w:ins>
          </w:p>
        </w:tc>
        <w:tc>
          <w:tcPr>
            <w:tcW w:w="1051" w:type="dxa"/>
          </w:tcPr>
          <w:p w:rsidR="00D9710F" w:rsidRPr="00B92096" w:rsidDel="009632E6" w:rsidRDefault="00D9710F" w:rsidP="00D9710F">
            <w:pPr>
              <w:rPr>
                <w:ins w:id="3481" w:author="Овсянникова Анастасия Александровна" w:date="2021-12-10T14:38:00Z"/>
                <w:del w:id="3482" w:author="Зайцев Павел Борисович" w:date="2022-02-02T10:13:00Z"/>
              </w:rPr>
            </w:pPr>
            <w:ins w:id="3483" w:author="Овсянникова Анастасия Александровна" w:date="2021-12-10T14:38:00Z">
              <w:del w:id="3484" w:author="Зайцев Павел Борисович" w:date="2022-01-14T15:39:00Z">
                <w:r w:rsidRPr="00B92096" w:rsidDel="00895F67">
                  <w:delText>0503730</w:delText>
                </w:r>
              </w:del>
            </w:ins>
          </w:p>
        </w:tc>
        <w:tc>
          <w:tcPr>
            <w:tcW w:w="1646" w:type="dxa"/>
            <w:gridSpan w:val="2"/>
          </w:tcPr>
          <w:p w:rsidR="00D9710F" w:rsidRPr="00B92096" w:rsidDel="009632E6" w:rsidRDefault="00D9710F" w:rsidP="00D9710F">
            <w:pPr>
              <w:rPr>
                <w:ins w:id="3485" w:author="Овсянникова Анастасия Александровна" w:date="2021-12-10T14:38:00Z"/>
                <w:del w:id="3486" w:author="Зайцев Павел Борисович" w:date="2022-02-02T10:13:00Z"/>
              </w:rPr>
            </w:pPr>
          </w:p>
        </w:tc>
        <w:tc>
          <w:tcPr>
            <w:tcW w:w="852" w:type="dxa"/>
            <w:gridSpan w:val="2"/>
          </w:tcPr>
          <w:p w:rsidR="00D9710F" w:rsidDel="009632E6" w:rsidRDefault="00D9710F" w:rsidP="00D9710F">
            <w:pPr>
              <w:rPr>
                <w:ins w:id="3487" w:author="Овсянникова Анастасия Александровна" w:date="2021-12-10T14:38:00Z"/>
                <w:del w:id="3488" w:author="Зайцев Павел Борисович" w:date="2022-02-02T10:13:00Z"/>
              </w:rPr>
            </w:pPr>
            <w:ins w:id="3489" w:author="Овсянникова Анастасия Александровна" w:date="2021-12-10T14:38:00Z">
              <w:del w:id="3490" w:author="Зайцев Павел Борисович" w:date="2022-01-14T15:39:00Z">
                <w:r w:rsidDel="00895F67">
                  <w:delText>480</w:delText>
                </w:r>
              </w:del>
            </w:ins>
          </w:p>
        </w:tc>
        <w:tc>
          <w:tcPr>
            <w:tcW w:w="567" w:type="dxa"/>
          </w:tcPr>
          <w:p w:rsidR="00D9710F" w:rsidRPr="00B92096" w:rsidDel="009632E6" w:rsidRDefault="00D9710F" w:rsidP="00D9710F">
            <w:pPr>
              <w:rPr>
                <w:ins w:id="3491" w:author="Овсянникова Анастасия Александровна" w:date="2021-12-10T14:38:00Z"/>
                <w:del w:id="3492" w:author="Зайцев Павел Борисович" w:date="2022-02-02T10:13:00Z"/>
              </w:rPr>
            </w:pPr>
            <w:ins w:id="3493" w:author="Овсянникова Анастасия Александровна" w:date="2021-12-10T14:38:00Z">
              <w:del w:id="3494" w:author="Зайцев Павел Борисович" w:date="2022-01-14T15:39:00Z">
                <w:r w:rsidRPr="00B92096" w:rsidDel="00895F67">
                  <w:delText>3</w:delText>
                </w:r>
              </w:del>
            </w:ins>
          </w:p>
        </w:tc>
        <w:tc>
          <w:tcPr>
            <w:tcW w:w="993" w:type="dxa"/>
            <w:gridSpan w:val="2"/>
          </w:tcPr>
          <w:p w:rsidR="00D9710F" w:rsidRPr="00B92096" w:rsidDel="009632E6" w:rsidRDefault="00D9710F" w:rsidP="00D9710F">
            <w:pPr>
              <w:rPr>
                <w:ins w:id="3495" w:author="Овсянникова Анастасия Александровна" w:date="2021-12-10T14:38:00Z"/>
                <w:del w:id="3496" w:author="Зайцев Павел Борисович" w:date="2022-02-02T10:13:00Z"/>
              </w:rPr>
            </w:pPr>
            <w:ins w:id="3497" w:author="Овсянникова Анастасия Александровна" w:date="2021-12-10T14:38:00Z">
              <w:del w:id="3498" w:author="Зайцев Павел Борисович" w:date="2022-01-14T15:39:00Z">
                <w:r w:rsidRPr="00B92096" w:rsidDel="00895F67">
                  <w:delText>=</w:delText>
                </w:r>
              </w:del>
            </w:ins>
          </w:p>
        </w:tc>
        <w:tc>
          <w:tcPr>
            <w:tcW w:w="1135" w:type="dxa"/>
          </w:tcPr>
          <w:p w:rsidR="00D9710F" w:rsidRPr="00B92096" w:rsidDel="009632E6" w:rsidRDefault="00D9710F" w:rsidP="00D9710F">
            <w:pPr>
              <w:rPr>
                <w:ins w:id="3499" w:author="Овсянникова Анастасия Александровна" w:date="2021-12-10T14:38:00Z"/>
                <w:del w:id="3500" w:author="Зайцев Павел Борисович" w:date="2022-02-02T10:13:00Z"/>
              </w:rPr>
            </w:pPr>
            <w:ins w:id="3501" w:author="Овсянникова Анастасия Александровна" w:date="2021-12-10T14:38:00Z">
              <w:del w:id="3502" w:author="Зайцев Павел Борисович" w:date="2022-01-14T15:39:00Z">
                <w:r w:rsidRPr="00B92096" w:rsidDel="00895F67">
                  <w:delText>0503768 (5 + 6)</w:delText>
                </w:r>
              </w:del>
            </w:ins>
          </w:p>
        </w:tc>
        <w:tc>
          <w:tcPr>
            <w:tcW w:w="2409" w:type="dxa"/>
          </w:tcPr>
          <w:p w:rsidR="00D9710F" w:rsidRPr="00B92096" w:rsidDel="009632E6" w:rsidRDefault="00D9710F" w:rsidP="00D9710F">
            <w:pPr>
              <w:rPr>
                <w:ins w:id="3503" w:author="Овсянникова Анастасия Александровна" w:date="2021-12-10T14:38:00Z"/>
                <w:del w:id="3504" w:author="Зайцев Павел Борисович" w:date="2022-02-02T10:13:00Z"/>
              </w:rPr>
            </w:pPr>
          </w:p>
        </w:tc>
        <w:tc>
          <w:tcPr>
            <w:tcW w:w="1559" w:type="dxa"/>
          </w:tcPr>
          <w:p w:rsidR="00D9710F" w:rsidRPr="00425207" w:rsidDel="009632E6" w:rsidRDefault="00D9710F" w:rsidP="00EA3BFF">
            <w:pPr>
              <w:rPr>
                <w:ins w:id="3505" w:author="Овсянникова Анастасия Александровна" w:date="2021-12-10T14:38:00Z"/>
                <w:del w:id="3506" w:author="Зайцев Павел Борисович" w:date="2022-02-02T10:13:00Z"/>
              </w:rPr>
            </w:pPr>
            <w:ins w:id="3507" w:author="Овсянникова Анастасия Александровна" w:date="2021-12-10T14:39:00Z">
              <w:del w:id="3508" w:author="Зайцев Павел Борисович" w:date="2022-01-14T15:39:00Z">
                <w:r w:rsidRPr="00265498" w:rsidDel="00895F67">
                  <w:delText>601+602+</w:delText>
                </w:r>
              </w:del>
              <w:del w:id="3509" w:author="Зайцев Павел Борисович" w:date="2022-01-14T15:34:00Z">
                <w:r w:rsidRPr="00265498" w:rsidDel="00895F67">
                  <w:delText>631+632+</w:delText>
                </w:r>
              </w:del>
              <w:del w:id="3510" w:author="Зайцев Павел Борисович" w:date="2022-01-14T15:39:00Z">
                <w:r w:rsidRPr="00265498" w:rsidDel="00895F67">
                  <w:delText>641+642+672+711+</w:delText>
                </w:r>
              </w:del>
              <w:del w:id="3511" w:author="Зайцев Павел Борисович" w:date="2022-01-14T15:34:00Z">
                <w:r w:rsidRPr="00265498" w:rsidDel="00895F67">
                  <w:delText>731+</w:delText>
                </w:r>
              </w:del>
              <w:del w:id="3512" w:author="Зайцев Павел Борисович" w:date="2022-01-14T15:39:00Z">
                <w:r w:rsidRPr="00265498" w:rsidDel="00895F67">
                  <w:delText>742+</w:delText>
                </w:r>
              </w:del>
              <w:del w:id="3513" w:author="Зайцев Павел Борисович" w:date="2022-01-14T15:34:00Z">
                <w:r w:rsidRPr="00265498" w:rsidDel="00895F67">
                  <w:delText>752+</w:delText>
                </w:r>
              </w:del>
              <w:del w:id="3514" w:author="Зайцев Павел Борисович" w:date="2022-01-14T15:39:00Z">
                <w:r w:rsidRPr="00265498" w:rsidDel="00895F67">
                  <w:delText>762</w:delText>
                </w:r>
              </w:del>
            </w:ins>
          </w:p>
        </w:tc>
        <w:tc>
          <w:tcPr>
            <w:tcW w:w="852" w:type="dxa"/>
          </w:tcPr>
          <w:p w:rsidR="00D9710F" w:rsidRPr="00B92096" w:rsidDel="009632E6" w:rsidRDefault="00D9710F" w:rsidP="00D9710F">
            <w:pPr>
              <w:rPr>
                <w:ins w:id="3515" w:author="Овсянникова Анастасия Александровна" w:date="2021-12-10T14:38:00Z"/>
                <w:del w:id="3516" w:author="Зайцев Павел Борисович" w:date="2022-02-02T10:13:00Z"/>
              </w:rPr>
            </w:pPr>
            <w:ins w:id="3517" w:author="Овсянникова Анастасия Александровна" w:date="2021-12-10T14:38:00Z">
              <w:del w:id="3518" w:author="Зайцев Павел Борисович" w:date="2022-01-14T15:39:00Z">
                <w:r w:rsidDel="00895F67">
                  <w:delText>4</w:delText>
                </w:r>
              </w:del>
            </w:ins>
          </w:p>
        </w:tc>
        <w:tc>
          <w:tcPr>
            <w:tcW w:w="2317" w:type="dxa"/>
          </w:tcPr>
          <w:p w:rsidR="00D9710F" w:rsidDel="009632E6" w:rsidRDefault="005C2F1C" w:rsidP="007C49B3">
            <w:pPr>
              <w:rPr>
                <w:ins w:id="3519" w:author="Овсянникова Анастасия Александровна" w:date="2021-12-10T14:38:00Z"/>
                <w:del w:id="3520" w:author="Зайцев Павел Борисович" w:date="2022-02-02T10:13:00Z"/>
              </w:rPr>
            </w:pPr>
            <w:ins w:id="3521" w:author="Овсянникова Анастасия Александровна" w:date="2021-12-10T14:40:00Z">
              <w:del w:id="3522" w:author="Зайцев Павел Борисович" w:date="2022-01-14T15:39:00Z">
                <w:r w:rsidDel="00895F67">
                  <w:delText>Б</w:delText>
                </w:r>
                <w:r w:rsidRPr="005C2F1C" w:rsidDel="00895F67">
                  <w:delText>алансов</w:delText>
                </w:r>
                <w:r w:rsidDel="00895F67">
                  <w:delText>ая</w:delText>
                </w:r>
                <w:r w:rsidRPr="005C2F1C" w:rsidDel="00895F67">
                  <w:delText xml:space="preserve"> стоимост</w:delText>
                </w:r>
                <w:r w:rsidDel="00895F67">
                  <w:delText>ь</w:delText>
                </w:r>
                <w:r w:rsidRPr="005C2F1C" w:rsidDel="00895F67">
                  <w:delText xml:space="preserve"> принятого к учету недвижимого и особо ценного движимого имущества</w:delText>
                </w:r>
                <w:r w:rsidDel="00895F67">
                  <w:delText xml:space="preserve"> превышает </w:delText>
                </w:r>
              </w:del>
            </w:ins>
            <w:ins w:id="3523" w:author="Овсянникова Анастасия Александровна" w:date="2021-12-10T14:41:00Z">
              <w:del w:id="3524" w:author="Зайцев Павел Борисович" w:date="2022-01-14T15:39:00Z">
                <w:r w:rsidRPr="005C2F1C" w:rsidDel="00895F67">
                  <w:delText>остаток по счету 021006000 "Расчеты с учредителем"</w:delText>
                </w:r>
                <w:r w:rsidDel="00895F67">
                  <w:delText xml:space="preserve"> </w:delText>
                </w:r>
              </w:del>
            </w:ins>
          </w:p>
        </w:tc>
        <w:tc>
          <w:tcPr>
            <w:tcW w:w="709" w:type="dxa"/>
          </w:tcPr>
          <w:p w:rsidR="00D9710F" w:rsidRPr="00676051" w:rsidDel="009632E6" w:rsidRDefault="00D9710F" w:rsidP="00D9710F">
            <w:pPr>
              <w:rPr>
                <w:ins w:id="3525" w:author="Овсянникова Анастасия Александровна" w:date="2021-12-10T14:38:00Z"/>
                <w:del w:id="3526" w:author="Зайцев Павел Борисович" w:date="2022-02-02T10:13:00Z"/>
                <w:color w:val="000000"/>
              </w:rPr>
            </w:pPr>
          </w:p>
        </w:tc>
      </w:tr>
      <w:tr w:rsidR="005C2F1C" w:rsidRPr="00B92096" w:rsidTr="003E2E85">
        <w:trPr>
          <w:ins w:id="3527" w:author="Овсянникова Анастасия Александровна" w:date="2021-12-10T14:38:00Z"/>
        </w:trPr>
        <w:tc>
          <w:tcPr>
            <w:tcW w:w="670" w:type="dxa"/>
          </w:tcPr>
          <w:p w:rsidR="005C2F1C" w:rsidRDefault="006D4EBE" w:rsidP="005C2F1C">
            <w:pPr>
              <w:rPr>
                <w:ins w:id="3528" w:author="Овсянникова Анастасия Александровна" w:date="2021-12-10T14:38:00Z"/>
              </w:rPr>
            </w:pPr>
            <w:ins w:id="3529" w:author="Овсянникова Анастасия Александровна" w:date="2021-12-21T17:25:00Z">
              <w:r>
                <w:t>123.2</w:t>
              </w:r>
            </w:ins>
          </w:p>
        </w:tc>
        <w:tc>
          <w:tcPr>
            <w:tcW w:w="1051" w:type="dxa"/>
          </w:tcPr>
          <w:p w:rsidR="005C2F1C" w:rsidRPr="00B92096" w:rsidRDefault="005C2F1C" w:rsidP="005C2F1C">
            <w:pPr>
              <w:rPr>
                <w:ins w:id="3530" w:author="Овсянникова Анастасия Александровна" w:date="2021-12-10T14:38:00Z"/>
              </w:rPr>
            </w:pPr>
            <w:ins w:id="3531" w:author="Овсянникова Анастасия Александровна" w:date="2021-12-10T14:38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</w:tcPr>
          <w:p w:rsidR="005C2F1C" w:rsidRPr="00B92096" w:rsidRDefault="005C2F1C" w:rsidP="005C2F1C">
            <w:pPr>
              <w:rPr>
                <w:ins w:id="3532" w:author="Овсянникова Анастасия Александровна" w:date="2021-12-10T14:38:00Z"/>
              </w:rPr>
            </w:pPr>
          </w:p>
        </w:tc>
        <w:tc>
          <w:tcPr>
            <w:tcW w:w="852" w:type="dxa"/>
            <w:gridSpan w:val="2"/>
          </w:tcPr>
          <w:p w:rsidR="005C2F1C" w:rsidRDefault="005C2F1C" w:rsidP="005C2F1C">
            <w:pPr>
              <w:rPr>
                <w:ins w:id="3533" w:author="Овсянникова Анастасия Александровна" w:date="2021-12-10T14:38:00Z"/>
              </w:rPr>
            </w:pPr>
            <w:ins w:id="3534" w:author="Овсянникова Анастасия Александровна" w:date="2021-12-10T14:38:00Z">
              <w:r>
                <w:t>480</w:t>
              </w:r>
            </w:ins>
          </w:p>
        </w:tc>
        <w:tc>
          <w:tcPr>
            <w:tcW w:w="567" w:type="dxa"/>
          </w:tcPr>
          <w:p w:rsidR="005C2F1C" w:rsidRPr="00B92096" w:rsidRDefault="005C2F1C" w:rsidP="005C2F1C">
            <w:pPr>
              <w:rPr>
                <w:ins w:id="3535" w:author="Овсянникова Анастасия Александровна" w:date="2021-12-10T14:38:00Z"/>
              </w:rPr>
            </w:pPr>
            <w:ins w:id="3536" w:author="Овсянникова Анастасия Александровна" w:date="2021-12-10T14:38:00Z">
              <w:r w:rsidRPr="00B92096">
                <w:t>4</w:t>
              </w:r>
            </w:ins>
          </w:p>
        </w:tc>
        <w:tc>
          <w:tcPr>
            <w:tcW w:w="993" w:type="dxa"/>
            <w:gridSpan w:val="2"/>
          </w:tcPr>
          <w:p w:rsidR="005C2F1C" w:rsidRPr="00B92096" w:rsidRDefault="005C2F1C" w:rsidP="005C2F1C">
            <w:pPr>
              <w:rPr>
                <w:ins w:id="3537" w:author="Овсянникова Анастасия Александровна" w:date="2021-12-10T14:38:00Z"/>
              </w:rPr>
            </w:pPr>
            <w:ins w:id="3538" w:author="Овсянникова Анастасия Александровна" w:date="2021-12-10T14:38:00Z">
              <w:r w:rsidRPr="00B92096">
                <w:t>=</w:t>
              </w:r>
            </w:ins>
          </w:p>
        </w:tc>
        <w:tc>
          <w:tcPr>
            <w:tcW w:w="1135" w:type="dxa"/>
          </w:tcPr>
          <w:p w:rsidR="005C2F1C" w:rsidRPr="00B92096" w:rsidRDefault="005C2F1C" w:rsidP="005C2F1C">
            <w:pPr>
              <w:rPr>
                <w:ins w:id="3539" w:author="Овсянникова Анастасия Александровна" w:date="2021-12-10T14:38:00Z"/>
              </w:rPr>
            </w:pPr>
            <w:ins w:id="3540" w:author="Овсянникова Анастасия Александровна" w:date="2021-12-10T14:38:00Z">
              <w:r w:rsidRPr="00B92096">
                <w:t>0503768 (4</w:t>
              </w:r>
              <w:proofErr w:type="gramStart"/>
              <w:r w:rsidRPr="00B92096">
                <w:t xml:space="preserve"> )</w:t>
              </w:r>
              <w:proofErr w:type="gramEnd"/>
            </w:ins>
          </w:p>
        </w:tc>
        <w:tc>
          <w:tcPr>
            <w:tcW w:w="2409" w:type="dxa"/>
          </w:tcPr>
          <w:p w:rsidR="005C2F1C" w:rsidRPr="00B92096" w:rsidRDefault="005C2F1C" w:rsidP="005C2F1C">
            <w:pPr>
              <w:rPr>
                <w:ins w:id="3541" w:author="Овсянникова Анастасия Александровна" w:date="2021-12-10T14:38:00Z"/>
              </w:rPr>
            </w:pPr>
          </w:p>
        </w:tc>
        <w:tc>
          <w:tcPr>
            <w:tcW w:w="1559" w:type="dxa"/>
          </w:tcPr>
          <w:p w:rsidR="005C2F1C" w:rsidRPr="00425207" w:rsidRDefault="005C2F1C" w:rsidP="00EA3BFF">
            <w:pPr>
              <w:rPr>
                <w:ins w:id="3542" w:author="Овсянникова Анастасия Александровна" w:date="2021-12-10T14:38:00Z"/>
              </w:rPr>
            </w:pPr>
            <w:ins w:id="3543" w:author="Овсянникова Анастасия Александровна" w:date="2021-12-10T14:39:00Z">
              <w:r w:rsidRPr="00265498">
                <w:t>601+602+</w:t>
              </w:r>
              <w:del w:id="3544" w:author="Зайцев Павел Борисович" w:date="2022-01-14T15:34:00Z">
                <w:r w:rsidRPr="00265498" w:rsidDel="00895F67">
                  <w:delText>631+632+</w:delText>
                </w:r>
              </w:del>
              <w:r w:rsidRPr="00265498">
                <w:t>641+642+672+711+</w:t>
              </w:r>
              <w:del w:id="3545" w:author="Зайцев Павел Борисович" w:date="2022-01-14T15:34:00Z">
                <w:r w:rsidRPr="00265498" w:rsidDel="00895F67">
                  <w:delText>731+</w:delText>
                </w:r>
              </w:del>
              <w:r w:rsidRPr="00265498">
                <w:t>742+</w:t>
              </w:r>
              <w:del w:id="3546" w:author="Зайцев Павел Борисович" w:date="2022-01-14T15:34:00Z">
                <w:r w:rsidRPr="00265498" w:rsidDel="00895F67">
                  <w:delText>752+</w:delText>
                </w:r>
              </w:del>
              <w:r w:rsidRPr="00265498">
                <w:t>762</w:t>
              </w:r>
            </w:ins>
          </w:p>
        </w:tc>
        <w:tc>
          <w:tcPr>
            <w:tcW w:w="852" w:type="dxa"/>
          </w:tcPr>
          <w:p w:rsidR="005C2F1C" w:rsidRPr="00B92096" w:rsidRDefault="005C2F1C" w:rsidP="005C2F1C">
            <w:pPr>
              <w:rPr>
                <w:ins w:id="3547" w:author="Овсянникова Анастасия Александровна" w:date="2021-12-10T14:38:00Z"/>
              </w:rPr>
            </w:pPr>
            <w:ins w:id="3548" w:author="Овсянникова Анастасия Александровна" w:date="2021-12-10T14:38:00Z">
              <w:r>
                <w:t>4</w:t>
              </w:r>
            </w:ins>
          </w:p>
        </w:tc>
        <w:tc>
          <w:tcPr>
            <w:tcW w:w="2317" w:type="dxa"/>
          </w:tcPr>
          <w:p w:rsidR="005C2F1C" w:rsidRDefault="005C2F1C" w:rsidP="00C5247F">
            <w:pPr>
              <w:rPr>
                <w:ins w:id="3549" w:author="Овсянникова Анастасия Александровна" w:date="2021-12-10T14:38:00Z"/>
              </w:rPr>
            </w:pPr>
            <w:ins w:id="3550" w:author="Овсянникова Анастасия Александровна" w:date="2021-12-10T14:41:00Z">
              <w:r w:rsidRPr="00A40F3D">
                <w:t>Балансовая стоимость принятого к учету н</w:t>
              </w:r>
              <w:r w:rsidRPr="00A40F3D">
                <w:t>е</w:t>
              </w:r>
              <w:r w:rsidRPr="00A40F3D">
                <w:t xml:space="preserve">движимого и особо ценного движимого </w:t>
              </w:r>
              <w:r w:rsidRPr="00A40F3D">
                <w:lastRenderedPageBreak/>
                <w:t xml:space="preserve">имущества </w:t>
              </w:r>
              <w:del w:id="3551" w:author="Зайцев Павел Борисович" w:date="2022-02-24T19:21:00Z">
                <w:r w:rsidRPr="00A40F3D" w:rsidDel="00C5247F">
                  <w:delText>превышает</w:delText>
                </w:r>
              </w:del>
            </w:ins>
            <w:ins w:id="3552" w:author="Зайцев Павел Борисович" w:date="2022-02-24T19:21:00Z">
              <w:r w:rsidR="00C5247F">
                <w:t>не соотве</w:t>
              </w:r>
              <w:r w:rsidR="00C5247F">
                <w:t>т</w:t>
              </w:r>
              <w:r w:rsidR="00C5247F">
                <w:t>ствует</w:t>
              </w:r>
            </w:ins>
            <w:ins w:id="3553" w:author="Овсянникова Анастасия Александровна" w:date="2021-12-10T14:41:00Z">
              <w:r w:rsidRPr="00A40F3D">
                <w:t xml:space="preserve"> </w:t>
              </w:r>
              <w:proofErr w:type="gramStart"/>
              <w:r w:rsidRPr="00A40F3D">
                <w:t>остат</w:t>
              </w:r>
              <w:del w:id="3554" w:author="Зайцев Павел Борисович" w:date="2022-02-24T19:21:00Z">
                <w:r w:rsidRPr="00A40F3D" w:rsidDel="00C5247F">
                  <w:delText>ок</w:delText>
                </w:r>
              </w:del>
            </w:ins>
            <w:ins w:id="3555" w:author="Зайцев Павел Борисович" w:date="2022-02-24T19:21:00Z">
              <w:r w:rsidR="00C5247F">
                <w:t>ку</w:t>
              </w:r>
            </w:ins>
            <w:proofErr w:type="gramEnd"/>
            <w:ins w:id="3556" w:author="Овсянникова Анастасия Александровна" w:date="2021-12-10T14:41:00Z">
              <w:r w:rsidRPr="00A40F3D">
                <w:t xml:space="preserve"> по счету 021006000 "Расчеты с учредителем" </w:t>
              </w:r>
            </w:ins>
            <w:ins w:id="3557" w:author="Зайцев Павел Борисович" w:date="2021-12-28T09:30:00Z">
              <w:r w:rsidR="009D4094" w:rsidRPr="00B92096">
                <w:t>–</w:t>
              </w:r>
              <w:r w:rsidR="009D4094">
                <w:t xml:space="preserve"> </w:t>
              </w:r>
            </w:ins>
            <w:ins w:id="3558" w:author="Зайцев Павел Борисович" w:date="2022-02-02T10:13:00Z">
              <w:r w:rsidR="009632E6">
                <w:t>треб</w:t>
              </w:r>
              <w:r w:rsidR="009632E6">
                <w:t>у</w:t>
              </w:r>
              <w:r w:rsidR="009632E6">
                <w:t>ются пояснения</w:t>
              </w:r>
            </w:ins>
          </w:p>
        </w:tc>
        <w:tc>
          <w:tcPr>
            <w:tcW w:w="709" w:type="dxa"/>
          </w:tcPr>
          <w:p w:rsidR="005C2F1C" w:rsidRPr="009632E6" w:rsidRDefault="009632E6" w:rsidP="005C2F1C">
            <w:pPr>
              <w:rPr>
                <w:ins w:id="3559" w:author="Овсянникова Анастасия Александровна" w:date="2021-12-10T14:38:00Z"/>
                <w:color w:val="000000"/>
              </w:rPr>
            </w:pPr>
            <w:proofErr w:type="gramStart"/>
            <w:ins w:id="3560" w:author="Зайцев Павел Борисович" w:date="2022-02-02T10:12:00Z">
              <w:r>
                <w:rPr>
                  <w:color w:val="000000"/>
                </w:rPr>
                <w:lastRenderedPageBreak/>
                <w:t>П</w:t>
              </w:r>
            </w:ins>
            <w:proofErr w:type="gramEnd"/>
          </w:p>
        </w:tc>
      </w:tr>
      <w:tr w:rsidR="005C2F1C" w:rsidRPr="00B92096" w:rsidDel="009632E6" w:rsidTr="003E2E85">
        <w:trPr>
          <w:ins w:id="3561" w:author="Овсянникова Анастасия Александровна" w:date="2021-12-10T14:38:00Z"/>
          <w:del w:id="3562" w:author="Зайцев Павел Борисович" w:date="2022-02-02T10:13:00Z"/>
        </w:trPr>
        <w:tc>
          <w:tcPr>
            <w:tcW w:w="670" w:type="dxa"/>
          </w:tcPr>
          <w:p w:rsidR="005C2F1C" w:rsidDel="009632E6" w:rsidRDefault="006D4EBE" w:rsidP="005C2F1C">
            <w:pPr>
              <w:rPr>
                <w:ins w:id="3563" w:author="Овсянникова Анастасия Александровна" w:date="2021-12-10T14:38:00Z"/>
                <w:del w:id="3564" w:author="Зайцев Павел Борисович" w:date="2022-02-02T10:13:00Z"/>
              </w:rPr>
            </w:pPr>
            <w:ins w:id="3565" w:author="Овсянникова Анастасия Александровна" w:date="2021-12-21T17:25:00Z">
              <w:del w:id="3566" w:author="Зайцев Павел Борисович" w:date="2022-01-14T15:33:00Z">
                <w:r w:rsidDel="00895F67">
                  <w:lastRenderedPageBreak/>
                  <w:delText>123.3</w:delText>
                </w:r>
              </w:del>
            </w:ins>
          </w:p>
        </w:tc>
        <w:tc>
          <w:tcPr>
            <w:tcW w:w="1051" w:type="dxa"/>
          </w:tcPr>
          <w:p w:rsidR="005C2F1C" w:rsidRPr="00B92096" w:rsidDel="009632E6" w:rsidRDefault="005C2F1C" w:rsidP="005C2F1C">
            <w:pPr>
              <w:rPr>
                <w:ins w:id="3567" w:author="Овсянникова Анастасия Александровна" w:date="2021-12-10T14:38:00Z"/>
                <w:del w:id="3568" w:author="Зайцев Павел Борисович" w:date="2022-02-02T10:13:00Z"/>
              </w:rPr>
            </w:pPr>
            <w:ins w:id="3569" w:author="Овсянникова Анастасия Александровна" w:date="2021-12-10T14:38:00Z">
              <w:del w:id="3570" w:author="Зайцев Павел Борисович" w:date="2022-01-14T15:33:00Z">
                <w:r w:rsidRPr="00B92096" w:rsidDel="00895F67">
                  <w:delText>0503730</w:delText>
                </w:r>
              </w:del>
            </w:ins>
          </w:p>
        </w:tc>
        <w:tc>
          <w:tcPr>
            <w:tcW w:w="1646" w:type="dxa"/>
            <w:gridSpan w:val="2"/>
          </w:tcPr>
          <w:p w:rsidR="005C2F1C" w:rsidRPr="00B92096" w:rsidDel="009632E6" w:rsidRDefault="005C2F1C" w:rsidP="005C2F1C">
            <w:pPr>
              <w:rPr>
                <w:ins w:id="3571" w:author="Овсянникова Анастасия Александровна" w:date="2021-12-10T14:38:00Z"/>
                <w:del w:id="3572" w:author="Зайцев Павел Борисович" w:date="2022-02-02T10:13:00Z"/>
              </w:rPr>
            </w:pPr>
          </w:p>
        </w:tc>
        <w:tc>
          <w:tcPr>
            <w:tcW w:w="852" w:type="dxa"/>
            <w:gridSpan w:val="2"/>
          </w:tcPr>
          <w:p w:rsidR="005C2F1C" w:rsidDel="009632E6" w:rsidRDefault="005C2F1C" w:rsidP="005C2F1C">
            <w:pPr>
              <w:rPr>
                <w:ins w:id="3573" w:author="Овсянникова Анастасия Александровна" w:date="2021-12-10T14:38:00Z"/>
                <w:del w:id="3574" w:author="Зайцев Павел Борисович" w:date="2022-02-02T10:13:00Z"/>
              </w:rPr>
            </w:pPr>
            <w:ins w:id="3575" w:author="Овсянникова Анастасия Александровна" w:date="2021-12-10T14:38:00Z">
              <w:del w:id="3576" w:author="Зайцев Павел Борисович" w:date="2022-01-14T15:33:00Z">
                <w:r w:rsidDel="00895F67">
                  <w:delText>480</w:delText>
                </w:r>
              </w:del>
            </w:ins>
          </w:p>
        </w:tc>
        <w:tc>
          <w:tcPr>
            <w:tcW w:w="567" w:type="dxa"/>
          </w:tcPr>
          <w:p w:rsidR="005C2F1C" w:rsidRPr="00B92096" w:rsidDel="009632E6" w:rsidRDefault="005C2F1C" w:rsidP="005C2F1C">
            <w:pPr>
              <w:rPr>
                <w:ins w:id="3577" w:author="Овсянникова Анастасия Александровна" w:date="2021-12-10T14:38:00Z"/>
                <w:del w:id="3578" w:author="Зайцев Павел Борисович" w:date="2022-02-02T10:13:00Z"/>
              </w:rPr>
            </w:pPr>
            <w:ins w:id="3579" w:author="Овсянникова Анастасия Александровна" w:date="2021-12-10T14:38:00Z">
              <w:del w:id="3580" w:author="Зайцев Павел Борисович" w:date="2022-01-14T15:33:00Z">
                <w:r w:rsidRPr="00B92096" w:rsidDel="00895F67">
                  <w:delText>5</w:delText>
                </w:r>
              </w:del>
            </w:ins>
          </w:p>
        </w:tc>
        <w:tc>
          <w:tcPr>
            <w:tcW w:w="993" w:type="dxa"/>
            <w:gridSpan w:val="2"/>
          </w:tcPr>
          <w:p w:rsidR="005C2F1C" w:rsidRPr="00B92096" w:rsidDel="009632E6" w:rsidRDefault="005C2F1C" w:rsidP="005C2F1C">
            <w:pPr>
              <w:rPr>
                <w:ins w:id="3581" w:author="Овсянникова Анастасия Александровна" w:date="2021-12-10T14:38:00Z"/>
                <w:del w:id="3582" w:author="Зайцев Павел Борисович" w:date="2022-02-02T10:13:00Z"/>
              </w:rPr>
            </w:pPr>
            <w:ins w:id="3583" w:author="Овсянникова Анастасия Александровна" w:date="2021-12-10T14:38:00Z">
              <w:del w:id="3584" w:author="Зайцев Павел Борисович" w:date="2022-01-14T15:33:00Z">
                <w:r w:rsidRPr="00B92096" w:rsidDel="00895F67">
                  <w:delText>=</w:delText>
                </w:r>
              </w:del>
            </w:ins>
          </w:p>
        </w:tc>
        <w:tc>
          <w:tcPr>
            <w:tcW w:w="1135" w:type="dxa"/>
          </w:tcPr>
          <w:p w:rsidR="005C2F1C" w:rsidRPr="00B92096" w:rsidDel="009632E6" w:rsidRDefault="005C2F1C" w:rsidP="005C2F1C">
            <w:pPr>
              <w:rPr>
                <w:ins w:id="3585" w:author="Овсянникова Анастасия Александровна" w:date="2021-12-10T14:38:00Z"/>
                <w:del w:id="3586" w:author="Зайцев Павел Борисович" w:date="2022-02-02T10:13:00Z"/>
              </w:rPr>
            </w:pPr>
            <w:ins w:id="3587" w:author="Овсянникова Анастасия Александровна" w:date="2021-12-10T14:38:00Z">
              <w:del w:id="3588" w:author="Зайцев Павел Борисович" w:date="2022-01-14T15:33:00Z">
                <w:r w:rsidRPr="00B92096" w:rsidDel="00895F67">
                  <w:delText>0503768 (2  + 7)</w:delText>
                </w:r>
              </w:del>
            </w:ins>
          </w:p>
        </w:tc>
        <w:tc>
          <w:tcPr>
            <w:tcW w:w="2409" w:type="dxa"/>
          </w:tcPr>
          <w:p w:rsidR="005C2F1C" w:rsidRPr="00B92096" w:rsidDel="009632E6" w:rsidRDefault="005C2F1C" w:rsidP="005C2F1C">
            <w:pPr>
              <w:rPr>
                <w:ins w:id="3589" w:author="Овсянникова Анастасия Александровна" w:date="2021-12-10T14:38:00Z"/>
                <w:del w:id="3590" w:author="Зайцев Павел Борисович" w:date="2022-02-02T10:13:00Z"/>
              </w:rPr>
            </w:pPr>
          </w:p>
        </w:tc>
        <w:tc>
          <w:tcPr>
            <w:tcW w:w="1559" w:type="dxa"/>
          </w:tcPr>
          <w:p w:rsidR="005C2F1C" w:rsidRPr="00425207" w:rsidDel="009632E6" w:rsidRDefault="005C2F1C" w:rsidP="005C2F1C">
            <w:pPr>
              <w:rPr>
                <w:ins w:id="3591" w:author="Овсянникова Анастасия Александровна" w:date="2021-12-10T14:38:00Z"/>
                <w:del w:id="3592" w:author="Зайцев Павел Борисович" w:date="2022-02-02T10:13:00Z"/>
              </w:rPr>
            </w:pPr>
            <w:ins w:id="3593" w:author="Овсянникова Анастасия Александровна" w:date="2021-12-10T14:39:00Z">
              <w:del w:id="3594" w:author="Зайцев Павел Борисович" w:date="2022-01-14T15:33:00Z">
                <w:r w:rsidRPr="00265498" w:rsidDel="00895F67">
                  <w:delText>601+602+631+632+641+642+672+711+731+742+752+762</w:delText>
                </w:r>
              </w:del>
            </w:ins>
          </w:p>
        </w:tc>
        <w:tc>
          <w:tcPr>
            <w:tcW w:w="852" w:type="dxa"/>
          </w:tcPr>
          <w:p w:rsidR="005C2F1C" w:rsidRPr="00B92096" w:rsidDel="009632E6" w:rsidRDefault="005C2F1C" w:rsidP="005C2F1C">
            <w:pPr>
              <w:rPr>
                <w:ins w:id="3595" w:author="Овсянникова Анастасия Александровна" w:date="2021-12-10T14:38:00Z"/>
                <w:del w:id="3596" w:author="Зайцев Павел Борисович" w:date="2022-02-02T10:13:00Z"/>
              </w:rPr>
            </w:pPr>
            <w:ins w:id="3597" w:author="Овсянникова Анастасия Александровна" w:date="2021-12-10T14:38:00Z">
              <w:del w:id="3598" w:author="Зайцев Павел Борисович" w:date="2022-01-14T15:33:00Z">
                <w:r w:rsidDel="00895F67">
                  <w:delText>4</w:delText>
                </w:r>
              </w:del>
            </w:ins>
          </w:p>
        </w:tc>
        <w:tc>
          <w:tcPr>
            <w:tcW w:w="2317" w:type="dxa"/>
          </w:tcPr>
          <w:p w:rsidR="005C2F1C" w:rsidDel="009632E6" w:rsidRDefault="005C2F1C" w:rsidP="007C49B3">
            <w:pPr>
              <w:rPr>
                <w:ins w:id="3599" w:author="Овсянникова Анастасия Александровна" w:date="2021-12-10T14:38:00Z"/>
                <w:del w:id="3600" w:author="Зайцев Павел Борисович" w:date="2022-02-02T10:13:00Z"/>
              </w:rPr>
            </w:pPr>
            <w:ins w:id="3601" w:author="Овсянникова Анастасия Александровна" w:date="2021-12-10T14:41:00Z">
              <w:del w:id="3602" w:author="Зайцев Павел Борисович" w:date="2022-01-14T15:33:00Z">
                <w:r w:rsidRPr="00A40F3D" w:rsidDel="00895F67">
                  <w:delText xml:space="preserve">Балансовая стоимость принятого к учету недвижимого и особо ценного движимого имущества превышает остаток по счету 021006000 "Расчеты с учредителем" </w:delText>
                </w:r>
              </w:del>
            </w:ins>
          </w:p>
        </w:tc>
        <w:tc>
          <w:tcPr>
            <w:tcW w:w="709" w:type="dxa"/>
          </w:tcPr>
          <w:p w:rsidR="005C2F1C" w:rsidRPr="00676051" w:rsidDel="009632E6" w:rsidRDefault="005C2F1C" w:rsidP="005C2F1C">
            <w:pPr>
              <w:rPr>
                <w:ins w:id="3603" w:author="Овсянникова Анастасия Александровна" w:date="2021-12-10T14:38:00Z"/>
                <w:del w:id="3604" w:author="Зайцев Павел Борисович" w:date="2022-02-02T10:13:00Z"/>
                <w:color w:val="000000"/>
              </w:rPr>
            </w:pPr>
          </w:p>
        </w:tc>
      </w:tr>
      <w:tr w:rsidR="005C2F1C" w:rsidRPr="00B92096" w:rsidDel="009632E6" w:rsidTr="003E2E85">
        <w:trPr>
          <w:ins w:id="3605" w:author="Овсянникова Анастасия Александровна" w:date="2021-12-10T14:37:00Z"/>
          <w:del w:id="3606" w:author="Зайцев Павел Борисович" w:date="2022-02-02T10:13:00Z"/>
        </w:trPr>
        <w:tc>
          <w:tcPr>
            <w:tcW w:w="670" w:type="dxa"/>
          </w:tcPr>
          <w:p w:rsidR="005C2F1C" w:rsidDel="009632E6" w:rsidRDefault="006D4EBE" w:rsidP="005C2F1C">
            <w:pPr>
              <w:rPr>
                <w:ins w:id="3607" w:author="Овсянникова Анастасия Александровна" w:date="2021-12-10T14:37:00Z"/>
                <w:del w:id="3608" w:author="Зайцев Павел Борисович" w:date="2022-02-02T10:13:00Z"/>
              </w:rPr>
            </w:pPr>
            <w:ins w:id="3609" w:author="Овсянникова Анастасия Александровна" w:date="2021-12-21T17:26:00Z">
              <w:del w:id="3610" w:author="Зайцев Павел Борисович" w:date="2022-01-14T15:39:00Z">
                <w:r w:rsidDel="00895F67">
                  <w:delText>123.4</w:delText>
                </w:r>
              </w:del>
            </w:ins>
          </w:p>
        </w:tc>
        <w:tc>
          <w:tcPr>
            <w:tcW w:w="1051" w:type="dxa"/>
          </w:tcPr>
          <w:p w:rsidR="005C2F1C" w:rsidRPr="00B92096" w:rsidDel="009632E6" w:rsidRDefault="005C2F1C" w:rsidP="005C2F1C">
            <w:pPr>
              <w:rPr>
                <w:ins w:id="3611" w:author="Овсянникова Анастасия Александровна" w:date="2021-12-10T14:37:00Z"/>
                <w:del w:id="3612" w:author="Зайцев Павел Борисович" w:date="2022-02-02T10:13:00Z"/>
              </w:rPr>
            </w:pPr>
            <w:ins w:id="3613" w:author="Овсянникова Анастасия Александровна" w:date="2021-12-10T14:38:00Z">
              <w:del w:id="3614" w:author="Зайцев Павел Борисович" w:date="2022-01-14T15:39:00Z">
                <w:r w:rsidRPr="00B92096" w:rsidDel="00895F67">
                  <w:delText>0503730</w:delText>
                </w:r>
              </w:del>
            </w:ins>
          </w:p>
        </w:tc>
        <w:tc>
          <w:tcPr>
            <w:tcW w:w="1646" w:type="dxa"/>
            <w:gridSpan w:val="2"/>
          </w:tcPr>
          <w:p w:rsidR="005C2F1C" w:rsidRPr="00B92096" w:rsidDel="009632E6" w:rsidRDefault="005C2F1C" w:rsidP="005C2F1C">
            <w:pPr>
              <w:rPr>
                <w:ins w:id="3615" w:author="Овсянникова Анастасия Александровна" w:date="2021-12-10T14:37:00Z"/>
                <w:del w:id="3616" w:author="Зайцев Павел Борисович" w:date="2022-02-02T10:13:00Z"/>
              </w:rPr>
            </w:pPr>
          </w:p>
        </w:tc>
        <w:tc>
          <w:tcPr>
            <w:tcW w:w="852" w:type="dxa"/>
            <w:gridSpan w:val="2"/>
          </w:tcPr>
          <w:p w:rsidR="005C2F1C" w:rsidDel="009632E6" w:rsidRDefault="005C2F1C" w:rsidP="005C2F1C">
            <w:pPr>
              <w:rPr>
                <w:ins w:id="3617" w:author="Овсянникова Анастасия Александровна" w:date="2021-12-10T14:37:00Z"/>
                <w:del w:id="3618" w:author="Зайцев Павел Борисович" w:date="2022-02-02T10:13:00Z"/>
              </w:rPr>
            </w:pPr>
            <w:ins w:id="3619" w:author="Овсянникова Анастасия Александровна" w:date="2021-12-10T14:38:00Z">
              <w:del w:id="3620" w:author="Зайцев Павел Борисович" w:date="2022-01-14T15:39:00Z">
                <w:r w:rsidDel="00895F67">
                  <w:delText>480</w:delText>
                </w:r>
              </w:del>
            </w:ins>
          </w:p>
        </w:tc>
        <w:tc>
          <w:tcPr>
            <w:tcW w:w="567" w:type="dxa"/>
          </w:tcPr>
          <w:p w:rsidR="005C2F1C" w:rsidRPr="00B92096" w:rsidDel="009632E6" w:rsidRDefault="005C2F1C" w:rsidP="005C2F1C">
            <w:pPr>
              <w:rPr>
                <w:ins w:id="3621" w:author="Овсянникова Анастасия Александровна" w:date="2021-12-10T14:37:00Z"/>
                <w:del w:id="3622" w:author="Зайцев Павел Борисович" w:date="2022-02-02T10:13:00Z"/>
              </w:rPr>
            </w:pPr>
            <w:ins w:id="3623" w:author="Овсянникова Анастасия Александровна" w:date="2021-12-10T14:37:00Z">
              <w:del w:id="3624" w:author="Зайцев Павел Борисович" w:date="2022-01-14T15:39:00Z">
                <w:r w:rsidDel="00895F67">
                  <w:delText>7</w:delText>
                </w:r>
              </w:del>
            </w:ins>
          </w:p>
        </w:tc>
        <w:tc>
          <w:tcPr>
            <w:tcW w:w="993" w:type="dxa"/>
            <w:gridSpan w:val="2"/>
          </w:tcPr>
          <w:p w:rsidR="005C2F1C" w:rsidRPr="00B92096" w:rsidDel="009632E6" w:rsidRDefault="005C2F1C" w:rsidP="005C2F1C">
            <w:pPr>
              <w:rPr>
                <w:ins w:id="3625" w:author="Овсянникова Анастасия Александровна" w:date="2021-12-10T14:37:00Z"/>
                <w:del w:id="3626" w:author="Зайцев Павел Борисович" w:date="2022-02-02T10:13:00Z"/>
              </w:rPr>
            </w:pPr>
          </w:p>
        </w:tc>
        <w:tc>
          <w:tcPr>
            <w:tcW w:w="1135" w:type="dxa"/>
          </w:tcPr>
          <w:p w:rsidR="005C2F1C" w:rsidRPr="00B92096" w:rsidDel="009632E6" w:rsidRDefault="005C2F1C" w:rsidP="005C2F1C">
            <w:pPr>
              <w:rPr>
                <w:ins w:id="3627" w:author="Овсянникова Анастасия Александровна" w:date="2021-12-10T14:37:00Z"/>
                <w:del w:id="3628" w:author="Зайцев Павел Борисович" w:date="2022-02-02T10:13:00Z"/>
              </w:rPr>
            </w:pPr>
            <w:ins w:id="3629" w:author="Овсянникова Анастасия Александровна" w:date="2021-12-10T14:37:00Z">
              <w:del w:id="3630" w:author="Зайцев Павел Борисович" w:date="2022-01-14T15:39:00Z">
                <w:r w:rsidRPr="00B92096" w:rsidDel="00895F67">
                  <w:delText>0503768 (5 + 6)</w:delText>
                </w:r>
              </w:del>
            </w:ins>
          </w:p>
        </w:tc>
        <w:tc>
          <w:tcPr>
            <w:tcW w:w="2409" w:type="dxa"/>
          </w:tcPr>
          <w:p w:rsidR="005C2F1C" w:rsidRPr="00B92096" w:rsidDel="009632E6" w:rsidRDefault="005C2F1C" w:rsidP="005C2F1C">
            <w:pPr>
              <w:rPr>
                <w:ins w:id="3631" w:author="Овсянникова Анастасия Александровна" w:date="2021-12-10T14:37:00Z"/>
                <w:del w:id="3632" w:author="Зайцев Павел Борисович" w:date="2022-02-02T10:13:00Z"/>
              </w:rPr>
            </w:pPr>
          </w:p>
        </w:tc>
        <w:tc>
          <w:tcPr>
            <w:tcW w:w="1559" w:type="dxa"/>
          </w:tcPr>
          <w:p w:rsidR="005C2F1C" w:rsidRPr="00425207" w:rsidDel="009632E6" w:rsidRDefault="005C2F1C" w:rsidP="00EA3BFF">
            <w:pPr>
              <w:rPr>
                <w:ins w:id="3633" w:author="Овсянникова Анастасия Александровна" w:date="2021-12-10T14:37:00Z"/>
                <w:del w:id="3634" w:author="Зайцев Павел Борисович" w:date="2022-02-02T10:13:00Z"/>
              </w:rPr>
            </w:pPr>
            <w:ins w:id="3635" w:author="Овсянникова Анастасия Александровна" w:date="2021-12-10T14:39:00Z">
              <w:del w:id="3636" w:author="Зайцев Павел Борисович" w:date="2022-01-14T15:39:00Z">
                <w:r w:rsidRPr="00265498" w:rsidDel="00895F67">
                  <w:delText>601+602+</w:delText>
                </w:r>
              </w:del>
              <w:del w:id="3637" w:author="Зайцев Павел Борисович" w:date="2022-01-14T15:34:00Z">
                <w:r w:rsidRPr="00265498" w:rsidDel="00895F67">
                  <w:delText>631+632+</w:delText>
                </w:r>
              </w:del>
              <w:del w:id="3638" w:author="Зайцев Павел Борисович" w:date="2022-01-14T15:39:00Z">
                <w:r w:rsidRPr="00265498" w:rsidDel="00895F67">
                  <w:delText>641+642+672+711+</w:delText>
                </w:r>
              </w:del>
              <w:del w:id="3639" w:author="Зайцев Павел Борисович" w:date="2022-01-14T15:34:00Z">
                <w:r w:rsidRPr="00265498" w:rsidDel="00895F67">
                  <w:delText>731+</w:delText>
                </w:r>
              </w:del>
              <w:del w:id="3640" w:author="Зайцев Павел Борисович" w:date="2022-01-14T15:39:00Z">
                <w:r w:rsidRPr="00265498" w:rsidDel="00895F67">
                  <w:delText>742+</w:delText>
                </w:r>
              </w:del>
              <w:del w:id="3641" w:author="Зайцев Павел Борисович" w:date="2022-01-14T15:35:00Z">
                <w:r w:rsidRPr="00265498" w:rsidDel="00895F67">
                  <w:delText>752+</w:delText>
                </w:r>
              </w:del>
              <w:del w:id="3642" w:author="Зайцев Павел Борисович" w:date="2022-01-14T15:39:00Z">
                <w:r w:rsidRPr="00265498" w:rsidDel="00895F67">
                  <w:delText>762</w:delText>
                </w:r>
              </w:del>
            </w:ins>
          </w:p>
        </w:tc>
        <w:tc>
          <w:tcPr>
            <w:tcW w:w="852" w:type="dxa"/>
          </w:tcPr>
          <w:p w:rsidR="005C2F1C" w:rsidRPr="00B92096" w:rsidDel="009632E6" w:rsidRDefault="005C2F1C" w:rsidP="005C2F1C">
            <w:pPr>
              <w:rPr>
                <w:ins w:id="3643" w:author="Овсянникова Анастасия Александровна" w:date="2021-12-10T14:37:00Z"/>
                <w:del w:id="3644" w:author="Зайцев Павел Борисович" w:date="2022-02-02T10:13:00Z"/>
              </w:rPr>
            </w:pPr>
            <w:ins w:id="3645" w:author="Овсянникова Анастасия Александровна" w:date="2021-12-10T14:38:00Z">
              <w:del w:id="3646" w:author="Зайцев Павел Борисович" w:date="2022-01-14T15:39:00Z">
                <w:r w:rsidDel="00895F67">
                  <w:delText>11</w:delText>
                </w:r>
              </w:del>
            </w:ins>
          </w:p>
        </w:tc>
        <w:tc>
          <w:tcPr>
            <w:tcW w:w="2317" w:type="dxa"/>
          </w:tcPr>
          <w:p w:rsidR="005C2F1C" w:rsidDel="009632E6" w:rsidRDefault="005C2F1C" w:rsidP="007C49B3">
            <w:pPr>
              <w:rPr>
                <w:ins w:id="3647" w:author="Овсянникова Анастасия Александровна" w:date="2021-12-10T14:37:00Z"/>
                <w:del w:id="3648" w:author="Зайцев Павел Борисович" w:date="2022-02-02T10:13:00Z"/>
              </w:rPr>
            </w:pPr>
            <w:ins w:id="3649" w:author="Овсянникова Анастасия Александровна" w:date="2021-12-10T14:41:00Z">
              <w:del w:id="3650" w:author="Зайцев Павел Борисович" w:date="2022-01-14T15:39:00Z">
                <w:r w:rsidRPr="00A40F3D" w:rsidDel="00895F67">
                  <w:delText xml:space="preserve">Балансовая стоимость принятого к учету недвижимого и особо ценного движимого имущества превышает остаток по счету 021006000 "Расчеты с учредителем" </w:delText>
                </w:r>
              </w:del>
            </w:ins>
          </w:p>
        </w:tc>
        <w:tc>
          <w:tcPr>
            <w:tcW w:w="709" w:type="dxa"/>
          </w:tcPr>
          <w:p w:rsidR="005C2F1C" w:rsidRPr="00676051" w:rsidDel="009632E6" w:rsidRDefault="005C2F1C" w:rsidP="005C2F1C">
            <w:pPr>
              <w:rPr>
                <w:ins w:id="3651" w:author="Овсянникова Анастасия Александровна" w:date="2021-12-10T14:37:00Z"/>
                <w:del w:id="3652" w:author="Зайцев Павел Борисович" w:date="2022-02-02T10:13:00Z"/>
                <w:color w:val="000000"/>
              </w:rPr>
            </w:pPr>
          </w:p>
        </w:tc>
      </w:tr>
      <w:tr w:rsidR="005C2F1C" w:rsidRPr="00B92096" w:rsidTr="003E2E85">
        <w:trPr>
          <w:ins w:id="3653" w:author="Овсянникова Анастасия Александровна" w:date="2021-12-10T14:37:00Z"/>
        </w:trPr>
        <w:tc>
          <w:tcPr>
            <w:tcW w:w="670" w:type="dxa"/>
          </w:tcPr>
          <w:p w:rsidR="005C2F1C" w:rsidRDefault="006D4EBE" w:rsidP="005C2F1C">
            <w:pPr>
              <w:rPr>
                <w:ins w:id="3654" w:author="Овсянникова Анастасия Александровна" w:date="2021-12-10T14:37:00Z"/>
              </w:rPr>
            </w:pPr>
            <w:ins w:id="3655" w:author="Овсянникова Анастасия Александровна" w:date="2021-12-21T17:26:00Z">
              <w:r>
                <w:t>123.5</w:t>
              </w:r>
            </w:ins>
          </w:p>
        </w:tc>
        <w:tc>
          <w:tcPr>
            <w:tcW w:w="1051" w:type="dxa"/>
          </w:tcPr>
          <w:p w:rsidR="005C2F1C" w:rsidRPr="00B92096" w:rsidRDefault="005C2F1C" w:rsidP="005C2F1C">
            <w:pPr>
              <w:rPr>
                <w:ins w:id="3656" w:author="Овсянникова Анастасия Александровна" w:date="2021-12-10T14:37:00Z"/>
              </w:rPr>
            </w:pPr>
            <w:ins w:id="3657" w:author="Овсянникова Анастасия Александровна" w:date="2021-12-10T14:38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</w:tcPr>
          <w:p w:rsidR="005C2F1C" w:rsidRPr="00B92096" w:rsidRDefault="005C2F1C" w:rsidP="005C2F1C">
            <w:pPr>
              <w:rPr>
                <w:ins w:id="3658" w:author="Овсянникова Анастасия Александровна" w:date="2021-12-10T14:37:00Z"/>
              </w:rPr>
            </w:pPr>
          </w:p>
        </w:tc>
        <w:tc>
          <w:tcPr>
            <w:tcW w:w="852" w:type="dxa"/>
            <w:gridSpan w:val="2"/>
          </w:tcPr>
          <w:p w:rsidR="005C2F1C" w:rsidRDefault="005C2F1C" w:rsidP="005C2F1C">
            <w:pPr>
              <w:rPr>
                <w:ins w:id="3659" w:author="Овсянникова Анастасия Александровна" w:date="2021-12-10T14:37:00Z"/>
              </w:rPr>
            </w:pPr>
            <w:ins w:id="3660" w:author="Овсянникова Анастасия Александровна" w:date="2021-12-10T14:38:00Z">
              <w:r>
                <w:t>480</w:t>
              </w:r>
            </w:ins>
          </w:p>
        </w:tc>
        <w:tc>
          <w:tcPr>
            <w:tcW w:w="567" w:type="dxa"/>
          </w:tcPr>
          <w:p w:rsidR="005C2F1C" w:rsidRPr="00B92096" w:rsidRDefault="005C2F1C" w:rsidP="005C2F1C">
            <w:pPr>
              <w:rPr>
                <w:ins w:id="3661" w:author="Овсянникова Анастасия Александровна" w:date="2021-12-10T14:37:00Z"/>
              </w:rPr>
            </w:pPr>
            <w:ins w:id="3662" w:author="Овсянникова Анастасия Александровна" w:date="2021-12-10T14:37:00Z">
              <w:r>
                <w:t>8</w:t>
              </w:r>
            </w:ins>
          </w:p>
        </w:tc>
        <w:tc>
          <w:tcPr>
            <w:tcW w:w="993" w:type="dxa"/>
            <w:gridSpan w:val="2"/>
          </w:tcPr>
          <w:p w:rsidR="005C2F1C" w:rsidRPr="00B92096" w:rsidRDefault="005C2F1C" w:rsidP="005C2F1C">
            <w:pPr>
              <w:rPr>
                <w:ins w:id="3663" w:author="Овсянникова Анастасия Александровна" w:date="2021-12-10T14:37:00Z"/>
              </w:rPr>
            </w:pPr>
          </w:p>
        </w:tc>
        <w:tc>
          <w:tcPr>
            <w:tcW w:w="1135" w:type="dxa"/>
          </w:tcPr>
          <w:p w:rsidR="005C2F1C" w:rsidRPr="00B92096" w:rsidRDefault="005C2F1C" w:rsidP="005C2F1C">
            <w:pPr>
              <w:rPr>
                <w:ins w:id="3664" w:author="Овсянникова Анастасия Александровна" w:date="2021-12-10T14:37:00Z"/>
              </w:rPr>
            </w:pPr>
            <w:ins w:id="3665" w:author="Овсянникова Анастасия Александровна" w:date="2021-12-10T14:37:00Z">
              <w:r w:rsidRPr="00B92096">
                <w:t>0503768 (4)</w:t>
              </w:r>
            </w:ins>
          </w:p>
        </w:tc>
        <w:tc>
          <w:tcPr>
            <w:tcW w:w="2409" w:type="dxa"/>
          </w:tcPr>
          <w:p w:rsidR="005C2F1C" w:rsidRPr="00B92096" w:rsidRDefault="005C2F1C" w:rsidP="005C2F1C">
            <w:pPr>
              <w:rPr>
                <w:ins w:id="3666" w:author="Овсянникова Анастасия Александровна" w:date="2021-12-10T14:37:00Z"/>
              </w:rPr>
            </w:pPr>
          </w:p>
        </w:tc>
        <w:tc>
          <w:tcPr>
            <w:tcW w:w="1559" w:type="dxa"/>
          </w:tcPr>
          <w:p w:rsidR="005C2F1C" w:rsidRPr="00425207" w:rsidRDefault="005C2F1C" w:rsidP="002C154D">
            <w:pPr>
              <w:rPr>
                <w:ins w:id="3667" w:author="Овсянникова Анастасия Александровна" w:date="2021-12-10T14:37:00Z"/>
              </w:rPr>
            </w:pPr>
            <w:ins w:id="3668" w:author="Овсянникова Анастасия Александровна" w:date="2021-12-10T14:39:00Z">
              <w:r w:rsidRPr="00265498">
                <w:t>601+602+</w:t>
              </w:r>
              <w:del w:id="3669" w:author="Зайцев Павел Борисович" w:date="2022-01-20T14:51:00Z">
                <w:r w:rsidRPr="00265498" w:rsidDel="002C154D">
                  <w:delText>631+632+</w:delText>
                </w:r>
              </w:del>
              <w:r w:rsidRPr="00265498">
                <w:t>641+642+672+711+</w:t>
              </w:r>
              <w:del w:id="3670" w:author="Зайцев Павел Борисович" w:date="2022-01-20T14:51:00Z">
                <w:r w:rsidRPr="00265498" w:rsidDel="002C154D">
                  <w:delText>731+</w:delText>
                </w:r>
              </w:del>
              <w:r w:rsidRPr="00265498">
                <w:t>742+</w:t>
              </w:r>
              <w:del w:id="3671" w:author="Зайцев Павел Борисович" w:date="2022-01-20T14:51:00Z">
                <w:r w:rsidRPr="00265498" w:rsidDel="002C154D">
                  <w:delText>752+</w:delText>
                </w:r>
              </w:del>
              <w:r w:rsidRPr="00265498">
                <w:t>762</w:t>
              </w:r>
            </w:ins>
          </w:p>
        </w:tc>
        <w:tc>
          <w:tcPr>
            <w:tcW w:w="852" w:type="dxa"/>
          </w:tcPr>
          <w:p w:rsidR="005C2F1C" w:rsidRPr="00B92096" w:rsidRDefault="005C2F1C" w:rsidP="005C2F1C">
            <w:pPr>
              <w:rPr>
                <w:ins w:id="3672" w:author="Овсянникова Анастасия Александровна" w:date="2021-12-10T14:37:00Z"/>
              </w:rPr>
            </w:pPr>
            <w:ins w:id="3673" w:author="Овсянникова Анастасия Александровна" w:date="2021-12-10T14:37:00Z">
              <w:r>
                <w:t>11</w:t>
              </w:r>
            </w:ins>
          </w:p>
        </w:tc>
        <w:tc>
          <w:tcPr>
            <w:tcW w:w="2317" w:type="dxa"/>
          </w:tcPr>
          <w:p w:rsidR="005C2F1C" w:rsidRDefault="005C2F1C" w:rsidP="00C5247F">
            <w:pPr>
              <w:rPr>
                <w:ins w:id="3674" w:author="Овсянникова Анастасия Александровна" w:date="2021-12-10T14:37:00Z"/>
              </w:rPr>
            </w:pPr>
            <w:ins w:id="3675" w:author="Овсянникова Анастасия Александровна" w:date="2021-12-10T14:41:00Z">
              <w:r w:rsidRPr="00A40F3D">
                <w:t>Балансовая стоимость принятого к учету н</w:t>
              </w:r>
              <w:r w:rsidRPr="00A40F3D">
                <w:t>е</w:t>
              </w:r>
              <w:r w:rsidRPr="00A40F3D">
                <w:t xml:space="preserve">движимого и особо ценного движимого имущества </w:t>
              </w:r>
              <w:del w:id="3676" w:author="Зайцев Павел Борисович" w:date="2022-02-24T19:21:00Z">
                <w:r w:rsidRPr="00A40F3D" w:rsidDel="00C5247F">
                  <w:delText>превышает</w:delText>
                </w:r>
              </w:del>
            </w:ins>
            <w:ins w:id="3677" w:author="Зайцев Павел Борисович" w:date="2022-02-24T19:21:00Z">
              <w:r w:rsidR="00C5247F">
                <w:t>не соотве</w:t>
              </w:r>
              <w:r w:rsidR="00C5247F">
                <w:t>т</w:t>
              </w:r>
              <w:r w:rsidR="00C5247F">
                <w:t>ствует</w:t>
              </w:r>
            </w:ins>
            <w:ins w:id="3678" w:author="Овсянникова Анастасия Александровна" w:date="2021-12-10T14:41:00Z">
              <w:r w:rsidRPr="00A40F3D">
                <w:t xml:space="preserve"> </w:t>
              </w:r>
              <w:proofErr w:type="gramStart"/>
              <w:r w:rsidRPr="00A40F3D">
                <w:t>остат</w:t>
              </w:r>
              <w:del w:id="3679" w:author="Зайцев Павел Борисович" w:date="2022-02-24T19:22:00Z">
                <w:r w:rsidRPr="00A40F3D" w:rsidDel="00C5247F">
                  <w:delText>ок</w:delText>
                </w:r>
              </w:del>
            </w:ins>
            <w:ins w:id="3680" w:author="Зайцев Павел Борисович" w:date="2022-02-24T19:22:00Z">
              <w:r w:rsidR="00C5247F">
                <w:t>ку</w:t>
              </w:r>
            </w:ins>
            <w:proofErr w:type="gramEnd"/>
            <w:ins w:id="3681" w:author="Овсянникова Анастасия Александровна" w:date="2021-12-10T14:41:00Z">
              <w:r w:rsidRPr="00A40F3D">
                <w:t xml:space="preserve"> по счету 021006000 "Расчеты с учредителем" </w:t>
              </w:r>
            </w:ins>
            <w:ins w:id="3682" w:author="Зайцев Павел Борисович" w:date="2021-12-28T09:30:00Z">
              <w:r w:rsidR="009D4094" w:rsidRPr="00B92096">
                <w:t>–</w:t>
              </w:r>
              <w:r w:rsidR="009D4094">
                <w:t xml:space="preserve"> </w:t>
              </w:r>
            </w:ins>
            <w:ins w:id="3683" w:author="Зайцев Павел Борисович" w:date="2022-02-02T10:14:00Z">
              <w:r w:rsidR="009632E6">
                <w:t>треб</w:t>
              </w:r>
              <w:r w:rsidR="009632E6">
                <w:t>у</w:t>
              </w:r>
              <w:r w:rsidR="009632E6">
                <w:t>ются пояснения</w:t>
              </w:r>
            </w:ins>
          </w:p>
        </w:tc>
        <w:tc>
          <w:tcPr>
            <w:tcW w:w="709" w:type="dxa"/>
          </w:tcPr>
          <w:p w:rsidR="005C2F1C" w:rsidRPr="00676051" w:rsidRDefault="009632E6" w:rsidP="005C2F1C">
            <w:pPr>
              <w:rPr>
                <w:ins w:id="3684" w:author="Овсянникова Анастасия Александровна" w:date="2021-12-10T14:37:00Z"/>
                <w:color w:val="000000"/>
              </w:rPr>
            </w:pPr>
            <w:proofErr w:type="gramStart"/>
            <w:ins w:id="3685" w:author="Зайцев Павел Борисович" w:date="2022-02-02T10:12:00Z">
              <w:r>
                <w:rPr>
                  <w:color w:val="000000"/>
                </w:rPr>
                <w:t>П</w:t>
              </w:r>
            </w:ins>
            <w:proofErr w:type="gramEnd"/>
          </w:p>
        </w:tc>
      </w:tr>
      <w:tr w:rsidR="005C2F1C" w:rsidRPr="00B92096" w:rsidDel="009632E6" w:rsidTr="003E2E85">
        <w:trPr>
          <w:ins w:id="3686" w:author="Овсянникова Анастасия Александровна" w:date="2021-12-10T14:35:00Z"/>
          <w:del w:id="3687" w:author="Зайцев Павел Борисович" w:date="2022-02-02T10:13:00Z"/>
        </w:trPr>
        <w:tc>
          <w:tcPr>
            <w:tcW w:w="670" w:type="dxa"/>
          </w:tcPr>
          <w:p w:rsidR="005C2F1C" w:rsidDel="009632E6" w:rsidRDefault="006D4EBE" w:rsidP="005C2F1C">
            <w:pPr>
              <w:rPr>
                <w:ins w:id="3688" w:author="Овсянникова Анастасия Александровна" w:date="2021-12-10T14:35:00Z"/>
                <w:del w:id="3689" w:author="Зайцев Павел Борисович" w:date="2022-02-02T10:13:00Z"/>
              </w:rPr>
            </w:pPr>
            <w:ins w:id="3690" w:author="Овсянникова Анастасия Александровна" w:date="2021-12-21T17:26:00Z">
              <w:del w:id="3691" w:author="Зайцев Павел Борисович" w:date="2022-01-14T15:33:00Z">
                <w:r w:rsidDel="00895F67">
                  <w:delText>123.6</w:delText>
                </w:r>
              </w:del>
            </w:ins>
          </w:p>
        </w:tc>
        <w:tc>
          <w:tcPr>
            <w:tcW w:w="1051" w:type="dxa"/>
          </w:tcPr>
          <w:p w:rsidR="005C2F1C" w:rsidRPr="00B92096" w:rsidDel="009632E6" w:rsidRDefault="005C2F1C" w:rsidP="005C2F1C">
            <w:pPr>
              <w:rPr>
                <w:ins w:id="3692" w:author="Овсянникова Анастасия Александровна" w:date="2021-12-10T14:35:00Z"/>
                <w:del w:id="3693" w:author="Зайцев Павел Борисович" w:date="2022-02-02T10:13:00Z"/>
              </w:rPr>
            </w:pPr>
            <w:ins w:id="3694" w:author="Овсянникова Анастасия Александровна" w:date="2021-12-10T14:36:00Z">
              <w:del w:id="3695" w:author="Зайцев Павел Борисович" w:date="2022-01-14T15:33:00Z">
                <w:r w:rsidRPr="00B92096" w:rsidDel="00895F67">
                  <w:delText>0503730</w:delText>
                </w:r>
              </w:del>
            </w:ins>
          </w:p>
        </w:tc>
        <w:tc>
          <w:tcPr>
            <w:tcW w:w="1646" w:type="dxa"/>
            <w:gridSpan w:val="2"/>
          </w:tcPr>
          <w:p w:rsidR="005C2F1C" w:rsidRPr="00B92096" w:rsidDel="009632E6" w:rsidRDefault="005C2F1C" w:rsidP="005C2F1C">
            <w:pPr>
              <w:rPr>
                <w:ins w:id="3696" w:author="Овсянникова Анастасия Александровна" w:date="2021-12-10T14:35:00Z"/>
                <w:del w:id="3697" w:author="Зайцев Павел Борисович" w:date="2022-02-02T10:13:00Z"/>
              </w:rPr>
            </w:pPr>
          </w:p>
        </w:tc>
        <w:tc>
          <w:tcPr>
            <w:tcW w:w="852" w:type="dxa"/>
            <w:gridSpan w:val="2"/>
          </w:tcPr>
          <w:p w:rsidR="005C2F1C" w:rsidDel="009632E6" w:rsidRDefault="005C2F1C" w:rsidP="005C2F1C">
            <w:pPr>
              <w:rPr>
                <w:ins w:id="3698" w:author="Овсянникова Анастасия Александровна" w:date="2021-12-10T14:35:00Z"/>
                <w:del w:id="3699" w:author="Зайцев Павел Борисович" w:date="2022-02-02T10:13:00Z"/>
              </w:rPr>
            </w:pPr>
            <w:ins w:id="3700" w:author="Овсянникова Анастасия Александровна" w:date="2021-12-10T14:36:00Z">
              <w:del w:id="3701" w:author="Зайцев Павел Борисович" w:date="2022-01-14T15:33:00Z">
                <w:r w:rsidDel="00895F67">
                  <w:delText>480</w:delText>
                </w:r>
              </w:del>
            </w:ins>
          </w:p>
        </w:tc>
        <w:tc>
          <w:tcPr>
            <w:tcW w:w="567" w:type="dxa"/>
          </w:tcPr>
          <w:p w:rsidR="005C2F1C" w:rsidRPr="00B92096" w:rsidDel="009632E6" w:rsidRDefault="005C2F1C" w:rsidP="005C2F1C">
            <w:pPr>
              <w:rPr>
                <w:ins w:id="3702" w:author="Овсянникова Анастасия Александровна" w:date="2021-12-10T14:35:00Z"/>
                <w:del w:id="3703" w:author="Зайцев Павел Борисович" w:date="2022-02-02T10:13:00Z"/>
              </w:rPr>
            </w:pPr>
            <w:ins w:id="3704" w:author="Овсянникова Анастасия Александровна" w:date="2021-12-10T14:36:00Z">
              <w:del w:id="3705" w:author="Зайцев Павел Борисович" w:date="2022-01-14T15:33:00Z">
                <w:r w:rsidDel="00895F67">
                  <w:delText>9</w:delText>
                </w:r>
              </w:del>
            </w:ins>
          </w:p>
        </w:tc>
        <w:tc>
          <w:tcPr>
            <w:tcW w:w="993" w:type="dxa"/>
            <w:gridSpan w:val="2"/>
          </w:tcPr>
          <w:p w:rsidR="005C2F1C" w:rsidRPr="00B92096" w:rsidDel="009632E6" w:rsidRDefault="005C2F1C" w:rsidP="005C2F1C">
            <w:pPr>
              <w:rPr>
                <w:ins w:id="3706" w:author="Овсянникова Анастасия Александровна" w:date="2021-12-10T14:35:00Z"/>
                <w:del w:id="3707" w:author="Зайцев Павел Борисович" w:date="2022-02-02T10:13:00Z"/>
              </w:rPr>
            </w:pPr>
            <w:ins w:id="3708" w:author="Овсянникова Анастасия Александровна" w:date="2021-12-10T14:36:00Z">
              <w:del w:id="3709" w:author="Зайцев Павел Борисович" w:date="2022-01-14T15:33:00Z">
                <w:r w:rsidDel="00895F67">
                  <w:delText>=</w:delText>
                </w:r>
              </w:del>
            </w:ins>
          </w:p>
        </w:tc>
        <w:tc>
          <w:tcPr>
            <w:tcW w:w="1135" w:type="dxa"/>
          </w:tcPr>
          <w:p w:rsidR="005C2F1C" w:rsidRPr="00B92096" w:rsidDel="009632E6" w:rsidRDefault="005C2F1C" w:rsidP="005C2F1C">
            <w:pPr>
              <w:rPr>
                <w:ins w:id="3710" w:author="Овсянникова Анастасия Александровна" w:date="2021-12-10T14:35:00Z"/>
                <w:del w:id="3711" w:author="Зайцев Павел Борисович" w:date="2022-02-02T10:13:00Z"/>
              </w:rPr>
            </w:pPr>
            <w:ins w:id="3712" w:author="Овсянникова Анастасия Александровна" w:date="2021-12-10T14:36:00Z">
              <w:del w:id="3713" w:author="Зайцев Павел Борисович" w:date="2022-01-14T15:33:00Z">
                <w:r w:rsidRPr="00B92096" w:rsidDel="00895F67">
                  <w:delText>0503768 (2  + 7)</w:delText>
                </w:r>
              </w:del>
            </w:ins>
          </w:p>
        </w:tc>
        <w:tc>
          <w:tcPr>
            <w:tcW w:w="2409" w:type="dxa"/>
          </w:tcPr>
          <w:p w:rsidR="005C2F1C" w:rsidRPr="00B92096" w:rsidDel="009632E6" w:rsidRDefault="005C2F1C" w:rsidP="005C2F1C">
            <w:pPr>
              <w:rPr>
                <w:ins w:id="3714" w:author="Овсянникова Анастасия Александровна" w:date="2021-12-10T14:35:00Z"/>
                <w:del w:id="3715" w:author="Зайцев Павел Борисович" w:date="2022-02-02T10:13:00Z"/>
              </w:rPr>
            </w:pPr>
          </w:p>
        </w:tc>
        <w:tc>
          <w:tcPr>
            <w:tcW w:w="1559" w:type="dxa"/>
          </w:tcPr>
          <w:p w:rsidR="005C2F1C" w:rsidRPr="00425207" w:rsidDel="009632E6" w:rsidRDefault="005C2F1C" w:rsidP="005C2F1C">
            <w:pPr>
              <w:rPr>
                <w:ins w:id="3716" w:author="Овсянникова Анастасия Александровна" w:date="2021-12-10T14:35:00Z"/>
                <w:del w:id="3717" w:author="Зайцев Павел Борисович" w:date="2022-02-02T10:13:00Z"/>
              </w:rPr>
            </w:pPr>
            <w:ins w:id="3718" w:author="Овсянникова Анастасия Александровна" w:date="2021-12-10T14:36:00Z">
              <w:del w:id="3719" w:author="Зайцев Павел Борисович" w:date="2022-01-14T15:33:00Z">
                <w:r w:rsidDel="00895F67">
                  <w:delText>601+602+631+632+641+642+672+711+731+742+752+762</w:delText>
                </w:r>
              </w:del>
            </w:ins>
          </w:p>
        </w:tc>
        <w:tc>
          <w:tcPr>
            <w:tcW w:w="852" w:type="dxa"/>
          </w:tcPr>
          <w:p w:rsidR="005C2F1C" w:rsidRPr="00B92096" w:rsidDel="009632E6" w:rsidRDefault="005C2F1C" w:rsidP="005C2F1C">
            <w:pPr>
              <w:rPr>
                <w:ins w:id="3720" w:author="Овсянникова Анастасия Александровна" w:date="2021-12-10T14:35:00Z"/>
                <w:del w:id="3721" w:author="Зайцев Павел Борисович" w:date="2022-02-02T10:13:00Z"/>
              </w:rPr>
            </w:pPr>
            <w:ins w:id="3722" w:author="Овсянникова Анастасия Александровна" w:date="2021-12-10T14:36:00Z">
              <w:del w:id="3723" w:author="Зайцев Павел Борисович" w:date="2022-01-14T15:33:00Z">
                <w:r w:rsidDel="00895F67">
                  <w:delText>11</w:delText>
                </w:r>
              </w:del>
            </w:ins>
          </w:p>
        </w:tc>
        <w:tc>
          <w:tcPr>
            <w:tcW w:w="2317" w:type="dxa"/>
          </w:tcPr>
          <w:p w:rsidR="005C2F1C" w:rsidDel="009632E6" w:rsidRDefault="005C2F1C" w:rsidP="007C49B3">
            <w:pPr>
              <w:rPr>
                <w:ins w:id="3724" w:author="Овсянникова Анастасия Александровна" w:date="2021-12-10T14:35:00Z"/>
                <w:del w:id="3725" w:author="Зайцев Павел Борисович" w:date="2022-02-02T10:13:00Z"/>
              </w:rPr>
            </w:pPr>
            <w:ins w:id="3726" w:author="Овсянникова Анастасия Александровна" w:date="2021-12-10T14:41:00Z">
              <w:del w:id="3727" w:author="Зайцев Павел Борисович" w:date="2022-01-14T15:33:00Z">
                <w:r w:rsidRPr="00A40F3D" w:rsidDel="00895F67">
                  <w:delText xml:space="preserve">Балансовая стоимость принятого к учету недвижимого и особо ценного движимого имущества превышает остаток по счету 021006000 "Расчеты с учредителем" </w:delText>
                </w:r>
              </w:del>
            </w:ins>
          </w:p>
        </w:tc>
        <w:tc>
          <w:tcPr>
            <w:tcW w:w="709" w:type="dxa"/>
          </w:tcPr>
          <w:p w:rsidR="005C2F1C" w:rsidRPr="00676051" w:rsidDel="009632E6" w:rsidRDefault="005C2F1C" w:rsidP="005C2F1C">
            <w:pPr>
              <w:rPr>
                <w:ins w:id="3728" w:author="Овсянникова Анастасия Александровна" w:date="2021-12-10T14:35:00Z"/>
                <w:del w:id="3729" w:author="Зайцев Павел Борисович" w:date="2022-02-02T10:13:00Z"/>
                <w:color w:val="000000"/>
              </w:rPr>
            </w:pPr>
          </w:p>
        </w:tc>
      </w:tr>
      <w:tr w:rsidR="001A46C2" w:rsidRPr="00B92096" w:rsidTr="003E2E85">
        <w:trPr>
          <w:trHeight w:val="900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1A46C2" w:rsidRPr="00B92096" w:rsidTr="003E2E85">
        <w:trPr>
          <w:trHeight w:val="1125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по разделу 1 </w:t>
            </w:r>
            <w:r w:rsidRPr="00B92096">
              <w:lastRenderedPageBreak/>
              <w:t>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lastRenderedPageBreak/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157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 xml:space="preserve">%, </w:t>
            </w:r>
            <w:r w:rsidRPr="00B92096">
              <w:lastRenderedPageBreak/>
              <w:t>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 xml:space="preserve">зации по ф. 0503779 не </w:t>
            </w:r>
            <w:r w:rsidRPr="00B92096">
              <w:lastRenderedPageBreak/>
              <w:t>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165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1A46C2" w:rsidRPr="00B92096" w:rsidRDefault="001A46C2" w:rsidP="001A46C2">
            <w:r w:rsidRPr="00B92096">
              <w:t>3 201 11 000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 xml:space="preserve">5 201 11 000, </w:t>
            </w:r>
            <w:r w:rsidRPr="00B92096">
              <w:lastRenderedPageBreak/>
              <w:t>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1A46C2" w:rsidRDefault="001A46C2" w:rsidP="001A46C2">
            <w:r w:rsidRPr="00BC3B06">
              <w:t xml:space="preserve">5 201 13 000, </w:t>
            </w:r>
          </w:p>
          <w:p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 xml:space="preserve">гане по ф. 0503779 не </w:t>
            </w:r>
            <w:r w:rsidRPr="00B92096">
              <w:lastRenderedPageBreak/>
              <w:t>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173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1A46C2" w:rsidRPr="00B92096" w:rsidRDefault="001A46C2" w:rsidP="001A46C2"/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 xml:space="preserve">лансе (на </w:t>
            </w:r>
            <w:r>
              <w:t>конец</w:t>
            </w:r>
            <w:r w:rsidRPr="00B92096">
              <w:t xml:space="preserve">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182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Обесценение нематер</w:t>
            </w:r>
            <w:r>
              <w:t>и</w:t>
            </w:r>
            <w:r>
              <w:t xml:space="preserve">альных активов на </w:t>
            </w:r>
            <w:r>
              <w:lastRenderedPageBreak/>
              <w:t xml:space="preserve">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187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lastRenderedPageBreak/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2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197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2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4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lastRenderedPageBreak/>
              <w:t xml:space="preserve"> 4 201 27000,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lastRenderedPageBreak/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 xml:space="preserve">дитных организациям </w:t>
            </w:r>
            <w:r w:rsidRPr="00B92096">
              <w:lastRenderedPageBreak/>
              <w:t>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201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4-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5 201 22 000,  5 201 23 000,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 xml:space="preserve">5 201 26 000,  5 201 27 000, 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lastRenderedPageBreak/>
              <w:t xml:space="preserve">казателю в Отчете 0503737 в части вида деятельности 5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205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6 201 21 000, 6 201 23 000,</w:t>
            </w:r>
          </w:p>
          <w:p w:rsidR="001A46C2" w:rsidRPr="00B92096" w:rsidRDefault="001A46C2" w:rsidP="001A46C2">
            <w:r w:rsidRPr="00B92096">
              <w:t xml:space="preserve">6 201 26 000,  6 201 27 000, </w:t>
            </w:r>
          </w:p>
          <w:p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</w:t>
            </w:r>
            <w:r w:rsidRPr="00B92096">
              <w:lastRenderedPageBreak/>
              <w:t xml:space="preserve">0503737 в части вида деятельности 7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209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7 201 21 000, 7 201 23 000,</w:t>
            </w:r>
          </w:p>
          <w:p w:rsidR="001A46C2" w:rsidRPr="00B92096" w:rsidRDefault="001A46C2" w:rsidP="001A46C2">
            <w:r w:rsidRPr="00B92096">
              <w:t xml:space="preserve">7 201 26 000,  7 201 27 000, </w:t>
            </w:r>
          </w:p>
          <w:p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lastRenderedPageBreak/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214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0 301 %0 000) на конец года отраженная в ф.0503772 </w:t>
            </w:r>
            <w:r>
              <w:lastRenderedPageBreak/>
              <w:t>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616680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282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/>
        </w:tc>
        <w:tc>
          <w:tcPr>
            <w:tcW w:w="567" w:type="dxa"/>
          </w:tcPr>
          <w:p w:rsidR="001A46C2" w:rsidRPr="00B92096" w:rsidRDefault="001A46C2" w:rsidP="001A46C2"/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3302F5" w:rsidRDefault="001A46C2" w:rsidP="001A46C2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lastRenderedPageBreak/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lastRenderedPageBreak/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lastRenderedPageBreak/>
              <w:t>308*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 - (4610+ 4620) </w:t>
            </w:r>
            <w:r w:rsidRPr="00B92096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 w:rsidRPr="00B92096">
              <w:t>Показатель изменения остатков денежных средств в Отчете ф. 0503737 не соотве</w:t>
            </w:r>
            <w:r w:rsidRPr="00B92096">
              <w:t>т</w:t>
            </w:r>
            <w:r w:rsidRPr="00B92096">
              <w:t xml:space="preserve">ствует изменению остатков в Отчете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Pr="00B45B71" w:rsidRDefault="001A46C2" w:rsidP="001A46C2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del w:id="3730" w:author="Овсянникова Анастасия Александровна" w:date="2021-12-09T15:12:00Z">
              <w:r w:rsidDel="006927E5">
                <w:delText>600</w:delText>
              </w:r>
            </w:del>
            <w:ins w:id="3731" w:author="Овсянникова Анастасия Александровна" w:date="2021-12-09T15:12:00Z">
              <w:r>
                <w:t xml:space="preserve"> </w:t>
              </w:r>
            </w:ins>
            <w:ins w:id="3732" w:author="Овсянникова Анастасия Александровна" w:date="2021-12-09T17:13:00Z">
              <w:r>
                <w:t>Итого</w:t>
              </w:r>
            </w:ins>
          </w:p>
        </w:tc>
        <w:tc>
          <w:tcPr>
            <w:tcW w:w="567" w:type="dxa"/>
          </w:tcPr>
          <w:p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ins w:id="3733" w:author="Овсянникова Анастасия Александровна" w:date="2021-12-09T15:29:00Z">
              <w:r>
                <w:t>+075</w:t>
              </w:r>
            </w:ins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 xml:space="preserve">Показатель по счету </w:t>
            </w:r>
            <w:del w:id="3734" w:author="Овсянникова Анастасия Александровна" w:date="2021-12-09T15:12:00Z">
              <w:r w:rsidRPr="00B92096" w:rsidDel="006927E5">
                <w:delText xml:space="preserve">010611000 </w:delText>
              </w:r>
            </w:del>
            <w:ins w:id="3735" w:author="Овсянникова Анастасия Александровна" w:date="2021-12-09T15:12:00Z">
              <w:r w:rsidRPr="00B92096">
                <w:t>0106</w:t>
              </w:r>
            </w:ins>
            <w:ins w:id="3736" w:author="Овсянникова Анастасия Александровна" w:date="2021-12-09T15:27:00Z">
              <w:r>
                <w:t>Х</w:t>
              </w:r>
            </w:ins>
            <w:ins w:id="3737" w:author="Овсянникова Анастасия Александровна" w:date="2021-12-09T15:12:00Z">
              <w:r w:rsidRPr="00B92096">
                <w:t xml:space="preserve">1000 </w:t>
              </w:r>
            </w:ins>
            <w:r w:rsidRPr="00B92096">
              <w:t>на начало года 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del w:id="3738" w:author="Овсянникова Анастасия Александровна" w:date="2021-12-09T15:12:00Z">
              <w:r w:rsidDel="006927E5">
                <w:delText>600</w:delText>
              </w:r>
            </w:del>
            <w:ins w:id="3739" w:author="Овсянникова Анастасия Александровна" w:date="2021-12-09T15:12:00Z">
              <w:r>
                <w:t xml:space="preserve"> </w:t>
              </w:r>
            </w:ins>
            <w:ins w:id="3740" w:author="Овсянникова Анастасия Александровна" w:date="2021-12-09T17:14:00Z">
              <w:r>
                <w:t>Итого</w:t>
              </w:r>
            </w:ins>
          </w:p>
        </w:tc>
        <w:tc>
          <w:tcPr>
            <w:tcW w:w="567" w:type="dxa"/>
          </w:tcPr>
          <w:p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ins w:id="3741" w:author="Овсянникова Анастасия Александровна" w:date="2021-12-09T15:29:00Z">
              <w:r>
                <w:t>+075</w:t>
              </w:r>
            </w:ins>
          </w:p>
        </w:tc>
        <w:tc>
          <w:tcPr>
            <w:tcW w:w="852" w:type="dxa"/>
          </w:tcPr>
          <w:p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 xml:space="preserve">Показатель по счету </w:t>
            </w:r>
            <w:del w:id="3742" w:author="Овсянникова Анастасия Александровна" w:date="2021-12-09T15:13:00Z">
              <w:r w:rsidRPr="00B92096" w:rsidDel="006927E5">
                <w:delText xml:space="preserve">010611000 </w:delText>
              </w:r>
            </w:del>
            <w:ins w:id="3743" w:author="Овсянникова Анастасия Александровна" w:date="2021-12-09T15:13:00Z">
              <w:r w:rsidRPr="00B92096">
                <w:t>0106</w:t>
              </w:r>
            </w:ins>
            <w:ins w:id="3744" w:author="Овсянникова Анастасия Александровна" w:date="2021-12-09T15:27:00Z">
              <w:r>
                <w:t>Х</w:t>
              </w:r>
            </w:ins>
            <w:ins w:id="3745" w:author="Овсянникова Анастасия Александровна" w:date="2021-12-09T15:13:00Z">
              <w:r w:rsidRPr="00B92096">
                <w:t xml:space="preserve">1000 </w:t>
              </w:r>
            </w:ins>
            <w:r w:rsidRPr="00B92096">
              <w:t>на конец г</w:t>
            </w:r>
            <w:r w:rsidRPr="00B92096">
              <w:t>о</w:t>
            </w:r>
            <w:r w:rsidRPr="00B92096">
              <w:t>да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8459D" w:rsidRPr="00A1781D" w:rsidTr="0018459D">
        <w:trPr>
          <w:ins w:id="3746" w:author="Зайцев Павел Борисович" w:date="2022-01-14T16:06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47" w:author="Зайцев Павел Борисович" w:date="2022-01-14T16:06:00Z"/>
              </w:rPr>
            </w:pPr>
            <w:ins w:id="3748" w:author="Зайцев Павел Борисович" w:date="2022-01-14T16:06:00Z">
              <w:r w:rsidRPr="0018459D">
                <w:lastRenderedPageBreak/>
                <w:t>487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pPr>
              <w:rPr>
                <w:ins w:id="3749" w:author="Зайцев Павел Борисович" w:date="2022-01-14T16:06:00Z"/>
              </w:rPr>
            </w:pPr>
            <w:ins w:id="3750" w:author="Зайцев Павел Борисович" w:date="2022-01-14T16:06:00Z">
              <w:r w:rsidRPr="0018459D">
                <w:t>0503</w:t>
              </w:r>
              <w:r>
                <w:t>7</w:t>
              </w:r>
              <w:r w:rsidRPr="0018459D">
                <w:t>90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ins w:id="3751" w:author="Зайцев Павел Борисович" w:date="2022-01-14T16:06:00Z"/>
              </w:rPr>
            </w:pPr>
            <w:ins w:id="3752" w:author="Зайцев Павел Борисович" w:date="2022-01-14T16:06:00Z">
              <w:r w:rsidRPr="0018459D">
                <w:t>Объект текущ</w:t>
              </w:r>
              <w:r w:rsidRPr="0018459D">
                <w:t>е</w:t>
              </w:r>
              <w:r w:rsidRPr="0018459D">
                <w:t>го отчетного периода:</w:t>
              </w:r>
            </w:ins>
          </w:p>
          <w:p w:rsidR="0018459D" w:rsidRPr="0018459D" w:rsidRDefault="0018459D" w:rsidP="0018459D">
            <w:pPr>
              <w:rPr>
                <w:ins w:id="3753" w:author="Зайцев Павел Борисович" w:date="2022-01-14T16:06:00Z"/>
              </w:rPr>
            </w:pPr>
            <w:ins w:id="3754" w:author="Зайцев Павел Борисович" w:date="2022-01-14T16:06:00Z">
              <w:r w:rsidRPr="0018459D">
                <w:t>ИНН гр.2, Учетный номер гр.5, 6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55" w:author="Зайцев Павел Борисович" w:date="2022-01-14T16:06:00Z"/>
              </w:rPr>
            </w:pPr>
          </w:p>
          <w:p w:rsidR="0018459D" w:rsidRPr="0018459D" w:rsidRDefault="0018459D" w:rsidP="0018459D">
            <w:pPr>
              <w:rPr>
                <w:ins w:id="3756" w:author="Зайцев Павел Борисович" w:date="2022-01-14T16:06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57" w:author="Зайцев Павел Борисович" w:date="2022-01-14T16:06:00Z"/>
              </w:rPr>
            </w:pPr>
            <w:ins w:id="3758" w:author="Зайцев Павел Борисович" w:date="2022-01-14T16:06:00Z">
              <w:r w:rsidRPr="0018459D">
                <w:t>17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ins w:id="3759" w:author="Зайцев Павел Борисович" w:date="2022-01-14T16:06:00Z"/>
              </w:rPr>
            </w:pPr>
            <w:ins w:id="3760" w:author="Зайцев Павел Борисович" w:date="2022-01-14T16:06:00Z">
              <w:r w:rsidRPr="0018459D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pPr>
              <w:rPr>
                <w:ins w:id="3761" w:author="Зайцев Павел Борисович" w:date="2022-01-14T16:06:00Z"/>
              </w:rPr>
            </w:pPr>
            <w:ins w:id="3762" w:author="Зайцев Павел Борисович" w:date="2022-01-14T16:06:00Z">
              <w:r w:rsidRPr="0018459D">
                <w:t>0503</w:t>
              </w:r>
              <w:r>
                <w:t>7</w:t>
              </w:r>
              <w:r w:rsidRPr="0018459D">
                <w:t>90 (прошлого года)**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ins w:id="3763" w:author="Зайцев Павел Борисович" w:date="2022-01-14T16:06:00Z"/>
                <w:color w:val="000000"/>
              </w:rPr>
            </w:pPr>
            <w:ins w:id="3764" w:author="Зайцев Павел Борисович" w:date="2022-01-14T16:06:00Z">
              <w:r w:rsidRPr="0018459D">
                <w:rPr>
                  <w:color w:val="000000"/>
                </w:rPr>
                <w:t>Объект прошлого отче</w:t>
              </w:r>
              <w:r w:rsidRPr="0018459D">
                <w:rPr>
                  <w:color w:val="000000"/>
                </w:rPr>
                <w:t>т</w:t>
              </w:r>
              <w:r w:rsidRPr="0018459D">
                <w:rPr>
                  <w:color w:val="000000"/>
                </w:rPr>
                <w:t>ного периода:</w:t>
              </w:r>
            </w:ins>
          </w:p>
          <w:p w:rsidR="0018459D" w:rsidRPr="0018459D" w:rsidRDefault="0018459D" w:rsidP="0018459D">
            <w:pPr>
              <w:rPr>
                <w:ins w:id="3765" w:author="Зайцев Павел Борисович" w:date="2022-01-14T16:06:00Z"/>
                <w:color w:val="000000"/>
              </w:rPr>
            </w:pPr>
            <w:ins w:id="3766" w:author="Зайцев Павел Борисович" w:date="2022-01-14T16:06:00Z">
              <w:r w:rsidRPr="0018459D">
                <w:rPr>
                  <w:color w:val="000000"/>
                </w:rPr>
                <w:t>ИНН гр.3, Учетный н</w:t>
              </w:r>
              <w:r w:rsidRPr="0018459D">
                <w:rPr>
                  <w:color w:val="000000"/>
                </w:rPr>
                <w:t>о</w:t>
              </w:r>
              <w:r w:rsidRPr="0018459D">
                <w:rPr>
                  <w:color w:val="000000"/>
                </w:rPr>
                <w:t>мер гр.6, 7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67" w:author="Зайцев Павел Борисович" w:date="2022-01-14T16:06:00Z"/>
                <w:lang w:val="en-US"/>
              </w:rPr>
            </w:pPr>
            <w:ins w:id="3768" w:author="Зайцев Павел Борисович" w:date="2022-01-14T16:06:00Z">
              <w:r w:rsidRPr="0018459D">
                <w:rPr>
                  <w:lang w:val="en-US"/>
                </w:rPr>
                <w:t>100</w:t>
              </w:r>
            </w:ins>
          </w:p>
          <w:p w:rsidR="0018459D" w:rsidRPr="0018459D" w:rsidRDefault="0018459D" w:rsidP="0018459D">
            <w:pPr>
              <w:rPr>
                <w:ins w:id="3769" w:author="Зайцев Павел Борисович" w:date="2022-01-14T16:06:00Z"/>
                <w:lang w:val="en-US"/>
              </w:rPr>
            </w:pPr>
            <w:ins w:id="3770" w:author="Зайцев Павел Борисович" w:date="2022-01-14T16:06:00Z">
              <w:r w:rsidRPr="0018459D">
                <w:rPr>
                  <w:lang w:val="en-US"/>
                </w:rPr>
                <w:t>200</w:t>
              </w:r>
            </w:ins>
          </w:p>
          <w:p w:rsidR="0018459D" w:rsidRPr="0018459D" w:rsidRDefault="0018459D" w:rsidP="0018459D">
            <w:pPr>
              <w:rPr>
                <w:ins w:id="3771" w:author="Зайцев Павел Борисович" w:date="2022-01-14T16:06:00Z"/>
                <w:lang w:val="en-US"/>
              </w:rPr>
            </w:pPr>
            <w:ins w:id="3772" w:author="Зайцев Павел Борисович" w:date="2022-01-14T16:06:00Z">
              <w:r w:rsidRPr="0018459D">
                <w:rPr>
                  <w:lang w:val="en-US"/>
                </w:rPr>
                <w:t>300</w:t>
              </w:r>
            </w:ins>
          </w:p>
          <w:p w:rsidR="0018459D" w:rsidRPr="0018459D" w:rsidRDefault="0018459D" w:rsidP="0018459D">
            <w:pPr>
              <w:rPr>
                <w:ins w:id="3773" w:author="Зайцев Павел Борисович" w:date="2022-01-14T16:06:00Z"/>
                <w:lang w:val="en-US"/>
              </w:rPr>
            </w:pPr>
            <w:ins w:id="3774" w:author="Зайцев Павел Борисович" w:date="2022-01-14T16:06:00Z">
              <w:r w:rsidRPr="0018459D">
                <w:rPr>
                  <w:lang w:val="en-US"/>
                </w:rPr>
                <w:t>400</w:t>
              </w:r>
            </w:ins>
          </w:p>
          <w:p w:rsidR="0018459D" w:rsidRPr="0018459D" w:rsidRDefault="0018459D" w:rsidP="0018459D">
            <w:pPr>
              <w:rPr>
                <w:ins w:id="3775" w:author="Зайцев Павел Борисович" w:date="2022-01-14T16:06:00Z"/>
                <w:lang w:val="en-US"/>
              </w:rPr>
            </w:pPr>
            <w:ins w:id="3776" w:author="Зайцев Павел Борисович" w:date="2022-01-14T16:06:00Z">
              <w:r w:rsidRPr="0018459D">
                <w:rPr>
                  <w:lang w:val="en-US"/>
                </w:rPr>
                <w:t>510</w:t>
              </w:r>
            </w:ins>
          </w:p>
          <w:p w:rsidR="0018459D" w:rsidRPr="0018459D" w:rsidRDefault="0018459D" w:rsidP="0018459D">
            <w:pPr>
              <w:rPr>
                <w:ins w:id="3777" w:author="Зайцев Павел Борисович" w:date="2022-01-14T16:06:00Z"/>
                <w:lang w:val="en-US"/>
              </w:rPr>
            </w:pPr>
            <w:ins w:id="3778" w:author="Зайцев Павел Борисович" w:date="2022-01-14T16:06:00Z">
              <w:r w:rsidRPr="0018459D">
                <w:rPr>
                  <w:lang w:val="en-US"/>
                </w:rPr>
                <w:t>520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79" w:author="Зайцев Павел Борисович" w:date="2022-01-14T16:06:00Z"/>
              </w:rPr>
            </w:pPr>
            <w:ins w:id="3780" w:author="Зайцев Павел Борисович" w:date="2022-01-14T16:06:00Z">
              <w:r w:rsidRPr="0018459D">
                <w:t>20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5526D">
            <w:pPr>
              <w:rPr>
                <w:ins w:id="3781" w:author="Зайцев Павел Борисович" w:date="2022-01-14T16:06:00Z"/>
              </w:rPr>
            </w:pPr>
            <w:ins w:id="3782" w:author="Зайцев Павел Борисович" w:date="2022-01-14T16:06:00Z">
              <w:r w:rsidRPr="0018459D">
                <w:t>Сумма фактических расходов (в связке ИНН гр.2, учетный номер гр.5, 6) на начало года не соответствует пок</w:t>
              </w:r>
              <w:r w:rsidRPr="0018459D">
                <w:t>а</w:t>
              </w:r>
              <w:r w:rsidRPr="0018459D">
                <w:t>зателю предыдущего годового отчета (в свя</w:t>
              </w:r>
              <w:r w:rsidRPr="0018459D">
                <w:t>з</w:t>
              </w:r>
              <w:r w:rsidRPr="0018459D">
                <w:t>ке ИНН гр.3, учетный номер гр.6, 7)– требует пояснения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ins w:id="3783" w:author="Зайцев Павел Борисович" w:date="2022-01-14T16:06:00Z"/>
                <w:color w:val="000000"/>
              </w:rPr>
            </w:pPr>
            <w:proofErr w:type="gramStart"/>
            <w:ins w:id="3784" w:author="Зайцев Павел Борисович" w:date="2022-01-14T16:06:00Z">
              <w:r w:rsidRPr="0018459D">
                <w:rPr>
                  <w:color w:val="000000"/>
                </w:rPr>
                <w:t>П</w:t>
              </w:r>
              <w:proofErr w:type="gramEnd"/>
              <w:r w:rsidRPr="0018459D">
                <w:rPr>
                  <w:color w:val="000000"/>
                </w:rPr>
                <w:t xml:space="preserve">          </w:t>
              </w:r>
            </w:ins>
          </w:p>
        </w:tc>
      </w:tr>
      <w:tr w:rsidR="0018459D" w:rsidRPr="00A1781D" w:rsidTr="0018459D">
        <w:trPr>
          <w:ins w:id="3785" w:author="Зайцев Павел Борисович" w:date="2022-01-14T16:06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86" w:author="Зайцев Павел Борисович" w:date="2022-01-14T16:06:00Z"/>
              </w:rPr>
            </w:pPr>
            <w:ins w:id="3787" w:author="Зайцев Павел Борисович" w:date="2022-01-14T16:06:00Z">
              <w:r w:rsidRPr="0018459D">
                <w:t>488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pPr>
              <w:rPr>
                <w:ins w:id="3788" w:author="Зайцев Павел Борисович" w:date="2022-01-14T16:06:00Z"/>
              </w:rPr>
            </w:pPr>
            <w:ins w:id="3789" w:author="Зайцев Павел Борисович" w:date="2022-01-14T16:06:00Z">
              <w:r w:rsidRPr="0018459D">
                <w:t>0503</w:t>
              </w:r>
              <w:r>
                <w:t>7</w:t>
              </w:r>
              <w:r w:rsidRPr="0018459D">
                <w:t>90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ins w:id="3790" w:author="Зайцев Павел Борисович" w:date="2022-01-14T16:06:00Z"/>
              </w:rPr>
            </w:pPr>
            <w:ins w:id="3791" w:author="Зайцев Павел Борисович" w:date="2022-01-14T16:06:00Z">
              <w:r w:rsidRPr="0018459D">
                <w:t>Объект текущ</w:t>
              </w:r>
              <w:r w:rsidRPr="0018459D">
                <w:t>е</w:t>
              </w:r>
              <w:r w:rsidRPr="0018459D">
                <w:t>го отчетного периода:</w:t>
              </w:r>
            </w:ins>
          </w:p>
          <w:p w:rsidR="0018459D" w:rsidRPr="0018459D" w:rsidRDefault="0018459D" w:rsidP="0018459D">
            <w:pPr>
              <w:rPr>
                <w:ins w:id="3792" w:author="Зайцев Павел Борисович" w:date="2022-01-14T16:06:00Z"/>
              </w:rPr>
            </w:pPr>
            <w:ins w:id="3793" w:author="Зайцев Павел Борисович" w:date="2022-01-14T16:06:00Z">
              <w:r w:rsidRPr="0018459D">
                <w:t>Статус объекта на начало гр. 7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94" w:author="Зайцев Павел Борисович" w:date="2022-01-14T16:06:00Z"/>
              </w:rPr>
            </w:pPr>
          </w:p>
          <w:p w:rsidR="0018459D" w:rsidRPr="0018459D" w:rsidRDefault="0018459D" w:rsidP="0018459D">
            <w:pPr>
              <w:rPr>
                <w:ins w:id="3795" w:author="Зайцев Павел Борисович" w:date="2022-01-14T16:06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796" w:author="Зайцев Павел Борисович" w:date="2022-01-14T16:06:00Z"/>
              </w:rPr>
            </w:pPr>
            <w:ins w:id="3797" w:author="Зайцев Павел Борисович" w:date="2022-01-14T16:06:00Z">
              <w:r w:rsidRPr="0018459D">
                <w:t>7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ins w:id="3798" w:author="Зайцев Павел Борисович" w:date="2022-01-14T16:06:00Z"/>
              </w:rPr>
            </w:pPr>
            <w:ins w:id="3799" w:author="Зайцев Павел Борисович" w:date="2022-01-14T16:06:00Z">
              <w:r w:rsidRPr="0018459D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pPr>
              <w:rPr>
                <w:ins w:id="3800" w:author="Зайцев Павел Борисович" w:date="2022-01-14T16:06:00Z"/>
              </w:rPr>
            </w:pPr>
            <w:ins w:id="3801" w:author="Зайцев Павел Борисович" w:date="2022-01-14T16:06:00Z">
              <w:r w:rsidRPr="0018459D">
                <w:t>0503</w:t>
              </w:r>
              <w:r>
                <w:t>7</w:t>
              </w:r>
              <w:r w:rsidRPr="0018459D">
                <w:t>90 (прошлого года)**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ins w:id="3802" w:author="Зайцев Павел Борисович" w:date="2022-01-14T16:06:00Z"/>
                <w:color w:val="000000"/>
              </w:rPr>
            </w:pPr>
            <w:ins w:id="3803" w:author="Зайцев Павел Борисович" w:date="2022-01-14T16:06:00Z">
              <w:r w:rsidRPr="0018459D">
                <w:rPr>
                  <w:color w:val="000000"/>
                </w:rPr>
                <w:t>Объект прошлого отче</w:t>
              </w:r>
              <w:r w:rsidRPr="0018459D">
                <w:rPr>
                  <w:color w:val="000000"/>
                </w:rPr>
                <w:t>т</w:t>
              </w:r>
              <w:r w:rsidRPr="0018459D">
                <w:rPr>
                  <w:color w:val="000000"/>
                </w:rPr>
                <w:t>ного периода:</w:t>
              </w:r>
            </w:ins>
          </w:p>
          <w:p w:rsidR="0018459D" w:rsidRPr="0018459D" w:rsidRDefault="0018459D" w:rsidP="0018459D">
            <w:pPr>
              <w:rPr>
                <w:ins w:id="3804" w:author="Зайцев Павел Борисович" w:date="2022-01-14T16:06:00Z"/>
                <w:color w:val="000000"/>
              </w:rPr>
            </w:pPr>
            <w:ins w:id="3805" w:author="Зайцев Павел Борисович" w:date="2022-01-14T16:06:00Z">
              <w:r w:rsidRPr="0018459D">
                <w:rPr>
                  <w:color w:val="000000"/>
                </w:rPr>
                <w:t>Статус объекта на начало гр. 8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806" w:author="Зайцев Павел Борисович" w:date="2022-01-14T16:06:00Z"/>
                <w:lang w:val="en-US"/>
              </w:rPr>
            </w:pPr>
            <w:ins w:id="3807" w:author="Зайцев Павел Борисович" w:date="2022-01-14T16:06:00Z">
              <w:r w:rsidRPr="0018459D">
                <w:rPr>
                  <w:lang w:val="en-US"/>
                </w:rPr>
                <w:t>100</w:t>
              </w:r>
            </w:ins>
          </w:p>
          <w:p w:rsidR="0018459D" w:rsidRPr="0018459D" w:rsidRDefault="0018459D" w:rsidP="0018459D">
            <w:pPr>
              <w:rPr>
                <w:ins w:id="3808" w:author="Зайцев Павел Борисович" w:date="2022-01-14T16:06:00Z"/>
                <w:lang w:val="en-US"/>
              </w:rPr>
            </w:pPr>
            <w:ins w:id="3809" w:author="Зайцев Павел Борисович" w:date="2022-01-14T16:06:00Z">
              <w:r w:rsidRPr="0018459D">
                <w:rPr>
                  <w:lang w:val="en-US"/>
                </w:rPr>
                <w:t>200</w:t>
              </w:r>
            </w:ins>
          </w:p>
          <w:p w:rsidR="0018459D" w:rsidRPr="0018459D" w:rsidRDefault="0018459D" w:rsidP="0018459D">
            <w:pPr>
              <w:rPr>
                <w:ins w:id="3810" w:author="Зайцев Павел Борисович" w:date="2022-01-14T16:06:00Z"/>
                <w:lang w:val="en-US"/>
              </w:rPr>
            </w:pPr>
            <w:ins w:id="3811" w:author="Зайцев Павел Борисович" w:date="2022-01-14T16:06:00Z">
              <w:r w:rsidRPr="0018459D">
                <w:rPr>
                  <w:lang w:val="en-US"/>
                </w:rPr>
                <w:t>300</w:t>
              </w:r>
            </w:ins>
          </w:p>
          <w:p w:rsidR="0018459D" w:rsidRPr="0018459D" w:rsidRDefault="0018459D" w:rsidP="0018459D">
            <w:pPr>
              <w:rPr>
                <w:ins w:id="3812" w:author="Зайцев Павел Борисович" w:date="2022-01-14T16:06:00Z"/>
                <w:lang w:val="en-US"/>
              </w:rPr>
            </w:pPr>
            <w:ins w:id="3813" w:author="Зайцев Павел Борисович" w:date="2022-01-14T16:06:00Z">
              <w:r w:rsidRPr="0018459D">
                <w:rPr>
                  <w:lang w:val="en-US"/>
                </w:rPr>
                <w:t>400</w:t>
              </w:r>
            </w:ins>
          </w:p>
          <w:p w:rsidR="0018459D" w:rsidRPr="0018459D" w:rsidRDefault="0018459D" w:rsidP="0018459D">
            <w:pPr>
              <w:rPr>
                <w:ins w:id="3814" w:author="Зайцев Павел Борисович" w:date="2022-01-14T16:06:00Z"/>
                <w:lang w:val="en-US"/>
              </w:rPr>
            </w:pPr>
            <w:ins w:id="3815" w:author="Зайцев Павел Борисович" w:date="2022-01-14T16:06:00Z">
              <w:r w:rsidRPr="0018459D">
                <w:rPr>
                  <w:lang w:val="en-US"/>
                </w:rPr>
                <w:t>510</w:t>
              </w:r>
            </w:ins>
          </w:p>
          <w:p w:rsidR="0018459D" w:rsidRPr="0018459D" w:rsidRDefault="0018459D" w:rsidP="0018459D">
            <w:pPr>
              <w:rPr>
                <w:ins w:id="3816" w:author="Зайцев Павел Борисович" w:date="2022-01-14T16:06:00Z"/>
                <w:lang w:val="en-US"/>
              </w:rPr>
            </w:pPr>
            <w:ins w:id="3817" w:author="Зайцев Павел Борисович" w:date="2022-01-14T16:06:00Z">
              <w:r w:rsidRPr="0018459D">
                <w:rPr>
                  <w:lang w:val="en-US"/>
                </w:rPr>
                <w:t>520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ins w:id="3818" w:author="Зайцев Павел Борисович" w:date="2022-01-14T16:06:00Z"/>
              </w:rPr>
            </w:pPr>
            <w:ins w:id="3819" w:author="Зайцев Павел Борисович" w:date="2022-01-14T16:06:00Z">
              <w:r w:rsidRPr="0018459D">
                <w:t>8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5526D">
            <w:pPr>
              <w:rPr>
                <w:ins w:id="3820" w:author="Зайцев Павел Борисович" w:date="2022-01-14T16:06:00Z"/>
              </w:rPr>
            </w:pPr>
            <w:ins w:id="3821" w:author="Зайцев Павел Борисович" w:date="2022-01-14T16:06:00Z">
              <w:r w:rsidRPr="0018459D">
                <w:t>Код статуса объекта на начало года не соотве</w:t>
              </w:r>
              <w:r w:rsidRPr="0018459D">
                <w:t>т</w:t>
              </w:r>
              <w:r w:rsidRPr="0018459D">
                <w:t>ствует коду статуса объекта предыдущего годового отчета (в свя</w:t>
              </w:r>
              <w:r w:rsidRPr="0018459D">
                <w:t>з</w:t>
              </w:r>
              <w:r w:rsidRPr="0018459D">
                <w:t>ке ИНН гр.3, учетный номер гр.6, 7)– требует пояснения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ins w:id="3822" w:author="Зайцев Павел Борисович" w:date="2022-01-14T16:06:00Z"/>
                <w:color w:val="000000"/>
              </w:rPr>
            </w:pPr>
            <w:proofErr w:type="gramStart"/>
            <w:ins w:id="3823" w:author="Зайцев Павел Борисович" w:date="2022-01-14T16:06:00Z">
              <w:r w:rsidRPr="0018459D">
                <w:rPr>
                  <w:color w:val="000000"/>
                </w:rPr>
                <w:t>П</w:t>
              </w:r>
              <w:proofErr w:type="gramEnd"/>
              <w:r w:rsidRPr="0018459D">
                <w:rPr>
                  <w:color w:val="000000"/>
                </w:rPr>
                <w:t xml:space="preserve">          </w:t>
              </w:r>
            </w:ins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570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:rsidR="001A46C2" w:rsidRDefault="001A46C2" w:rsidP="001A46C2"/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1A46C2" w:rsidRPr="00B92096" w:rsidRDefault="001A46C2" w:rsidP="001A46C2"/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</w:t>
            </w:r>
          </w:p>
          <w:p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(КВФО 2 + 4 + 5 + 6 + 7) в отчете ф. 0503738 меньше да</w:t>
            </w:r>
            <w:r>
              <w:t>н</w:t>
            </w:r>
            <w:r>
              <w:t>ных Сведений ф. 0503775 – 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2 в отчете ф. 0503738 меньше данных Свед</w:t>
            </w:r>
            <w:r>
              <w:t>е</w:t>
            </w:r>
            <w:r>
              <w:lastRenderedPageBreak/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lastRenderedPageBreak/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C27B9D" w:rsidRDefault="001A46C2" w:rsidP="001A46C2">
            <w:pPr>
              <w:rPr>
                <w:lang w:val="en-US"/>
              </w:rPr>
            </w:pPr>
            <w:r>
              <w:lastRenderedPageBreak/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4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5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6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7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lastRenderedPageBreak/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lastRenderedPageBreak/>
              <w:t>321.2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:rsidR="001A46C2" w:rsidRDefault="001A46C2" w:rsidP="001A46C2">
            <w:r>
              <w:t xml:space="preserve">0503738 (КВФО 2 </w:t>
            </w:r>
            <w:r>
              <w:lastRenderedPageBreak/>
              <w:t>+ 4 + 5 + 6 + 7)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1A46C2" w:rsidRDefault="001A46C2" w:rsidP="001A46C2">
            <w:r>
              <w:lastRenderedPageBreak/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lastRenderedPageBreak/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322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:rsidR="001A46C2" w:rsidRPr="00B92096" w:rsidRDefault="001A46C2" w:rsidP="001A46C2"/>
        </w:tc>
        <w:tc>
          <w:tcPr>
            <w:tcW w:w="611" w:type="dxa"/>
            <w:gridSpan w:val="3"/>
          </w:tcPr>
          <w:p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1A46C2" w:rsidRPr="00B92096" w:rsidRDefault="001A46C2" w:rsidP="001A46C2">
            <w:r>
              <w:t>4610+4620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>ниям остатков средств на депозитных счетах в ф.0503723*</w:t>
            </w:r>
          </w:p>
        </w:tc>
        <w:tc>
          <w:tcPr>
            <w:tcW w:w="709" w:type="dxa"/>
          </w:tcPr>
          <w:p w:rsidR="001A46C2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Изменение остатков средств во временном распоряжении в ф.0503779 не соотве</w:t>
            </w:r>
            <w:r>
              <w:t>т</w:t>
            </w:r>
            <w:r>
              <w:t>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lastRenderedPageBreak/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lastRenderedPageBreak/>
              <w:t>381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B92096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0503769 </w:t>
            </w:r>
            <w:r>
              <w:lastRenderedPageBreak/>
              <w:t>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lastRenderedPageBreak/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</w:t>
            </w:r>
            <w:r>
              <w:lastRenderedPageBreak/>
              <w:t>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 xml:space="preserve">0 206 </w:t>
            </w:r>
            <w:r w:rsidRPr="002250EB">
              <w:lastRenderedPageBreak/>
              <w:t>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(4)/</w:t>
            </w:r>
            <w:proofErr w:type="spellStart"/>
            <w:r>
              <w:t>кредит</w:t>
            </w:r>
            <w:r>
              <w:lastRenderedPageBreak/>
              <w:t>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lastRenderedPageBreak/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</w:t>
            </w:r>
            <w:r>
              <w:lastRenderedPageBreak/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lastRenderedPageBreak/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lastRenderedPageBreak/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C4486E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lastRenderedPageBreak/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Раздел 1, итого по счетам 0 302 00 000,   0 208 00 000, 0 304 02 000, 0 304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</w:t>
            </w:r>
            <w:r w:rsidRPr="00456EA7">
              <w:lastRenderedPageBreak/>
              <w:t>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763E3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</w:t>
            </w:r>
            <w:r w:rsidRPr="00456EA7">
              <w:lastRenderedPageBreak/>
              <w:t>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</w:t>
            </w:r>
            <w:r w:rsidRPr="00BD7EE5">
              <w:lastRenderedPageBreak/>
              <w:t>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lastRenderedPageBreak/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 xml:space="preserve"> 000 в ф. 0503769 не </w:t>
            </w:r>
            <w:r w:rsidRPr="00BD7EE5">
              <w:lastRenderedPageBreak/>
              <w:t>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</w:t>
            </w:r>
            <w:r w:rsidRPr="00B45B71">
              <w:lastRenderedPageBreak/>
              <w:t xml:space="preserve">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lastRenderedPageBreak/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 w:rsidRPr="00B46D3A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bookmarkStart w:id="3824" w:name="_GoBack"/>
            <w:r>
              <w:lastRenderedPageBreak/>
              <w:t>456</w:t>
            </w:r>
            <w:bookmarkEnd w:id="3824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24DF2" w:rsidRDefault="001A46C2" w:rsidP="001A46C2"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 по 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(4+5+6+7)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 xml:space="preserve">ленным доходам по </w:t>
            </w:r>
            <w:r w:rsidRPr="00A1781D">
              <w:rPr>
                <w:sz w:val="18"/>
                <w:szCs w:val="18"/>
              </w:rPr>
              <w:lastRenderedPageBreak/>
              <w:t>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462</w:t>
            </w:r>
          </w:p>
          <w:p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</w:t>
            </w:r>
            <w:r>
              <w:rPr>
                <w:sz w:val="18"/>
                <w:szCs w:val="18"/>
              </w:rPr>
              <w:lastRenderedPageBreak/>
              <w:t xml:space="preserve">1 + Сумма по КОСГУ 26х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</w:t>
            </w:r>
            <w:r w:rsidRPr="009D40C9">
              <w:rPr>
                <w:sz w:val="18"/>
                <w:szCs w:val="18"/>
              </w:rPr>
              <w:lastRenderedPageBreak/>
              <w:t>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 xml:space="preserve"> раздел 1  + Сумма по КОСГУ 223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 + 6),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</w:t>
            </w:r>
            <w:r>
              <w:t>о</w:t>
            </w:r>
            <w:r>
              <w:t>ду анал</w:t>
            </w:r>
            <w:r>
              <w:t>и</w:t>
            </w:r>
            <w:r>
              <w:t>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</w:t>
            </w:r>
            <w:r>
              <w:rPr>
                <w:sz w:val="18"/>
                <w:szCs w:val="18"/>
              </w:rPr>
              <w:lastRenderedPageBreak/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Показатели утвержденных плановых назначений ф. 0503766 не соответствуют аналогичным показателям </w:t>
            </w:r>
            <w:r w:rsidRPr="00D43565">
              <w:rPr>
                <w:sz w:val="18"/>
                <w:szCs w:val="18"/>
              </w:rPr>
              <w:lastRenderedPageBreak/>
              <w:t>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ins w:id="3825" w:author="Овсянникова Анастасия Александровна" w:date="2021-12-10T16:05:00Z">
              <w:r w:rsidR="005F18FE">
                <w:rPr>
                  <w:sz w:val="18"/>
                  <w:szCs w:val="18"/>
                </w:rPr>
                <w:t>+290+320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</w:t>
            </w:r>
            <w:proofErr w:type="spellStart"/>
            <w:r w:rsidRPr="00D43565">
              <w:rPr>
                <w:sz w:val="18"/>
                <w:szCs w:val="18"/>
              </w:rPr>
              <w:t>ХХ</w:t>
            </w:r>
            <w:proofErr w:type="spellEnd"/>
            <w:r w:rsidRPr="00D43565">
              <w:rPr>
                <w:sz w:val="18"/>
                <w:szCs w:val="18"/>
              </w:rPr>
              <w:t xml:space="preserve"> 0000000000 </w:t>
            </w:r>
            <w:del w:id="3826" w:author="Зайцев Павел Борисович" w:date="2021-12-27T19:34:00Z">
              <w:r w:rsidDel="00051E3F">
                <w:rPr>
                  <w:sz w:val="18"/>
                  <w:szCs w:val="18"/>
                </w:rPr>
                <w:delText>ХХХ</w:delText>
              </w:r>
              <w:r w:rsidRPr="00D43565" w:rsidDel="00051E3F">
                <w:rPr>
                  <w:sz w:val="18"/>
                  <w:szCs w:val="18"/>
                </w:rPr>
                <w:delText xml:space="preserve"> </w:delText>
              </w:r>
            </w:del>
            <w:ins w:id="3827" w:author="Зайцев Павел Борисович" w:date="2021-12-27T19:34:00Z">
              <w:r w:rsidR="00051E3F">
                <w:rPr>
                  <w:sz w:val="18"/>
                  <w:szCs w:val="18"/>
                </w:rPr>
                <w:t>000</w:t>
              </w:r>
              <w:r w:rsidR="00051E3F" w:rsidRPr="00D43565">
                <w:rPr>
                  <w:sz w:val="18"/>
                  <w:szCs w:val="18"/>
                </w:rPr>
                <w:t xml:space="preserve"> </w:t>
              </w:r>
            </w:ins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</w:t>
            </w:r>
            <w:r w:rsidRPr="00D43565">
              <w:rPr>
                <w:sz w:val="18"/>
                <w:szCs w:val="18"/>
              </w:rPr>
              <w:t>з</w:t>
            </w:r>
            <w:r w:rsidRPr="00D43565">
              <w:rPr>
                <w:sz w:val="18"/>
                <w:szCs w:val="18"/>
              </w:rPr>
              <w:t>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Сумма принятых к учету ранее не </w:t>
            </w:r>
            <w:proofErr w:type="spellStart"/>
            <w:r w:rsidRPr="00D43565">
              <w:rPr>
                <w:sz w:val="18"/>
                <w:szCs w:val="18"/>
              </w:rPr>
              <w:t>учетнных</w:t>
            </w:r>
            <w:proofErr w:type="spellEnd"/>
            <w:r w:rsidRPr="00D43565">
              <w:rPr>
                <w:sz w:val="18"/>
                <w:szCs w:val="18"/>
              </w:rPr>
              <w:t xml:space="preserve"> объе</w:t>
            </w:r>
            <w:r w:rsidRPr="00D43565">
              <w:rPr>
                <w:sz w:val="18"/>
                <w:szCs w:val="18"/>
              </w:rPr>
              <w:t>к</w:t>
            </w:r>
            <w:r w:rsidRPr="00D43565">
              <w:rPr>
                <w:sz w:val="18"/>
                <w:szCs w:val="18"/>
              </w:rPr>
              <w:t>тов не соответствует да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proofErr w:type="gramStart"/>
            <w:r w:rsidRPr="00D43565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</w:t>
            </w:r>
            <w:r w:rsidRPr="00D43565">
              <w:rPr>
                <w:sz w:val="18"/>
                <w:szCs w:val="18"/>
              </w:rPr>
              <w:lastRenderedPageBreak/>
              <w:t>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28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800</w:t>
              </w:r>
            </w:ins>
            <w:del w:id="3829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30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800</w:t>
              </w:r>
            </w:ins>
            <w:del w:id="3831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32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800</w:t>
              </w:r>
            </w:ins>
            <w:del w:id="3833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34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800</w:t>
              </w:r>
            </w:ins>
            <w:del w:id="3835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36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800</w:t>
              </w:r>
            </w:ins>
            <w:del w:id="3837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838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450</w:delText>
              </w:r>
            </w:del>
            <w:ins w:id="3839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40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810</w:t>
              </w:r>
            </w:ins>
            <w:del w:id="3841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</w:delText>
              </w:r>
              <w:r w:rsidDel="0030552E">
                <w:rPr>
                  <w:sz w:val="18"/>
                  <w:szCs w:val="18"/>
                </w:rPr>
                <w:delText>6</w:delText>
              </w:r>
              <w:r w:rsidRPr="00D43565" w:rsidDel="0030552E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42" w:author="Овсянникова Анастасия Александровна" w:date="2021-12-09T17:37:00Z">
              <w:r>
                <w:rPr>
                  <w:sz w:val="18"/>
                  <w:szCs w:val="18"/>
                </w:rPr>
                <w:t>810</w:t>
              </w:r>
            </w:ins>
            <w:del w:id="3843" w:author="Овсянникова Анастасия Александровна" w:date="2021-12-09T17:37:00Z">
              <w:r w:rsidRPr="00D43565" w:rsidDel="0030552E">
                <w:rPr>
                  <w:sz w:val="18"/>
                  <w:szCs w:val="18"/>
                </w:rPr>
                <w:delText>4</w:delText>
              </w:r>
              <w:r w:rsidDel="0030552E">
                <w:rPr>
                  <w:sz w:val="18"/>
                  <w:szCs w:val="18"/>
                </w:rPr>
                <w:delText>6</w:delText>
              </w:r>
              <w:r w:rsidRPr="00D43565" w:rsidDel="0030552E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44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810</w:t>
              </w:r>
            </w:ins>
            <w:del w:id="3845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</w:delText>
              </w:r>
              <w:r w:rsidDel="0030552E">
                <w:rPr>
                  <w:sz w:val="18"/>
                  <w:szCs w:val="18"/>
                </w:rPr>
                <w:delText>6</w:delText>
              </w:r>
              <w:r w:rsidRPr="00D43565" w:rsidDel="0030552E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46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810</w:t>
              </w:r>
            </w:ins>
            <w:del w:id="3847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</w:delText>
              </w:r>
              <w:r w:rsidDel="0030552E">
                <w:rPr>
                  <w:sz w:val="18"/>
                  <w:szCs w:val="18"/>
                </w:rPr>
                <w:delText>6</w:delText>
              </w:r>
              <w:r w:rsidRPr="00D43565" w:rsidDel="0030552E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48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810</w:t>
              </w:r>
            </w:ins>
            <w:del w:id="3849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</w:delText>
              </w:r>
              <w:r w:rsidDel="0030552E">
                <w:rPr>
                  <w:sz w:val="18"/>
                  <w:szCs w:val="18"/>
                </w:rPr>
                <w:delText>6</w:delText>
              </w:r>
              <w:r w:rsidRPr="00D43565" w:rsidDel="0030552E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850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</w:delText>
              </w:r>
              <w:r w:rsidDel="0030552E">
                <w:rPr>
                  <w:sz w:val="18"/>
                  <w:szCs w:val="18"/>
                </w:rPr>
                <w:delText>6</w:delText>
              </w:r>
              <w:r w:rsidRPr="00D43565" w:rsidDel="0030552E">
                <w:rPr>
                  <w:sz w:val="18"/>
                  <w:szCs w:val="18"/>
                </w:rPr>
                <w:delText>0</w:delText>
              </w:r>
            </w:del>
            <w:ins w:id="3851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52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820</w:t>
              </w:r>
            </w:ins>
            <w:del w:id="3853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54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820</w:t>
              </w:r>
            </w:ins>
            <w:del w:id="3855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56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820</w:t>
              </w:r>
            </w:ins>
            <w:del w:id="3857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58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820</w:t>
              </w:r>
            </w:ins>
            <w:del w:id="3859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60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820</w:t>
              </w:r>
            </w:ins>
            <w:del w:id="3861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862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470</w:delText>
              </w:r>
            </w:del>
            <w:ins w:id="3863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 xml:space="preserve">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64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830</w:t>
              </w:r>
            </w:ins>
            <w:del w:id="3865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480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66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830</w:t>
              </w:r>
            </w:ins>
            <w:del w:id="3867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480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68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830</w:t>
              </w:r>
            </w:ins>
            <w:del w:id="3869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480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70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830</w:t>
              </w:r>
            </w:ins>
            <w:del w:id="3871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480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72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830</w:t>
              </w:r>
            </w:ins>
            <w:del w:id="3873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480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874" w:author="Овсянникова Анастасия Александровна" w:date="2021-12-09T17:36:00Z">
              <w:r w:rsidRPr="00D43565" w:rsidDel="0030552E">
                <w:rPr>
                  <w:sz w:val="18"/>
                  <w:szCs w:val="18"/>
                </w:rPr>
                <w:delText>480</w:delText>
              </w:r>
            </w:del>
            <w:ins w:id="3875" w:author="Овсянникова Анастасия Александровна" w:date="2021-12-09T17:36:00Z">
              <w:r>
                <w:rPr>
                  <w:sz w:val="18"/>
                  <w:szCs w:val="18"/>
                </w:rPr>
                <w:t>830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76" w:author="Овсянникова Анастасия Александровна" w:date="2021-12-09T17:35:00Z">
              <w:r>
                <w:rPr>
                  <w:sz w:val="18"/>
                  <w:szCs w:val="18"/>
                </w:rPr>
                <w:t>840</w:t>
              </w:r>
            </w:ins>
            <w:del w:id="3877" w:author="Овсянникова Анастасия Александровна" w:date="2021-12-09T17:35:00Z">
              <w:r w:rsidRPr="00D43565" w:rsidDel="0030552E">
                <w:rPr>
                  <w:sz w:val="18"/>
                  <w:szCs w:val="18"/>
                </w:rPr>
                <w:delText>490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878" w:author="Овсянникова Анастасия Александровна" w:date="2021-12-09T17:35:00Z">
              <w:r w:rsidRPr="00D43565" w:rsidDel="0030552E">
                <w:rPr>
                  <w:sz w:val="18"/>
                  <w:szCs w:val="18"/>
                </w:rPr>
                <w:delText>490</w:delText>
              </w:r>
            </w:del>
            <w:ins w:id="3879" w:author="Овсянникова Анастасия Александровна" w:date="2021-12-09T17:35:00Z">
              <w:r>
                <w:rPr>
                  <w:sz w:val="18"/>
                  <w:szCs w:val="18"/>
                </w:rPr>
                <w:t>840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80" w:author="Овсянникова Анастасия Александровна" w:date="2021-12-09T17:35:00Z">
              <w:r>
                <w:rPr>
                  <w:sz w:val="18"/>
                  <w:szCs w:val="18"/>
                </w:rPr>
                <w:t>840</w:t>
              </w:r>
            </w:ins>
            <w:del w:id="3881" w:author="Овсянникова Анастасия Александровна" w:date="2021-12-09T17:35:00Z">
              <w:r w:rsidRPr="00D43565" w:rsidDel="0030552E">
                <w:rPr>
                  <w:sz w:val="18"/>
                  <w:szCs w:val="18"/>
                </w:rPr>
                <w:delText>490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82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840</w:t>
              </w:r>
            </w:ins>
            <w:del w:id="3883" w:author="Овсянникова Анастасия Александровна" w:date="2021-12-09T17:34:00Z">
              <w:r w:rsidRPr="00D43565" w:rsidDel="0030552E">
                <w:rPr>
                  <w:sz w:val="18"/>
                  <w:szCs w:val="18"/>
                </w:rPr>
                <w:delText>490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84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840</w:t>
              </w:r>
            </w:ins>
            <w:del w:id="3885" w:author="Овсянникова Анастасия Александровна" w:date="2021-12-09T17:34:00Z">
              <w:r w:rsidRPr="00D43565" w:rsidDel="0030552E">
                <w:rPr>
                  <w:sz w:val="18"/>
                  <w:szCs w:val="18"/>
                </w:rPr>
                <w:delText>490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Default="001A46C2" w:rsidP="001A46C2">
            <w:pPr>
              <w:rPr>
                <w:ins w:id="3886" w:author="Овсянникова Анастасия Александровна" w:date="2021-12-09T17:34:00Z"/>
                <w:sz w:val="18"/>
                <w:szCs w:val="18"/>
              </w:rPr>
            </w:pPr>
            <w:del w:id="3887" w:author="Овсянникова Анастасия Александровна" w:date="2021-12-09T17:34:00Z">
              <w:r w:rsidRPr="00D43565" w:rsidDel="0030552E">
                <w:rPr>
                  <w:sz w:val="18"/>
                  <w:szCs w:val="18"/>
                </w:rPr>
                <w:delText>490</w:delText>
              </w:r>
            </w:del>
            <w:ins w:id="3888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840</w:t>
              </w:r>
            </w:ins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89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850</w:t>
              </w:r>
            </w:ins>
            <w:del w:id="3890" w:author="Овсянникова Анастасия Александровна" w:date="2021-12-09T17:34:00Z">
              <w:r w:rsidRPr="00D43565" w:rsidDel="00D56773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91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850</w:t>
              </w:r>
            </w:ins>
            <w:del w:id="3892" w:author="Овсянникова Анастасия Александровна" w:date="2021-12-09T17:34:00Z">
              <w:r w:rsidRPr="00D43565" w:rsidDel="00D56773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93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850</w:t>
              </w:r>
            </w:ins>
            <w:del w:id="3894" w:author="Овсянникова Анастасия Александровна" w:date="2021-12-09T17:34:00Z">
              <w:r w:rsidRPr="00D43565" w:rsidDel="00D56773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95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850</w:t>
              </w:r>
            </w:ins>
            <w:del w:id="3896" w:author="Овсянникова Анастасия Александровна" w:date="2021-12-09T17:34:00Z">
              <w:r w:rsidRPr="00D43565" w:rsidDel="00D56773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897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850</w:t>
              </w:r>
            </w:ins>
            <w:del w:id="3898" w:author="Овсянникова Анастасия Александровна" w:date="2021-12-09T17:34:00Z">
              <w:r w:rsidRPr="00D43565" w:rsidDel="00D56773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899" w:author="Овсянникова Анастасия Александровна" w:date="2021-12-09T17:34:00Z">
              <w:r w:rsidRPr="00D43565" w:rsidDel="00D56773">
                <w:rPr>
                  <w:sz w:val="18"/>
                  <w:szCs w:val="18"/>
                </w:rPr>
                <w:delText>510</w:delText>
              </w:r>
            </w:del>
            <w:ins w:id="3900" w:author="Овсянникова Анастасия Александровна" w:date="2021-12-09T17:34:00Z">
              <w:r>
                <w:rPr>
                  <w:sz w:val="18"/>
                  <w:szCs w:val="18"/>
                </w:rPr>
                <w:t>850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01" w:author="Овсянникова Анастасия Александровна" w:date="2021-12-09T17:33:00Z">
              <w:r>
                <w:rPr>
                  <w:sz w:val="18"/>
                  <w:szCs w:val="18"/>
                </w:rPr>
                <w:t>860</w:t>
              </w:r>
            </w:ins>
            <w:del w:id="390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520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683202" w:rsidRDefault="001A46C2" w:rsidP="001A46C2">
            <w:pPr>
              <w:rPr>
                <w:sz w:val="18"/>
                <w:szCs w:val="18"/>
              </w:rPr>
            </w:pPr>
            <w:del w:id="390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520</w:delText>
              </w:r>
            </w:del>
            <w:ins w:id="3904" w:author="Овсянникова Анастасия Александровна" w:date="2021-12-09T17:33:00Z">
              <w:r>
                <w:rPr>
                  <w:sz w:val="18"/>
                  <w:szCs w:val="18"/>
                </w:rPr>
                <w:t>860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 xml:space="preserve">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05" w:author="Овсянникова Анастасия Александровна" w:date="2021-12-09T17:33:00Z">
              <w:r>
                <w:rPr>
                  <w:sz w:val="18"/>
                  <w:szCs w:val="18"/>
                </w:rPr>
                <w:t>860</w:t>
              </w:r>
            </w:ins>
            <w:del w:id="3906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520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07" w:author="Овсянникова Анастасия Александровна" w:date="2021-12-09T17:33:00Z">
              <w:r>
                <w:rPr>
                  <w:sz w:val="18"/>
                  <w:szCs w:val="18"/>
                </w:rPr>
                <w:t>860</w:t>
              </w:r>
            </w:ins>
            <w:del w:id="3908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520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09" w:author="Овсянникова Анастасия Александровна" w:date="2021-12-09T17:33:00Z">
              <w:r>
                <w:rPr>
                  <w:sz w:val="18"/>
                  <w:szCs w:val="18"/>
                </w:rPr>
                <w:t>860</w:t>
              </w:r>
            </w:ins>
            <w:del w:id="391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520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520</w:delText>
              </w:r>
            </w:del>
            <w:ins w:id="3912" w:author="Овсянникова Анастасия Александровна" w:date="2021-12-09T17:33:00Z">
              <w:r>
                <w:rPr>
                  <w:sz w:val="18"/>
                  <w:szCs w:val="18"/>
                </w:rPr>
                <w:t>860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515.1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4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0503768 (КВФО 5+6)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5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6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530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7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8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19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0503730 (справка по заб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230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Остатки на начало года по забалансовому счету 23 ф. 0503768 по КВФО 5,6 не соответствуют аналоги</w:delText>
              </w:r>
              <w:r w:rsidRPr="00D43565" w:rsidDel="00683202">
                <w:rPr>
                  <w:sz w:val="18"/>
                  <w:szCs w:val="18"/>
                </w:rPr>
                <w:delText>ч</w:delText>
              </w:r>
              <w:r w:rsidRPr="00D43565" w:rsidDel="00683202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4" w:author="Овсянникова Анастасия Александровна" w:date="2021-12-21T17:27:00Z">
              <w:r w:rsidRPr="00D43565" w:rsidDel="00302DFB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5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515.2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6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0503768 (КВФО 5+6)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7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8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530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29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0503730 (справка по заб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230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4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8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5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Остатки на конец года по з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балансовому счету 23 ф. 0503768 по КВФО 5,6 не соответствуют аналоги</w:delText>
              </w:r>
              <w:r w:rsidRPr="00D43565" w:rsidDel="00683202">
                <w:rPr>
                  <w:sz w:val="18"/>
                  <w:szCs w:val="18"/>
                </w:rPr>
                <w:delText>ч</w:delText>
              </w:r>
              <w:r w:rsidRPr="00D43565" w:rsidDel="00683202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6" w:author="Овсянникова Анастасия Александровна" w:date="2021-12-21T17:27:00Z">
              <w:r w:rsidRPr="00D43565" w:rsidDel="00302DFB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7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515.3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8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0503768 (КВФО 4)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39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530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0503730 (справка по заб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4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5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230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6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7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Остатки на начало года по забалансовому счету 23 ф. 0503768 по КВФО 4 не соответствуют аналогичным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8" w:author="Овсянникова Анастасия Александровна" w:date="2021-12-21T17:27:00Z">
              <w:r w:rsidRPr="00D43565" w:rsidDel="00302DFB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49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515.4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0503768 (КВФО 4)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530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4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5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0503730 (справка по заб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6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7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230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8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9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59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Остатки на конец года по з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балансовому счету 23 ф. 0503768 по КВФО 4 не соответствуют аналогичным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515.5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0503768 (КВФО 2+7)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4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530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5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6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7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0503730 (справка по заб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8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69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230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6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Остатки на начало года по забалансовому счету 23 ф. 0503768 по КВФО 2,7 не соответствуют аналоги</w:delText>
              </w:r>
              <w:r w:rsidRPr="00D43565" w:rsidDel="00683202">
                <w:rPr>
                  <w:sz w:val="18"/>
                  <w:szCs w:val="18"/>
                </w:rPr>
                <w:delText>ч</w:delText>
              </w:r>
              <w:r w:rsidRPr="00D43565" w:rsidDel="00683202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515.6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4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0503768 (КВФО 2+7)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5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6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530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7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8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79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0503730 (справка по заб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80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81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230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82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10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83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Остатки на конец года по з</w:delText>
              </w:r>
              <w:r w:rsidRPr="00D43565" w:rsidDel="00683202">
                <w:rPr>
                  <w:sz w:val="18"/>
                  <w:szCs w:val="18"/>
                </w:rPr>
                <w:delText>а</w:delText>
              </w:r>
              <w:r w:rsidRPr="00D43565" w:rsidDel="00683202">
                <w:rPr>
                  <w:sz w:val="18"/>
                  <w:szCs w:val="18"/>
                </w:rPr>
                <w:delText>балансовому счету 23 ф. 0503768 по КВФО 2,7 не соответствуют аналоги</w:delText>
              </w:r>
              <w:r w:rsidRPr="00D43565" w:rsidDel="00683202">
                <w:rPr>
                  <w:sz w:val="18"/>
                  <w:szCs w:val="18"/>
                </w:rPr>
                <w:delText>ч</w:delText>
              </w:r>
              <w:r w:rsidRPr="00D43565" w:rsidDel="00683202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84" w:author="Овсянникова Анастасия Александровна" w:date="2021-12-09T17:33:00Z">
              <w:r w:rsidRPr="00D43565" w:rsidDel="00683202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85" w:author="Овсянникова Анастасия Александровна" w:date="2021-12-09T17:32:00Z">
              <w:r>
                <w:rPr>
                  <w:sz w:val="18"/>
                  <w:szCs w:val="18"/>
                </w:rPr>
                <w:t>880</w:t>
              </w:r>
            </w:ins>
            <w:del w:id="3986" w:author="Овсянникова Анастасия Александровна" w:date="2021-12-09T17:32:00Z">
              <w:r w:rsidRPr="00D43565" w:rsidDel="00544EE7">
                <w:rPr>
                  <w:sz w:val="18"/>
                  <w:szCs w:val="18"/>
                </w:rPr>
                <w:delText>540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(КВФО </w:t>
            </w:r>
            <w:r w:rsidRPr="00D43565">
              <w:rPr>
                <w:sz w:val="18"/>
                <w:szCs w:val="18"/>
              </w:rPr>
              <w:lastRenderedPageBreak/>
              <w:t>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87" w:author="Овсянникова Анастасия Александровна" w:date="2021-12-09T17:32:00Z">
              <w:r>
                <w:rPr>
                  <w:sz w:val="18"/>
                  <w:szCs w:val="18"/>
                </w:rPr>
                <w:t>880</w:t>
              </w:r>
            </w:ins>
            <w:del w:id="3988" w:author="Овсянникова Анастасия Александровна" w:date="2021-12-09T17:32:00Z">
              <w:r w:rsidRPr="00D43565" w:rsidDel="00544EE7">
                <w:rPr>
                  <w:sz w:val="18"/>
                  <w:szCs w:val="18"/>
                </w:rPr>
                <w:delText>540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</w:t>
            </w:r>
            <w:r w:rsidRPr="00D43565">
              <w:rPr>
                <w:sz w:val="18"/>
                <w:szCs w:val="18"/>
              </w:rPr>
              <w:lastRenderedPageBreak/>
              <w:t>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89" w:author="Овсянникова Анастасия Александровна" w:date="2021-12-09T17:32:00Z">
              <w:r>
                <w:rPr>
                  <w:sz w:val="18"/>
                  <w:szCs w:val="18"/>
                </w:rPr>
                <w:t>880</w:t>
              </w:r>
            </w:ins>
            <w:del w:id="3990" w:author="Овсянникова Анастасия Александровна" w:date="2021-12-09T17:32:00Z">
              <w:r w:rsidRPr="00D43565" w:rsidDel="00544EE7">
                <w:rPr>
                  <w:sz w:val="18"/>
                  <w:szCs w:val="18"/>
                </w:rPr>
                <w:delText>540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91" w:author="Овсянникова Анастасия Александровна" w:date="2021-12-09T17:32:00Z">
              <w:r>
                <w:rPr>
                  <w:sz w:val="18"/>
                  <w:szCs w:val="18"/>
                </w:rPr>
                <w:t>880</w:t>
              </w:r>
            </w:ins>
            <w:del w:id="3992" w:author="Овсянникова Анастасия Александровна" w:date="2021-12-09T17:32:00Z">
              <w:r w:rsidRPr="00D43565" w:rsidDel="00544EE7">
                <w:rPr>
                  <w:sz w:val="18"/>
                  <w:szCs w:val="18"/>
                </w:rPr>
                <w:delText>540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93" w:author="Овсянникова Анастасия Александровна" w:date="2021-12-09T17:32:00Z">
              <w:r>
                <w:rPr>
                  <w:sz w:val="18"/>
                  <w:szCs w:val="18"/>
                </w:rPr>
                <w:t>880</w:t>
              </w:r>
            </w:ins>
            <w:del w:id="3994" w:author="Овсянникова Анастасия Александровна" w:date="2021-12-09T17:32:00Z">
              <w:r w:rsidRPr="00D43565" w:rsidDel="00544EE7">
                <w:rPr>
                  <w:sz w:val="18"/>
                  <w:szCs w:val="18"/>
                </w:rPr>
                <w:delText>540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3995" w:author="Овсянникова Анастасия Александровна" w:date="2021-12-09T17:32:00Z">
              <w:r w:rsidRPr="00D43565" w:rsidDel="00544EE7">
                <w:rPr>
                  <w:sz w:val="18"/>
                  <w:szCs w:val="18"/>
                </w:rPr>
                <w:delText>540</w:delText>
              </w:r>
            </w:del>
            <w:ins w:id="3996" w:author="Овсянникова Анастасия Александровна" w:date="2021-12-09T17:32:00Z">
              <w:r>
                <w:rPr>
                  <w:sz w:val="18"/>
                  <w:szCs w:val="18"/>
                </w:rPr>
                <w:t>880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97" w:author="Овсянникова Анастасия Александровна" w:date="2021-12-09T17:31:00Z">
              <w:r>
                <w:rPr>
                  <w:sz w:val="18"/>
                  <w:szCs w:val="18"/>
                </w:rPr>
                <w:t>890</w:t>
              </w:r>
            </w:ins>
            <w:del w:id="3998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3999" w:author="Овсянникова Анастасия Александровна" w:date="2021-12-09T17:31:00Z">
              <w:r>
                <w:rPr>
                  <w:sz w:val="18"/>
                  <w:szCs w:val="18"/>
                </w:rPr>
                <w:t>890</w:t>
              </w:r>
            </w:ins>
            <w:del w:id="4000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4001" w:author="Овсянникова Анастасия Александровна" w:date="2021-12-09T17:31:00Z">
              <w:r>
                <w:rPr>
                  <w:sz w:val="18"/>
                  <w:szCs w:val="18"/>
                </w:rPr>
                <w:t>890</w:t>
              </w:r>
            </w:ins>
            <w:del w:id="4002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4003" w:author="Овсянникова Анастасия Александровна" w:date="2021-12-09T17:31:00Z">
              <w:r>
                <w:rPr>
                  <w:sz w:val="18"/>
                  <w:szCs w:val="18"/>
                </w:rPr>
                <w:t>890</w:t>
              </w:r>
            </w:ins>
            <w:del w:id="4004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4005" w:author="Овсянникова Анастасия Александровна" w:date="2021-12-09T17:31:00Z">
              <w:r>
                <w:rPr>
                  <w:sz w:val="18"/>
                  <w:szCs w:val="18"/>
                </w:rPr>
                <w:t>890</w:t>
              </w:r>
            </w:ins>
            <w:del w:id="4006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550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07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550</w:delText>
              </w:r>
            </w:del>
            <w:ins w:id="4008" w:author="Овсянникова Анастасия Александровна" w:date="2021-12-09T17:31:00Z">
              <w:r>
                <w:rPr>
                  <w:sz w:val="18"/>
                  <w:szCs w:val="18"/>
                </w:rPr>
                <w:t>890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4009" w:author="Овсянникова Анастасия Александровна" w:date="2021-12-09T17:31:00Z">
              <w:r>
                <w:rPr>
                  <w:sz w:val="18"/>
                  <w:szCs w:val="18"/>
                </w:rPr>
                <w:t>900</w:t>
              </w:r>
            </w:ins>
            <w:del w:id="4010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560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4011" w:author="Овсянникова Анастасия Александровна" w:date="2021-12-09T17:31:00Z">
              <w:r>
                <w:rPr>
                  <w:sz w:val="18"/>
                  <w:szCs w:val="18"/>
                </w:rPr>
                <w:t>900</w:t>
              </w:r>
            </w:ins>
            <w:del w:id="4012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560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4013" w:author="Овсянникова Анастасия Александровна" w:date="2021-12-09T17:31:00Z">
              <w:r>
                <w:rPr>
                  <w:sz w:val="18"/>
                  <w:szCs w:val="18"/>
                </w:rPr>
                <w:t>900</w:t>
              </w:r>
            </w:ins>
            <w:del w:id="4014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560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lastRenderedPageBreak/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 xml:space="preserve">ответствуют аналогичным </w:t>
            </w:r>
            <w:r w:rsidRPr="00D43565">
              <w:rPr>
                <w:sz w:val="18"/>
                <w:szCs w:val="18"/>
              </w:rPr>
              <w:lastRenderedPageBreak/>
              <w:t>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ins w:id="4015" w:author="Овсянникова Анастасия Александровна" w:date="2021-12-09T17:31:00Z">
              <w:r>
                <w:rPr>
                  <w:sz w:val="18"/>
                  <w:szCs w:val="18"/>
                </w:rPr>
                <w:t>900</w:t>
              </w:r>
            </w:ins>
            <w:del w:id="4016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560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17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560</w:delText>
              </w:r>
            </w:del>
            <w:ins w:id="4018" w:author="Овсянникова Анастасия Александровна" w:date="2021-12-09T17:31:00Z">
              <w:r>
                <w:rPr>
                  <w:sz w:val="18"/>
                  <w:szCs w:val="18"/>
                </w:rPr>
                <w:t>900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19" w:author="Овсянникова Анастасия Александровна" w:date="2021-12-09T17:31:00Z">
              <w:r w:rsidRPr="00D43565" w:rsidDel="00544EE7">
                <w:rPr>
                  <w:sz w:val="18"/>
                  <w:szCs w:val="18"/>
                </w:rPr>
                <w:delText>560</w:delText>
              </w:r>
            </w:del>
            <w:ins w:id="4020" w:author="Овсянникова Анастасия Александровна" w:date="2021-12-09T17:31:00Z">
              <w:r>
                <w:rPr>
                  <w:sz w:val="18"/>
                  <w:szCs w:val="18"/>
                </w:rPr>
                <w:t>900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1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519.1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2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0503768 (КВФО 5+6)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3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4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670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5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6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7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0503730 (справка по заб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8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29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270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0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1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Остатки на начало года по забалансовому счету 27 ф. 0503768 по КВФО 5,6 не соответствуют аналоги</w:delText>
              </w:r>
              <w:r w:rsidRPr="00D43565" w:rsidDel="009949FD">
                <w:rPr>
                  <w:sz w:val="18"/>
                  <w:szCs w:val="18"/>
                </w:rPr>
                <w:delText>ч</w:delText>
              </w:r>
              <w:r w:rsidRPr="00D43565" w:rsidDel="009949FD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2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3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519.2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4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0503768 (КВФО 5+6)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5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6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670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7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8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39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0503730 (справка по заб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0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1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270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2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8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3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Остатки на конец года по з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балансовому счету 27 ф. 0503768 по КВФО 5,6 не соответствуют аналоги</w:delText>
              </w:r>
              <w:r w:rsidRPr="00D43565" w:rsidDel="009949FD">
                <w:rPr>
                  <w:sz w:val="18"/>
                  <w:szCs w:val="18"/>
                </w:rPr>
                <w:delText>ч</w:delText>
              </w:r>
              <w:r w:rsidRPr="00D43565" w:rsidDel="009949FD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4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5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519.3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6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0503768 (КВФО 4)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7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8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670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49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0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1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0503730 (справка по заб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2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3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270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4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5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Остатки на начало года по забалансовому счету 27 ф. 0503768 по КВФО 4 не соответствуют аналогичным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6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7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519.4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8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0503768 (КВФО 4)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59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0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670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1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2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3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0503730 (справка по заб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4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5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270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6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9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7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Остатки на конец года по з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балансовому счету 27 ф. 0503768 по КВФО 4 не соответствуют аналогичным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8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69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519.5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0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0503768 (КВФО 2+7)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1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2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670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3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4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5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0503730 (справка по заб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6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7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270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8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6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79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Остатки на начало года по забалансовому счету 27 ф. 0503768 по КВФО 2,7 не соответствуют аналоги</w:delText>
              </w:r>
              <w:r w:rsidRPr="00D43565" w:rsidDel="009949FD">
                <w:rPr>
                  <w:sz w:val="18"/>
                  <w:szCs w:val="18"/>
                </w:rPr>
                <w:delText>ч</w:delText>
              </w:r>
              <w:r w:rsidRPr="00D43565" w:rsidDel="009949FD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0" w:author="Овсянникова Анастасия Александровна" w:date="2021-12-09T17:26:00Z">
              <w:r w:rsidRPr="00D43565" w:rsidDel="009949FD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1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519.6</w:delText>
              </w:r>
            </w:del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2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0503768 (КВФО 2+7)</w:delText>
              </w:r>
            </w:del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3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4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670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5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6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7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0503730 (справка по заб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лансовым счетам)</w:delText>
              </w:r>
            </w:del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8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 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89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270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90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10</w:delText>
              </w:r>
            </w:del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91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Остатки на конец года по з</w:delText>
              </w:r>
              <w:r w:rsidRPr="00D43565" w:rsidDel="009949FD">
                <w:rPr>
                  <w:sz w:val="18"/>
                  <w:szCs w:val="18"/>
                </w:rPr>
                <w:delText>а</w:delText>
              </w:r>
              <w:r w:rsidRPr="00D43565" w:rsidDel="009949FD">
                <w:rPr>
                  <w:sz w:val="18"/>
                  <w:szCs w:val="18"/>
                </w:rPr>
                <w:delText>балансовому счету 27 ф. 0503768 по КВФО 2,7 не соответствуют аналоги</w:delText>
              </w:r>
              <w:r w:rsidRPr="00D43565" w:rsidDel="009949FD">
                <w:rPr>
                  <w:sz w:val="18"/>
                  <w:szCs w:val="18"/>
                </w:rPr>
                <w:delText>ч</w:delText>
              </w:r>
              <w:r w:rsidRPr="00D43565" w:rsidDel="009949FD">
                <w:rPr>
                  <w:sz w:val="18"/>
                  <w:szCs w:val="18"/>
                </w:rPr>
                <w:delText>ным данным ф. 0503730 - 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del w:id="4092" w:author="Овсянникова Анастасия Александровна" w:date="2021-12-09T17:25:00Z">
              <w:r w:rsidRPr="00D43565" w:rsidDel="009949FD">
                <w:rPr>
                  <w:sz w:val="18"/>
                  <w:szCs w:val="18"/>
                </w:rPr>
                <w:delText>Б</w:delText>
              </w:r>
            </w:del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4093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4093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6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1998"/>
      </w:tblGrid>
      <w:tr w:rsidR="0004082A" w:rsidRPr="00B92096" w:rsidTr="005C7E9B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1998" w:type="dxa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ins w:id="4094" w:author="Зайцев Павел Борисович" w:date="2021-10-20T18:35:00Z">
              <w:r w:rsidR="00A51517">
                <w:t xml:space="preserve">614 + </w:t>
              </w:r>
            </w:ins>
            <w:r>
              <w:t>621</w:t>
            </w:r>
            <w:ins w:id="4095" w:author="Зайцев Павел Борисович" w:date="2021-10-20T18:35:00Z">
              <w:r w:rsidR="00A51517">
                <w:t xml:space="preserve"> + 624</w:t>
              </w:r>
            </w:ins>
            <w:r>
              <w:t>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1998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EA3BFF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</w:t>
            </w:r>
            <w:del w:id="4096" w:author="Зайцев Павел Борисович" w:date="2022-01-14T17:03:00Z">
              <w:r w:rsidDel="00EA3BFF">
                <w:delText>требует пояснений</w:delText>
              </w:r>
            </w:del>
            <w:ins w:id="4097" w:author="Зайцев Павел Борисович" w:date="2022-01-14T17:03:00Z">
              <w:r w:rsidR="00EA3BFF">
                <w:t>недопустимо</w:t>
              </w:r>
            </w:ins>
          </w:p>
        </w:tc>
        <w:tc>
          <w:tcPr>
            <w:tcW w:w="1998" w:type="dxa"/>
          </w:tcPr>
          <w:p w:rsidR="00AB58D3" w:rsidRPr="00B92096" w:rsidRDefault="00AB58D3" w:rsidP="00BF1804">
            <w:del w:id="4098" w:author="Зайцев Павел Борисович" w:date="2022-01-14T17:03:00Z">
              <w:r w:rsidDel="00EA3BFF">
                <w:delText>П</w:delText>
              </w:r>
            </w:del>
            <w:ins w:id="4099" w:author="Зайцев Павел Борисович" w:date="2022-01-14T17:03:00Z">
              <w:r w:rsidR="00EA3BFF">
                <w:t>Б</w:t>
              </w:r>
            </w:ins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D613D1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</w:t>
            </w:r>
            <w:del w:id="4100" w:author="Кривенец Анна Николаевна" w:date="2021-12-27T21:12:00Z">
              <w:r w:rsidDel="00D613D1">
                <w:delText>– требует пояснений</w:delText>
              </w:r>
            </w:del>
          </w:p>
        </w:tc>
        <w:tc>
          <w:tcPr>
            <w:tcW w:w="1998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  <w:ins w:id="4101" w:author="Кривенец Анна Николаевна" w:date="2021-12-27T21:13:00Z">
              <w:r w:rsidR="00D613D1">
                <w:t xml:space="preserve"> (</w:t>
              </w:r>
              <w:proofErr w:type="spellStart"/>
              <w:r w:rsidR="00D613D1">
                <w:t>кв</w:t>
              </w:r>
              <w:proofErr w:type="spellEnd"/>
              <w:r w:rsidR="00D613D1">
                <w:t>) Б (год)</w:t>
              </w:r>
            </w:ins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89136B">
            <w:r w:rsidRPr="00B92096">
              <w:t>20,30,41</w:t>
            </w:r>
            <w:ins w:id="4102" w:author="Зайцев Павел Борисович" w:date="2021-12-27T19:39:00Z">
              <w:r w:rsidR="00A87CDE">
                <w:t>,71</w:t>
              </w:r>
            </w:ins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30)</w:t>
            </w:r>
            <w:r>
              <w:t>, ЛС 41</w:t>
            </w:r>
            <w:ins w:id="4103" w:author="Зайцев Павел Борисович" w:date="2021-12-27T19:40:00Z">
              <w:r w:rsidR="00A87CDE">
                <w:t>,71</w:t>
              </w:r>
            </w:ins>
            <w:r>
              <w:t>,</w:t>
            </w:r>
            <w:r w:rsidRPr="00B92096">
              <w:t xml:space="preserve"> по</w:t>
            </w:r>
            <w:r w:rsidRPr="00B92096">
              <w:t>д</w:t>
            </w:r>
            <w:r w:rsidRPr="00B92096">
              <w:t>ведо</w:t>
            </w:r>
            <w:r w:rsidRPr="00B92096">
              <w:t>м</w:t>
            </w:r>
            <w:r w:rsidRPr="00B92096">
              <w:lastRenderedPageBreak/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ins w:id="4104" w:author="Зайцев Павел Борисович" w:date="2021-12-27T19:39:00Z">
              <w:r w:rsidR="00A87CDE">
                <w:t>,71</w:t>
              </w:r>
            </w:ins>
            <w:r w:rsidRPr="00B92096">
              <w:t>) в органе казначейства не с</w:t>
            </w:r>
            <w:r w:rsidRPr="00B92096">
              <w:t>о</w:t>
            </w:r>
            <w:r w:rsidRPr="00B92096">
              <w:t>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 xml:space="preserve">номных учреждений </w:t>
            </w:r>
            <w:r w:rsidRPr="00B92096">
              <w:lastRenderedPageBreak/>
              <w:t>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proofErr w:type="gramStart"/>
            <w:r w:rsidRPr="00B92096">
              <w:t xml:space="preserve">по счетам </w:t>
            </w:r>
            <w:r w:rsidRPr="00B92096">
              <w:lastRenderedPageBreak/>
              <w:t>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87CDE">
            <w:r w:rsidRPr="00B92096">
              <w:t>20,30, 41</w:t>
            </w:r>
            <w:ins w:id="4105" w:author="Зайцев Павел Борисович" w:date="2021-12-27T19:42:00Z">
              <w:r w:rsidR="00A87CDE">
                <w:t>,71</w:t>
              </w:r>
            </w:ins>
            <w:del w:id="4106" w:author="Зайцев Павел Борисович" w:date="2021-12-27T19:42:00Z">
              <w:r w:rsidRPr="00B92096" w:rsidDel="00A87CDE">
                <w:rPr>
                  <w:vertAlign w:val="superscript"/>
                </w:rPr>
                <w:delText>9</w:delText>
              </w:r>
            </w:del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30)</w:t>
            </w:r>
            <w:r>
              <w:t>, 41</w:t>
            </w:r>
            <w:ins w:id="4107" w:author="Зайцев Павел Борисович" w:date="2021-12-27T19:43:00Z">
              <w:r w:rsidR="00A87CDE">
                <w:t>,71</w:t>
              </w:r>
            </w:ins>
            <w:r>
              <w:t xml:space="preserve"> ЛС, </w:t>
            </w:r>
            <w:r w:rsidRPr="00B92096">
              <w:t xml:space="preserve">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ins w:id="4108" w:author="Зайцев Павел Борисович" w:date="2021-12-27T19:42:00Z">
              <w:r w:rsidR="00A87CDE">
                <w:t>,71</w:t>
              </w:r>
            </w:ins>
            <w:r w:rsidRPr="00B92096">
              <w:t>) в органе казначейства не с</w:t>
            </w:r>
            <w:r w:rsidRPr="00B92096">
              <w:t>о</w:t>
            </w:r>
            <w:r w:rsidRPr="00B92096">
              <w:t>ответствует сумме остатков, отраженных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 xml:space="preserve">раздел 2 «Счета в финансовом </w:t>
            </w:r>
            <w:r w:rsidRPr="00B92096">
              <w:rPr>
                <w:color w:val="000000"/>
              </w:rPr>
              <w:lastRenderedPageBreak/>
              <w:t>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lastRenderedPageBreak/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 xml:space="preserve">казателей </w:t>
            </w:r>
            <w:r w:rsidRPr="00B92096">
              <w:lastRenderedPageBreak/>
              <w:t>по счетам бюджетных учреждений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Сумма остатков денежных средств на лицевых счетах </w:t>
            </w:r>
            <w:r w:rsidRPr="00B92096">
              <w:lastRenderedPageBreak/>
              <w:t>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 xml:space="preserve">ляющему ф. 0503779 (По коду ГРБС в </w:t>
            </w:r>
            <w:r w:rsidRPr="00B92096">
              <w:lastRenderedPageBreak/>
              <w:t>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 xml:space="preserve">0503737 </w:t>
            </w:r>
            <w:r w:rsidRPr="00B92096">
              <w:lastRenderedPageBreak/>
              <w:t>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lastRenderedPageBreak/>
              <w:t>По соответств</w:t>
            </w:r>
            <w:r w:rsidRPr="00B92096">
              <w:t>у</w:t>
            </w:r>
            <w:r w:rsidRPr="00B92096">
              <w:lastRenderedPageBreak/>
              <w:t>ющим кодам 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 xml:space="preserve">040 </w:t>
            </w:r>
            <w:r>
              <w:lastRenderedPageBreak/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lastRenderedPageBreak/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 соответствующим </w:t>
            </w:r>
            <w:r w:rsidRPr="00B92096">
              <w:lastRenderedPageBreak/>
              <w:t>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Показатели исполнения </w:t>
            </w:r>
            <w:r w:rsidRPr="00B92096">
              <w:lastRenderedPageBreak/>
              <w:t>ПФХД в ф.0503737 по видам 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proofErr w:type="gramStart"/>
            <w:r>
              <w:lastRenderedPageBreak/>
              <w:t>П</w:t>
            </w:r>
            <w:proofErr w:type="gramEnd"/>
            <w:r>
              <w:t xml:space="preserve"> 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827367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rPr>
                <w:rStyle w:val="ae"/>
              </w:rPr>
              <w:footnoteReference w:id="18"/>
            </w:r>
            <w: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B40BA0" w:rsidP="00BF1804">
            <w:pPr>
              <w:rPr>
                <w:ins w:id="4109" w:author="Зайцев Павел Борисович" w:date="2022-02-01T09:56:00Z"/>
              </w:rPr>
            </w:pPr>
            <w:proofErr w:type="spellStart"/>
            <w:r w:rsidRPr="0050441C">
              <w:t>Д</w:t>
            </w:r>
            <w:r w:rsidR="00AB58D3" w:rsidRPr="0050441C">
              <w:t>ебиторка</w:t>
            </w:r>
            <w:proofErr w:type="spellEnd"/>
          </w:p>
          <w:p w:rsidR="00B40BA0" w:rsidRDefault="00B40BA0" w:rsidP="00BF1804">
            <w:pPr>
              <w:rPr>
                <w:ins w:id="4110" w:author="Зайцев Павел Борисович" w:date="2022-02-01T09:56:00Z"/>
              </w:rPr>
            </w:pPr>
          </w:p>
          <w:p w:rsidR="00B40BA0" w:rsidRDefault="00B40BA0" w:rsidP="00BF1804">
            <w:pPr>
              <w:rPr>
                <w:ins w:id="4111" w:author="Зайцев Павел Борисович" w:date="2022-02-01T09:56:00Z"/>
              </w:rPr>
            </w:pPr>
          </w:p>
          <w:p w:rsidR="00B40BA0" w:rsidRPr="0050441C" w:rsidDel="0013585B" w:rsidRDefault="00B40BA0" w:rsidP="00BF1804">
            <w:proofErr w:type="gramStart"/>
            <w:ins w:id="4112" w:author="Зайцев Павел Борисович" w:date="2022-02-01T09:56:00Z">
              <w:r>
                <w:t>КЗ</w:t>
              </w:r>
            </w:ins>
            <w:proofErr w:type="gram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ins w:id="4113" w:author="Зайцев Павел Борисович" w:date="2022-02-01T09:56:00Z">
              <w:r w:rsidR="00B40BA0">
                <w:t xml:space="preserve"> – 130241002 (с видом расходов 612, 622) – 130281002 (с видом расходов 612, 622)</w:t>
              </w:r>
            </w:ins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 на иную цель 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proofErr w:type="gramStart"/>
            <w:r>
              <w:t xml:space="preserve">. -- </w:t>
            </w:r>
            <w:proofErr w:type="gramEnd"/>
            <w:r>
              <w:t>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564C0C">
            <w:del w:id="4114" w:author="Зайцев Павел Борисович" w:date="2021-12-28T09:42:00Z">
              <w:r w:rsidDel="00564C0C">
                <w:delText>П</w:delText>
              </w:r>
            </w:del>
            <w:ins w:id="4115" w:author="Зайцев Павел Борисович" w:date="2021-12-28T09:42:00Z">
              <w:r w:rsidR="00564C0C">
                <w:t>Б</w:t>
              </w:r>
            </w:ins>
          </w:p>
        </w:tc>
      </w:tr>
      <w:tr w:rsidR="00AB58D3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33290" w:rsidRDefault="00AB58D3" w:rsidP="00B977A4">
            <w:pPr>
              <w:rPr>
                <w:vertAlign w:val="superscript"/>
              </w:rPr>
            </w:pPr>
            <w:r w:rsidRPr="0050441C">
              <w:t>23.1</w:t>
            </w:r>
            <w:r>
              <w:t xml:space="preserve"> </w:t>
            </w:r>
            <w:r w:rsidR="00B977A4"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23" w:rsidRDefault="00111412" w:rsidP="00312123">
            <w:pPr>
              <w:rPr>
                <w:ins w:id="4116" w:author="Зайцев Павел Борисович" w:date="2022-02-22T18:21:00Z"/>
              </w:rPr>
            </w:pPr>
            <w:r>
              <w:t>610</w:t>
            </w:r>
            <w:r w:rsidRPr="0050441C">
              <w:t>53030500</w:t>
            </w:r>
            <w:r>
              <w:t>1</w:t>
            </w:r>
            <w:r w:rsidR="00AB58D3"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</w:t>
            </w:r>
            <w:ins w:id="4117" w:author="Зайцев Павел Борисович" w:date="2022-02-22T18:21:00Z">
              <w:r w:rsidR="00312123">
                <w:t>+</w:t>
              </w:r>
            </w:ins>
          </w:p>
          <w:p w:rsidR="00312123" w:rsidRDefault="00312123" w:rsidP="00312123">
            <w:pPr>
              <w:rPr>
                <w:ins w:id="4118" w:author="Зайцев Павел Борисович" w:date="2022-02-22T18:21:00Z"/>
              </w:rPr>
            </w:pPr>
            <w:ins w:id="4119" w:author="Зайцев Павел Борисович" w:date="2022-02-22T18:21:00Z">
              <w:r>
                <w:t>150530305001+</w:t>
              </w:r>
            </w:ins>
          </w:p>
          <w:p w:rsidR="00AB58D3" w:rsidRPr="0050441C" w:rsidRDefault="00312123" w:rsidP="00312123">
            <w:ins w:id="4120" w:author="Зайцев Павел Борисович" w:date="2022-02-22T18:21:00Z">
              <w:r>
                <w:t>150630305001</w:t>
              </w:r>
            </w:ins>
          </w:p>
          <w:p w:rsidR="00AB58D3" w:rsidRPr="0050441C" w:rsidDel="007C452D" w:rsidRDefault="00AB58D3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111412" w:rsidP="00635A6E">
            <w:r w:rsidRPr="0050441C">
              <w:rPr>
                <w:b/>
              </w:rPr>
              <w:t>12055300</w:t>
            </w:r>
            <w:r w:rsidR="005D5CD9">
              <w:rPr>
                <w:b/>
              </w:rPr>
              <w:t>2</w:t>
            </w:r>
            <w:r w:rsidR="00AB58D3" w:rsidRPr="0050441C">
              <w:rPr>
                <w:b/>
              </w:rPr>
              <w:t xml:space="preserve">, </w:t>
            </w:r>
            <w:r w:rsidRPr="0050441C">
              <w:rPr>
                <w:b/>
              </w:rPr>
              <w:t>12056300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(КД 21801010010000, 21801020010000)</w:t>
            </w:r>
          </w:p>
          <w:p w:rsidR="00AB58D3" w:rsidRPr="0050441C" w:rsidRDefault="00AB58D3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3E5F97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</w:t>
            </w:r>
            <w:r w:rsidRPr="0050441C">
              <w:t>а</w:t>
            </w:r>
            <w:r w:rsidRPr="0050441C">
              <w:t xml:space="preserve">ло года  и в Сведениях ф. </w:t>
            </w:r>
            <w:r w:rsidRPr="0050441C">
              <w:lastRenderedPageBreak/>
              <w:t>0503169 учредителя</w:t>
            </w:r>
            <w:r>
              <w:t xml:space="preserve">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D5273A" w:rsidP="00564C0C">
            <w:proofErr w:type="gramStart"/>
            <w:r>
              <w:lastRenderedPageBreak/>
              <w:t>П</w:t>
            </w:r>
            <w:proofErr w:type="gramEnd"/>
          </w:p>
        </w:tc>
      </w:tr>
      <w:tr w:rsidR="00AB58D3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420E32" w:rsidDel="0013585B" w:rsidRDefault="00AB58D3" w:rsidP="008262F9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lastRenderedPageBreak/>
              <w:t>25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0503769 (5)</w:t>
            </w:r>
          </w:p>
          <w:p w:rsidR="00AB58D3" w:rsidRPr="0050441C" w:rsidDel="0013585B" w:rsidRDefault="00AB58D3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</w:t>
            </w:r>
            <w:r w:rsidR="00111412">
              <w:t>150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>
              <w:t>150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AB58D3" w:rsidP="00BF1804">
            <w:r>
              <w:t>ДЗ</w:t>
            </w:r>
          </w:p>
          <w:p w:rsidR="00AB58D3" w:rsidRDefault="00AB58D3" w:rsidP="00BF1804"/>
          <w:p w:rsidR="00AB58D3" w:rsidRDefault="00AB58D3" w:rsidP="00BF1804"/>
          <w:p w:rsidR="00AB58D3" w:rsidRPr="0050441C" w:rsidDel="0013585B" w:rsidRDefault="00AB58D3" w:rsidP="00BF1804">
            <w:proofErr w:type="gramStart"/>
            <w:r>
              <w:t>КЗ</w:t>
            </w:r>
            <w:proofErr w:type="gram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AB58D3">
              <w:t xml:space="preserve"> – </w:t>
            </w:r>
            <w:r>
              <w:t>13024100</w:t>
            </w:r>
            <w:r w:rsidR="005D5CD9">
              <w:t>2</w:t>
            </w:r>
            <w:r>
              <w:t xml:space="preserve"> </w:t>
            </w:r>
            <w:r w:rsidR="00AB58D3">
              <w:t xml:space="preserve">(с видом расходов 612, 622) – </w:t>
            </w:r>
            <w:r>
              <w:t>13028100</w:t>
            </w:r>
            <w:r w:rsidR="005D5CD9">
              <w:t>2</w:t>
            </w:r>
            <w:r>
              <w:t xml:space="preserve"> </w:t>
            </w:r>
            <w:r w:rsidR="00AB58D3">
              <w:t>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 на иную цель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proofErr w:type="gramStart"/>
            <w:r>
              <w:t>.</w:t>
            </w:r>
            <w:proofErr w:type="gramEnd"/>
            <w:r>
              <w:t xml:space="preserve"> - </w:t>
            </w:r>
            <w:proofErr w:type="gramStart"/>
            <w:r>
              <w:t>н</w:t>
            </w:r>
            <w:proofErr w:type="gramEnd"/>
            <w:r>
              <w:t>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D5273A" w:rsidP="003E5F97">
            <w:del w:id="4121" w:author="Зайцев Павел Борисович" w:date="2021-12-27T19:44:00Z">
              <w:r w:rsidDel="00A87CDE">
                <w:delText>П</w:delText>
              </w:r>
            </w:del>
            <w:ins w:id="4122" w:author="Зайцев Павел Борисович" w:date="2021-12-27T19:44:00Z">
              <w:r w:rsidR="00A87CDE">
                <w:t>Б</w:t>
              </w:r>
            </w:ins>
          </w:p>
        </w:tc>
      </w:tr>
      <w:tr w:rsidR="00AB58D3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66" w:rsidRDefault="00111412" w:rsidP="00111412">
            <w:pPr>
              <w:rPr>
                <w:ins w:id="4123" w:author="Овсянникова Анастасия Александровна" w:date="2021-12-21T15:03:00Z"/>
              </w:rPr>
            </w:pPr>
            <w:r>
              <w:t>610</w:t>
            </w:r>
            <w:r w:rsidRPr="0050441C">
              <w:t>53030500</w:t>
            </w:r>
            <w:r>
              <w:t>1</w:t>
            </w:r>
            <w:r w:rsidR="00AB58D3"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</w:t>
            </w:r>
            <w:ins w:id="4124" w:author="Овсянникова Анастасия Александровна" w:date="2021-12-21T15:03:00Z">
              <w:r w:rsidR="00D06766">
                <w:t>+</w:t>
              </w:r>
            </w:ins>
          </w:p>
          <w:p w:rsidR="00D06766" w:rsidRDefault="00D06766" w:rsidP="00111412">
            <w:pPr>
              <w:rPr>
                <w:ins w:id="4125" w:author="Овсянникова Анастасия Александровна" w:date="2021-12-21T15:03:00Z"/>
              </w:rPr>
            </w:pPr>
            <w:ins w:id="4126" w:author="Овсянникова Анастасия Александровна" w:date="2021-12-21T15:03:00Z">
              <w:r>
                <w:t>150530305001+</w:t>
              </w:r>
            </w:ins>
          </w:p>
          <w:p w:rsidR="00AB58D3" w:rsidRPr="0050441C" w:rsidRDefault="00D06766" w:rsidP="00111412">
            <w:ins w:id="4127" w:author="Овсянникова Анастасия Александровна" w:date="2021-12-21T15:03:00Z">
              <w:r>
                <w:t>150630305001</w:t>
              </w:r>
            </w:ins>
            <w:del w:id="4128" w:author="Овсянникова Анастасия Александровна" w:date="2021-12-21T15:03:00Z">
              <w:r w:rsidR="00111412" w:rsidRPr="0050441C" w:rsidDel="00D06766">
                <w:delText xml:space="preserve"> </w:delText>
              </w:r>
            </w:del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111412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 w:rsidR="005D5CD9">
              <w:rPr>
                <w:b/>
              </w:rPr>
              <w:t>2</w:t>
            </w:r>
            <w:r w:rsidR="00AB58D3" w:rsidRPr="0050441C">
              <w:rPr>
                <w:b/>
              </w:rPr>
              <w:t xml:space="preserve">, </w:t>
            </w:r>
            <w:r w:rsidRPr="0050441C">
              <w:rPr>
                <w:b/>
              </w:rPr>
              <w:t>12056300</w:t>
            </w:r>
            <w:r w:rsidR="005D5CD9">
              <w:rPr>
                <w:b/>
              </w:rPr>
              <w:t>2</w:t>
            </w:r>
          </w:p>
          <w:p w:rsidR="00AB58D3" w:rsidRPr="0050441C" w:rsidRDefault="00AB58D3" w:rsidP="00635A6E">
            <w:r w:rsidRPr="0050441C">
              <w:t xml:space="preserve">(КД 21801010010000, 21801020010000) + </w:t>
            </w:r>
          </w:p>
          <w:p w:rsidR="00AB58D3" w:rsidRPr="0050441C" w:rsidRDefault="00AB58D3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50441C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 субсидий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D5273A" w:rsidP="00564C0C">
            <w:proofErr w:type="gramStart"/>
            <w:r>
              <w:t>П</w:t>
            </w:r>
            <w:proofErr w:type="gramEnd"/>
          </w:p>
        </w:tc>
      </w:tr>
      <w:tr w:rsidR="008A3B8E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8A3B8E" w:rsidRDefault="008A3B8E" w:rsidP="00D5273A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 w:rsidR="00D5273A">
              <w:t>2</w:t>
            </w:r>
            <w:r w:rsidR="00D5273A" w:rsidRPr="00B977A4">
              <w:rPr>
                <w:vertAlign w:val="superscript"/>
              </w:rPr>
              <w:t>1</w:t>
            </w:r>
            <w:r w:rsidR="00D5273A">
              <w:rPr>
                <w:vertAlign w:val="superscript"/>
              </w:rPr>
              <w:t>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0503769 (</w:t>
            </w:r>
            <w:del w:id="4129" w:author="Овсянникова Анастасия Александровна" w:date="2021-12-13T11:57:00Z">
              <w:r w:rsidRPr="0050441C" w:rsidDel="00E712B8">
                <w:delText>5+6</w:delText>
              </w:r>
            </w:del>
            <w:ins w:id="4130" w:author="Овсянникова Анастасия Александровна" w:date="2021-12-13T11:57:00Z">
              <w:r w:rsidR="00E712B8">
                <w:t>4</w:t>
              </w:r>
            </w:ins>
            <w:r w:rsidRPr="0050441C">
              <w:t>)</w:t>
            </w:r>
          </w:p>
          <w:p w:rsidR="008A3B8E" w:rsidRPr="0050441C" w:rsidRDefault="008A3B8E" w:rsidP="008A3B8E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111412" w:rsidP="008A3B8E">
            <w:r>
              <w:t>6104</w:t>
            </w:r>
            <w:r w:rsidRPr="0050441C">
              <w:t>3030500</w:t>
            </w:r>
            <w:r>
              <w:t>1</w:t>
            </w:r>
          </w:p>
          <w:p w:rsidR="008A3B8E" w:rsidRPr="0050441C" w:rsidDel="007C452D" w:rsidRDefault="008A3B8E" w:rsidP="008A3B8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0503169</w:t>
            </w:r>
          </w:p>
          <w:p w:rsidR="008A3B8E" w:rsidRPr="0050441C" w:rsidRDefault="008A3B8E" w:rsidP="008A3B8E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A4" w:rsidRDefault="00111412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</w:t>
            </w:r>
            <w:r w:rsidR="005D5CD9">
              <w:rPr>
                <w:b/>
              </w:rPr>
              <w:t>2</w:t>
            </w:r>
          </w:p>
          <w:p w:rsidR="008A3B8E" w:rsidRPr="0050441C" w:rsidRDefault="00B977A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C27B9D" w:rsidRDefault="00D5273A" w:rsidP="008A3B8E">
            <w:proofErr w:type="gramStart"/>
            <w:r>
              <w:t>П</w:t>
            </w:r>
            <w:proofErr w:type="gramEnd"/>
          </w:p>
        </w:tc>
      </w:tr>
      <w:tr w:rsidR="00DF7027" w:rsidRPr="0050441C" w:rsidTr="00DF7027">
        <w:trPr>
          <w:ins w:id="4131" w:author="Зайцев Павел Борисович" w:date="2022-02-22T17:01:00Z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8A3B8E" w:rsidRDefault="00DF7027" w:rsidP="00DF7027">
            <w:pPr>
              <w:tabs>
                <w:tab w:val="left" w:pos="574"/>
              </w:tabs>
              <w:ind w:left="-135" w:right="-108"/>
              <w:jc w:val="center"/>
              <w:rPr>
                <w:ins w:id="4132" w:author="Зайцев Павел Борисович" w:date="2022-02-22T17:01:00Z"/>
              </w:rPr>
            </w:pPr>
            <w:ins w:id="4133" w:author="Зайцев Павел Борисович" w:date="2022-02-22T17:01:00Z">
              <w:r w:rsidRPr="0050441C">
                <w:t>23.</w:t>
              </w:r>
              <w:r>
                <w:t>3</w:t>
              </w:r>
              <w:r w:rsidRPr="00DF7027">
                <w:rPr>
                  <w:vertAlign w:val="superscript"/>
                </w:rPr>
                <w:t>16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34" w:author="Зайцев Павел Борисович" w:date="2022-02-22T17:01:00Z"/>
              </w:rPr>
            </w:pPr>
            <w:ins w:id="4135" w:author="Зайцев Павел Борисович" w:date="2022-02-22T17:01:00Z">
              <w:r w:rsidRPr="0050441C">
                <w:t>0503769 (</w:t>
              </w:r>
              <w:r>
                <w:t>4</w:t>
              </w:r>
              <w:r w:rsidRPr="0050441C">
                <w:t>)</w:t>
              </w:r>
            </w:ins>
          </w:p>
          <w:p w:rsidR="00DF7027" w:rsidRPr="0050441C" w:rsidRDefault="00DF7027" w:rsidP="00E63466">
            <w:pPr>
              <w:rPr>
                <w:ins w:id="4136" w:author="Зайцев Павел Борисович" w:date="2022-02-22T17:01:00Z"/>
              </w:rPr>
            </w:pPr>
            <w:proofErr w:type="spellStart"/>
            <w:ins w:id="4137" w:author="Зайцев Павел Борисович" w:date="2022-02-22T17:01:00Z">
              <w:r w:rsidRPr="0050441C">
                <w:t>кредито</w:t>
              </w:r>
              <w:r w:rsidRPr="0050441C">
                <w:t>р</w:t>
              </w:r>
              <w:r w:rsidRPr="0050441C">
                <w:t>ка</w:t>
              </w:r>
              <w:proofErr w:type="spellEnd"/>
            </w:ins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38" w:author="Зайцев Павел Борисович" w:date="2022-02-22T17:01:00Z"/>
              </w:rPr>
            </w:pPr>
            <w:ins w:id="4139" w:author="Зайцев Павел Борисович" w:date="2022-02-22T17:01:00Z">
              <w:r>
                <w:t>6104</w:t>
              </w:r>
              <w:r w:rsidRPr="0050441C">
                <w:t>3030500</w:t>
              </w:r>
              <w:r>
                <w:t>1</w:t>
              </w:r>
            </w:ins>
          </w:p>
          <w:p w:rsidR="00DF7027" w:rsidRPr="0050441C" w:rsidDel="007C452D" w:rsidRDefault="00DF7027" w:rsidP="00E63466">
            <w:pPr>
              <w:rPr>
                <w:ins w:id="4140" w:author="Зайцев Павел Борисович" w:date="2022-02-22T17:01:00Z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41" w:author="Зайцев Павел Борисович" w:date="2022-02-22T17:01:00Z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42" w:author="Зайцев Павел Борисович" w:date="2022-02-22T17:01:00Z"/>
              </w:rPr>
            </w:pPr>
            <w:ins w:id="4143" w:author="Зайцев Павел Борисович" w:date="2022-02-22T17:01:00Z">
              <w:r>
                <w:t>9</w:t>
              </w:r>
            </w:ins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44" w:author="Зайцев Павел Борисович" w:date="2022-02-22T17:01:00Z"/>
              </w:rPr>
            </w:pPr>
            <w:ins w:id="4145" w:author="Зайцев Павел Борисович" w:date="2022-02-22T17:01:00Z">
              <w:r w:rsidRPr="0050441C">
                <w:t>=</w:t>
              </w:r>
            </w:ins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46" w:author="Зайцев Павел Борисович" w:date="2022-02-22T17:01:00Z"/>
              </w:rPr>
            </w:pPr>
            <w:ins w:id="4147" w:author="Зайцев Павел Борисович" w:date="2022-02-22T17:01:00Z">
              <w:r w:rsidRPr="0050441C">
                <w:t>0503169</w:t>
              </w:r>
            </w:ins>
          </w:p>
          <w:p w:rsidR="00DF7027" w:rsidRPr="0050441C" w:rsidRDefault="00DF7027" w:rsidP="00E63466">
            <w:pPr>
              <w:rPr>
                <w:ins w:id="4148" w:author="Зайцев Павел Борисович" w:date="2022-02-22T17:01:00Z"/>
              </w:rPr>
            </w:pPr>
            <w:proofErr w:type="spellStart"/>
            <w:ins w:id="4149" w:author="Зайцев Павел Борисович" w:date="2022-02-22T17:01:00Z">
              <w:r w:rsidRPr="0050441C">
                <w:t>дебиторка</w:t>
              </w:r>
              <w:proofErr w:type="spellEnd"/>
            </w:ins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Default="00DF7027" w:rsidP="00E63466">
            <w:pPr>
              <w:rPr>
                <w:ins w:id="4150" w:author="Зайцев Павел Борисович" w:date="2022-02-22T17:01:00Z"/>
                <w:b/>
              </w:rPr>
            </w:pPr>
            <w:ins w:id="4151" w:author="Зайцев Павел Борисович" w:date="2022-02-22T17:01:00Z">
              <w:r w:rsidRPr="0050441C">
                <w:rPr>
                  <w:b/>
                </w:rPr>
                <w:t>1205</w:t>
              </w:r>
              <w:r>
                <w:rPr>
                  <w:b/>
                </w:rPr>
                <w:t>36002</w:t>
              </w:r>
            </w:ins>
          </w:p>
          <w:p w:rsidR="00DF7027" w:rsidRPr="0050441C" w:rsidRDefault="00DF7027" w:rsidP="00E63466">
            <w:pPr>
              <w:rPr>
                <w:ins w:id="4152" w:author="Зайцев Павел Борисович" w:date="2022-02-22T17:01:00Z"/>
                <w:b/>
              </w:rPr>
            </w:pPr>
            <w:ins w:id="4153" w:author="Зайцев Павел Борисович" w:date="2022-02-22T17:01:00Z">
              <w:r>
                <w:rPr>
                  <w:b/>
                </w:rPr>
                <w:t xml:space="preserve">(КДБ </w:t>
              </w:r>
              <w:r w:rsidRPr="00B977A4">
                <w:rPr>
                  <w:b/>
                </w:rPr>
                <w:t>1 13 02991 01 0400 130</w:t>
              </w:r>
              <w:r>
                <w:rPr>
                  <w:b/>
                </w:rPr>
                <w:t>)</w:t>
              </w:r>
            </w:ins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54" w:author="Зайцев Павел Борисович" w:date="2022-02-22T17:01:00Z"/>
              </w:rPr>
            </w:pPr>
            <w:ins w:id="4155" w:author="Зайцев Павел Борисович" w:date="2022-02-22T17:01:00Z">
              <w:r>
                <w:t>9</w:t>
              </w:r>
            </w:ins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56" w:author="Зайцев Павел Борисович" w:date="2022-02-22T17:01:00Z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pPr>
              <w:rPr>
                <w:ins w:id="4157" w:author="Зайцев Павел Борисович" w:date="2022-02-22T17:01:00Z"/>
              </w:rPr>
            </w:pPr>
            <w:ins w:id="4158" w:author="Зайцев Павел Борисович" w:date="2022-02-22T17:01:00Z">
              <w:r w:rsidRPr="0050441C">
                <w:t>Имеются отклонения по ра</w:t>
              </w:r>
              <w:r w:rsidRPr="0050441C">
                <w:t>с</w:t>
              </w:r>
              <w:r w:rsidRPr="0050441C">
                <w:t>четам по возврату неиспол</w:t>
              </w:r>
              <w:r w:rsidRPr="0050441C">
                <w:t>ь</w:t>
              </w:r>
              <w:r w:rsidRPr="0050441C">
                <w:t>зованных остатков целевых</w:t>
              </w:r>
              <w:r w:rsidRPr="0050441C" w:rsidDel="0050441C">
                <w:t xml:space="preserve"> </w:t>
              </w:r>
              <w:r w:rsidRPr="0050441C">
                <w:t>субсидий в Сведениях ф. 0503769 учреждения на нач</w:t>
              </w:r>
              <w:r w:rsidRPr="0050441C">
                <w:t>а</w:t>
              </w:r>
              <w:r w:rsidRPr="0050441C">
                <w:t>ло года  и в Сведениях ф. 0503169 учредителя</w:t>
              </w:r>
              <w:r>
                <w:t xml:space="preserve"> – требует пояснения</w:t>
              </w:r>
            </w:ins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C27B9D" w:rsidRDefault="00DF7027" w:rsidP="00E63466">
            <w:pPr>
              <w:rPr>
                <w:ins w:id="4159" w:author="Зайцев Павел Борисович" w:date="2022-02-22T17:01:00Z"/>
              </w:rPr>
            </w:pPr>
            <w:proofErr w:type="gramStart"/>
            <w:ins w:id="4160" w:author="Зайцев Павел Борисович" w:date="2022-02-22T17:01:00Z">
              <w:r>
                <w:t>П</w:t>
              </w:r>
              <w:proofErr w:type="gramEnd"/>
            </w:ins>
          </w:p>
        </w:tc>
      </w:tr>
      <w:tr w:rsidR="00AB58D3" w:rsidRPr="00B92096" w:rsidTr="005C7E9B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del w:id="4161" w:author="Зайцев Павел Борисович" w:date="2021-12-28T09:43:00Z">
              <w:r w:rsidDel="00564C0C">
                <w:delText>П</w:delText>
              </w:r>
            </w:del>
            <w:ins w:id="4162" w:author="Зайцев Павел Борисович" w:date="2021-12-28T09:43:00Z">
              <w:r w:rsidR="00564C0C">
                <w:t>Б</w:t>
              </w:r>
            </w:ins>
          </w:p>
        </w:tc>
      </w:tr>
      <w:tr w:rsidR="00AB58D3" w:rsidRPr="00B92096" w:rsidTr="005C7E9B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del w:id="4163" w:author="Зайцев Павел Борисович" w:date="2021-10-25T10:42:00Z">
              <w:r w:rsidDel="00F201E8">
                <w:delText>5</w:delText>
              </w:r>
            </w:del>
            <w:ins w:id="4164" w:author="Зайцев Павел Борисович" w:date="2021-10-25T10:42:00Z">
              <w:r w:rsidR="00F201E8">
                <w:t>7</w:t>
              </w:r>
            </w:ins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D36E90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201E8">
            <w:r>
              <w:t xml:space="preserve">При наличии </w:t>
            </w:r>
            <w:del w:id="4165" w:author="Зайцев Павел Борисович" w:date="2021-10-25T10:43:00Z">
              <w:r w:rsidDel="00F201E8">
                <w:delText>Л</w:delText>
              </w:r>
            </w:del>
            <w:r>
              <w:t>БО по субсид</w:t>
            </w:r>
            <w:r>
              <w:t>и</w:t>
            </w:r>
            <w:r>
              <w:t>ям АУ/БУ по нацпроектам  отсутствуют показатели в 738-НП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proofErr w:type="gramStart"/>
            <w:r>
              <w:t>П</w:t>
            </w:r>
            <w:proofErr w:type="gramEnd"/>
          </w:p>
        </w:tc>
      </w:tr>
      <w:tr w:rsidR="00AB58D3" w:rsidRPr="00B92096" w:rsidTr="005C7E9B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del w:id="4166" w:author="Зайцев Павел Борисович" w:date="2021-10-25T10:42:00Z">
              <w:r w:rsidDel="00F201E8">
                <w:delText>5</w:delText>
              </w:r>
            </w:del>
            <w:ins w:id="4167" w:author="Зайцев Павел Борисович" w:date="2021-10-25T10:42:00Z">
              <w:r w:rsidR="00F201E8">
                <w:t>7</w:t>
              </w:r>
            </w:ins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687C2E" w:rsidRDefault="00AB58D3" w:rsidP="00F201E8">
            <w:r>
              <w:t xml:space="preserve">При наличии </w:t>
            </w:r>
            <w:del w:id="4168" w:author="Зайцев Павел Борисович" w:date="2021-10-25T10:43:00Z">
              <w:r w:rsidDel="00F201E8">
                <w:delText>Л</w:delText>
              </w:r>
            </w:del>
            <w:r>
              <w:t>БО по субсид</w:t>
            </w:r>
            <w:r>
              <w:t>и</w:t>
            </w:r>
            <w:r>
              <w:t>ям АУ/БУ по нацпроектам  отсутствуют показатели в 738-НП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AB58D3" w:rsidRPr="00B92096" w:rsidTr="005C7E9B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953321">
            <w:pPr>
              <w:rPr>
                <w:lang w:eastAsia="ar-SA"/>
              </w:rPr>
            </w:pP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C27B9D" w:rsidRDefault="00B1547D" w:rsidP="00B1547D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</w:t>
            </w:r>
            <w:r w:rsidRPr="00F43A8D">
              <w:t>6)</w:t>
            </w:r>
          </w:p>
          <w:p w:rsidR="00B1547D" w:rsidRPr="00F43A8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64014</w:t>
            </w:r>
            <w:r>
              <w:t>х</w:t>
            </w:r>
            <w:r w:rsidRPr="00F43A8D">
              <w:t xml:space="preserve">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62056200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D613D1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ins w:id="4169" w:author="Зайцев Павел Борисович" w:date="2022-01-14T16:39:00Z">
              <w:r w:rsidR="00007A0A">
                <w:t xml:space="preserve"> - недопустимо</w:t>
              </w:r>
            </w:ins>
            <w:r>
              <w:t>.</w:t>
            </w:r>
            <w:del w:id="4170" w:author="Кривенец Анна Николаевна" w:date="2021-12-27T21:17:00Z">
              <w:r w:rsidDel="00D613D1">
                <w:delText xml:space="preserve"> </w:delText>
              </w:r>
              <w:r w:rsidRPr="009F20AC" w:rsidDel="00D613D1">
                <w:delText>В соответствии со ст. «Д</w:delText>
              </w:r>
              <w:r w:rsidRPr="009F20AC" w:rsidDel="00D613D1">
                <w:delText>о</w:delText>
              </w:r>
              <w:r w:rsidRPr="009F20AC" w:rsidDel="00D613D1">
                <w:delText>ходы» в 2019 году предоставление су</w:delText>
              </w:r>
              <w:r w:rsidRPr="009F20AC" w:rsidDel="00D613D1">
                <w:delText>б</w:delText>
              </w:r>
              <w:r w:rsidRPr="009F20AC" w:rsidDel="00D613D1">
                <w:delText>сидий (с условиями) осуществляется ч</w:delText>
              </w:r>
              <w:r w:rsidRPr="009F20AC" w:rsidDel="00D613D1">
                <w:delText>е</w:delText>
              </w:r>
              <w:r w:rsidRPr="009F20AC" w:rsidDel="00D613D1">
                <w:delText>рез счет 206. В соотв. С п.80 инструкции 162н  зачет осуществляется по выполн</w:delText>
              </w:r>
              <w:r w:rsidRPr="009F20AC" w:rsidDel="00D613D1">
                <w:delText>е</w:delText>
              </w:r>
              <w:r w:rsidRPr="009F20AC" w:rsidDel="00D613D1">
                <w:delText>нию условий при передаче активов. В Пояснительной записке следует описать меры по уточнению учетных данных.</w:delText>
              </w:r>
            </w:del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del w:id="4171" w:author="Кривенец Анна Николаевна" w:date="2021-12-27T21:17:00Z">
              <w:r w:rsidDel="00D613D1">
                <w:delText>П</w:delText>
              </w:r>
            </w:del>
            <w:ins w:id="4172" w:author="Кривенец Анна Николаевна" w:date="2021-12-27T21:17:00Z">
              <w:r w:rsidR="00D613D1">
                <w:t>Б</w:t>
              </w:r>
            </w:ins>
          </w:p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</w:t>
            </w:r>
            <w:r w:rsidRPr="00F43A8D">
              <w:t>6)</w:t>
            </w:r>
          </w:p>
          <w:p w:rsidR="00B1547D" w:rsidRPr="00F43A8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 64014</w:t>
            </w:r>
            <w:r>
              <w:t>х</w:t>
            </w:r>
            <w:r w:rsidRPr="00F43A8D">
              <w:t xml:space="preserve">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 62056200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EA3BFF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del w:id="4173" w:author="Зайцев Павел Борисович" w:date="2022-01-14T16:40:00Z">
              <w:r w:rsidDel="00007A0A">
                <w:delText>.</w:delText>
              </w:r>
            </w:del>
            <w:ins w:id="4174" w:author="Зайцев Павел Борисович" w:date="2022-01-14T16:40:00Z">
              <w:r w:rsidR="00007A0A">
                <w:t xml:space="preserve"> </w:t>
              </w:r>
              <w:proofErr w:type="gramStart"/>
              <w:r w:rsidR="00007A0A">
                <w:t>-н</w:t>
              </w:r>
              <w:proofErr w:type="gramEnd"/>
              <w:r w:rsidR="00007A0A">
                <w:t>едопустимо</w:t>
              </w:r>
            </w:ins>
            <w:r>
              <w:t xml:space="preserve"> </w:t>
            </w:r>
            <w:del w:id="4175" w:author="Кривенец Анна Николаевна" w:date="2021-12-27T21:16:00Z">
              <w:r w:rsidRPr="009F20AC" w:rsidDel="00D613D1">
                <w:delText>В соответствии со ст. «Дох</w:delText>
              </w:r>
              <w:r w:rsidRPr="009F20AC" w:rsidDel="00D613D1">
                <w:delText>о</w:delText>
              </w:r>
              <w:r w:rsidRPr="009F20AC" w:rsidDel="00D613D1">
                <w:delText>ды» в 2019 году предоставление субс</w:delText>
              </w:r>
              <w:r w:rsidRPr="009F20AC" w:rsidDel="00D613D1">
                <w:delText>и</w:delText>
              </w:r>
              <w:r w:rsidRPr="009F20AC" w:rsidDel="00D613D1">
                <w:delText>дий (с условиями) осуществляется через счет 206. В соотв. С п.80 инструкции 162н  зачет осуществляется по выполн</w:delText>
              </w:r>
              <w:r w:rsidRPr="009F20AC" w:rsidDel="00D613D1">
                <w:delText>е</w:delText>
              </w:r>
              <w:r w:rsidRPr="009F20AC" w:rsidDel="00D613D1">
                <w:delText>нию условий при передаче активов. В Пояснительной записке следует описать меры по уточнению учетных данных.</w:delText>
              </w:r>
            </w:del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del w:id="4176" w:author="Кривенец Анна Николаевна" w:date="2021-12-27T21:16:00Z">
              <w:r w:rsidDel="00D613D1">
                <w:delText>П</w:delText>
              </w:r>
            </w:del>
            <w:ins w:id="4177" w:author="Кривенец Анна Николаевна" w:date="2021-12-27T21:16:00Z">
              <w:r w:rsidR="00D613D1">
                <w:t>Б</w:t>
              </w:r>
            </w:ins>
          </w:p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C27B9D" w:rsidRDefault="00B1547D" w:rsidP="00B1547D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(4</w:t>
            </w:r>
            <w:r w:rsidRPr="00F43A8D">
              <w:t>)</w:t>
            </w:r>
          </w:p>
          <w:p w:rsidR="00B1547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 xml:space="preserve">, </w:t>
            </w:r>
            <w:ins w:id="4178" w:author="Овсянникова Анастасия Александровна" w:date="2021-12-13T11:55:00Z">
              <w:r w:rsidR="00F2356A">
                <w:t xml:space="preserve">614, </w:t>
              </w:r>
            </w:ins>
            <w:r w:rsidRPr="00F43A8D">
              <w:t>62</w:t>
            </w:r>
            <w:r>
              <w:t>1</w:t>
            </w:r>
            <w:ins w:id="4179" w:author="Овсянникова Анастасия Александровна" w:date="2021-12-13T11:55:00Z">
              <w:r w:rsidR="00F2356A">
                <w:t>, 624</w:t>
              </w:r>
            </w:ins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EA3BFF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del w:id="4180" w:author="Зайцев Павел Борисович" w:date="2022-01-14T16:40:00Z">
              <w:r w:rsidDel="00007A0A">
                <w:delText>.</w:delText>
              </w:r>
            </w:del>
            <w:ins w:id="4181" w:author="Зайцев Павел Борисович" w:date="2022-01-14T16:40:00Z">
              <w:r w:rsidR="00007A0A">
                <w:t xml:space="preserve"> - недопустимо</w:t>
              </w:r>
            </w:ins>
            <w:del w:id="4182" w:author="Кривенец Анна Николаевна" w:date="2021-12-27T21:15:00Z">
              <w:r w:rsidDel="00D613D1">
                <w:delText xml:space="preserve"> </w:delText>
              </w:r>
              <w:r w:rsidRPr="009F20AC" w:rsidDel="00D613D1">
                <w:delText>В соответствии со ст. «Д</w:delText>
              </w:r>
              <w:r w:rsidRPr="009F20AC" w:rsidDel="00D613D1">
                <w:delText>о</w:delText>
              </w:r>
              <w:r w:rsidRPr="009F20AC" w:rsidDel="00D613D1">
                <w:delText>ходы» в 2019 году предоставление су</w:delText>
              </w:r>
              <w:r w:rsidRPr="009F20AC" w:rsidDel="00D613D1">
                <w:delText>б</w:delText>
              </w:r>
              <w:r w:rsidRPr="009F20AC" w:rsidDel="00D613D1">
                <w:delText>сидий (с условиями) осуществляется ч</w:delText>
              </w:r>
              <w:r w:rsidRPr="009F20AC" w:rsidDel="00D613D1">
                <w:delText>е</w:delText>
              </w:r>
              <w:r w:rsidRPr="009F20AC" w:rsidDel="00D613D1">
                <w:delText>рез счет 206. В соотв. С п.80 инструкции 162н  зачет осуществляется по выполн</w:delText>
              </w:r>
              <w:r w:rsidRPr="009F20AC" w:rsidDel="00D613D1">
                <w:delText>е</w:delText>
              </w:r>
              <w:r w:rsidRPr="009F20AC" w:rsidDel="00D613D1">
                <w:delText>нию условий при передаче активов. В Пояснительной записке следует описать меры по уточнению учетных данных.</w:delText>
              </w:r>
            </w:del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D613D1">
            <w:del w:id="4183" w:author="Кривенец Анна Николаевна" w:date="2021-12-27T21:15:00Z">
              <w:r w:rsidDel="00D613D1">
                <w:delText>П</w:delText>
              </w:r>
            </w:del>
            <w:proofErr w:type="gramStart"/>
            <w:ins w:id="4184" w:author="Кривенец Анна Николаевна" w:date="2021-12-27T21:15:00Z">
              <w:r w:rsidR="00D613D1">
                <w:t>Б</w:t>
              </w:r>
            </w:ins>
            <w:proofErr w:type="gramEnd"/>
            <w:ins w:id="4185" w:author="Кривенец Анна Николаевна" w:date="2021-12-27T21:16:00Z">
              <w:r w:rsidR="00D613D1">
                <w:t xml:space="preserve"> </w:t>
              </w:r>
            </w:ins>
          </w:p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B1547D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(4</w:t>
            </w:r>
            <w:r w:rsidRPr="00F43A8D">
              <w:t>)</w:t>
            </w:r>
          </w:p>
          <w:p w:rsidR="00B1547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</w:t>
            </w:r>
            <w:r w:rsidRPr="00F43A8D">
              <w:lastRenderedPageBreak/>
              <w:t xml:space="preserve">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B1547D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</w:t>
            </w:r>
            <w:ins w:id="4186" w:author="Овсянникова Анастасия Александровна" w:date="2021-12-13T11:55:00Z">
              <w:r w:rsidR="00F2356A">
                <w:t xml:space="preserve"> 614,</w:t>
              </w:r>
            </w:ins>
            <w:r w:rsidRPr="00F43A8D">
              <w:t xml:space="preserve"> 62</w:t>
            </w:r>
            <w:r>
              <w:t>1</w:t>
            </w:r>
            <w:ins w:id="4187" w:author="Овсянникова Анастасия Александровна" w:date="2021-12-13T11:55:00Z">
              <w:r w:rsidR="00F2356A">
                <w:t>, 624</w:t>
              </w:r>
            </w:ins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B1547D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EA3BFF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lastRenderedPageBreak/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del w:id="4188" w:author="Зайцев Павел Борисович" w:date="2022-01-14T16:40:00Z">
              <w:r w:rsidDel="00007A0A">
                <w:delText xml:space="preserve">. </w:delText>
              </w:r>
            </w:del>
            <w:ins w:id="4189" w:author="Зайцев Павел Борисович" w:date="2022-01-14T16:40:00Z">
              <w:r w:rsidR="00007A0A">
                <w:t xml:space="preserve"> недоп</w:t>
              </w:r>
              <w:r w:rsidR="00007A0A">
                <w:t>у</w:t>
              </w:r>
              <w:r w:rsidR="00007A0A">
                <w:t xml:space="preserve">стимо </w:t>
              </w:r>
            </w:ins>
            <w:del w:id="4190" w:author="Кривенец Анна Николаевна" w:date="2021-12-27T21:16:00Z">
              <w:r w:rsidRPr="009F20AC" w:rsidDel="00D613D1">
                <w:delText>В соответствии со ст. «Дох</w:delText>
              </w:r>
              <w:r w:rsidRPr="009F20AC" w:rsidDel="00D613D1">
                <w:delText>о</w:delText>
              </w:r>
              <w:r w:rsidRPr="009F20AC" w:rsidDel="00D613D1">
                <w:delText>ды» в 2019 году предоставление субс</w:delText>
              </w:r>
              <w:r w:rsidRPr="009F20AC" w:rsidDel="00D613D1">
                <w:delText>и</w:delText>
              </w:r>
              <w:r w:rsidRPr="009F20AC" w:rsidDel="00D613D1">
                <w:delText>дий (с условиями) осуществляется через счет 206. В соотв. С п.80 инструкции 162н  зачет осуществляется по выполн</w:delText>
              </w:r>
              <w:r w:rsidRPr="009F20AC" w:rsidDel="00D613D1">
                <w:delText>е</w:delText>
              </w:r>
              <w:r w:rsidRPr="009F20AC" w:rsidDel="00D613D1">
                <w:delText>нию условий при передаче активов. В Пояснительной записке следует описать меры по уточнению учетных данных.</w:delText>
              </w:r>
            </w:del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B1547D">
            <w:del w:id="4191" w:author="Кривенец Анна Николаевна" w:date="2021-12-27T21:16:00Z">
              <w:r w:rsidDel="00D613D1">
                <w:lastRenderedPageBreak/>
                <w:delText>П</w:delText>
              </w:r>
            </w:del>
            <w:ins w:id="4192" w:author="Кривенец Анна Николаевна" w:date="2021-12-27T21:16:00Z">
              <w:r w:rsidR="00D613D1">
                <w:t>Б</w:t>
              </w:r>
            </w:ins>
          </w:p>
        </w:tc>
      </w:tr>
    </w:tbl>
    <w:p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D613D1" w:rsidRPr="00B92096" w:rsidSect="00AC526A">
      <w:footerReference w:type="even" r:id="rId17"/>
      <w:footerReference w:type="default" r:id="rId18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0FF" w:rsidRDefault="008740FF">
      <w:r>
        <w:separator/>
      </w:r>
    </w:p>
  </w:endnote>
  <w:endnote w:type="continuationSeparator" w:id="0">
    <w:p w:rsidR="008740FF" w:rsidRDefault="008740FF">
      <w:r>
        <w:continuationSeparator/>
      </w:r>
    </w:p>
  </w:endnote>
  <w:endnote w:type="continuationNotice" w:id="1">
    <w:p w:rsidR="008740FF" w:rsidRDefault="008740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40FF" w:rsidRDefault="008740F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0FF" w:rsidRDefault="008740FF">
      <w:r>
        <w:separator/>
      </w:r>
    </w:p>
  </w:footnote>
  <w:footnote w:type="continuationSeparator" w:id="0">
    <w:p w:rsidR="008740FF" w:rsidRDefault="008740FF">
      <w:r>
        <w:continuationSeparator/>
      </w:r>
    </w:p>
  </w:footnote>
  <w:footnote w:type="continuationNotice" w:id="1">
    <w:p w:rsidR="008740FF" w:rsidRDefault="008740FF"/>
  </w:footnote>
  <w:footnote w:id="2">
    <w:p w:rsidR="008740FF" w:rsidRPr="00B92096" w:rsidRDefault="008740FF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8740FF" w:rsidRPr="00B92096" w:rsidRDefault="008740FF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8740FF" w:rsidRPr="00B92096" w:rsidRDefault="008740FF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8740FF" w:rsidRDefault="008740FF"/>
    <w:p w:rsidR="008740FF" w:rsidRPr="00C15187" w:rsidRDefault="008740FF" w:rsidP="00EF70A5">
      <w:pPr>
        <w:pStyle w:val="ac"/>
      </w:pPr>
    </w:p>
  </w:footnote>
  <w:footnote w:id="9">
    <w:p w:rsidR="008740FF" w:rsidRDefault="008740FF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8740FF" w:rsidDel="00BE232B" w:rsidRDefault="008740FF">
      <w:pPr>
        <w:pStyle w:val="ac"/>
        <w:rPr>
          <w:del w:id="2665" w:author="Овсянникова Анастасия Александровна" w:date="2021-12-21T17:02:00Z"/>
        </w:rPr>
      </w:pPr>
      <w:del w:id="2666" w:author="Овсянникова Анастасия Александровна" w:date="2021-12-21T17:02:00Z">
        <w:r w:rsidDel="00BE232B">
          <w:rPr>
            <w:rStyle w:val="ae"/>
          </w:rPr>
          <w:footnoteRef/>
        </w:r>
        <w:r w:rsidDel="00BE232B">
          <w:delText xml:space="preserve"> Применяется для отчетности по состоянию на 01.07.2019, на 01.01.2020</w:delText>
        </w:r>
      </w:del>
    </w:p>
  </w:footnote>
  <w:footnote w:id="11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</w:p>
  </w:footnote>
  <w:footnote w:id="12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3">
    <w:p w:rsidR="008740FF" w:rsidRPr="00C618A3" w:rsidRDefault="008740FF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r w:rsidRPr="00696755">
        <w:t>3</w:t>
      </w:r>
      <w:r>
        <w:t xml:space="preserve"> к приказу Минфина России № </w:t>
      </w:r>
      <w:r w:rsidRPr="00696755">
        <w:t>85</w:t>
      </w:r>
      <w:r>
        <w:t>н</w:t>
      </w:r>
    </w:p>
  </w:footnote>
  <w:footnote w:id="14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Применяется ежегодно,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40FF" w:rsidRDefault="008740FF">
    <w:pPr>
      <w:pStyle w:val="a9"/>
    </w:pPr>
  </w:p>
  <w:p w:rsidR="008740FF" w:rsidRDefault="008740F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12D8E">
      <w:rPr>
        <w:rStyle w:val="a8"/>
        <w:noProof/>
      </w:rPr>
      <w:t>102</w:t>
    </w:r>
    <w:r>
      <w:rPr>
        <w:rStyle w:val="a8"/>
      </w:rPr>
      <w:fldChar w:fldCharType="end"/>
    </w:r>
  </w:p>
  <w:p w:rsidR="008740FF" w:rsidRDefault="008740FF">
    <w:pPr>
      <w:pStyle w:val="a9"/>
    </w:pPr>
  </w:p>
  <w:p w:rsidR="008740FF" w:rsidRDefault="008740F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всянникова Анастасия Александровна">
    <w15:presenceInfo w15:providerId="AD" w15:userId="S-1-5-21-1908438591-1278307452-1436800534-413695"/>
  </w15:person>
  <w15:person w15:author="Кривенец Анна Николаевна">
    <w15:presenceInfo w15:providerId="AD" w15:userId="S-1-5-21-1908438591-1278307452-1436800534-40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3296"/>
    <w:rsid w:val="00024E2D"/>
    <w:rsid w:val="000250FD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BB"/>
    <w:rsid w:val="00080E52"/>
    <w:rsid w:val="00081FCC"/>
    <w:rsid w:val="00082806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C1A"/>
    <w:rsid w:val="000A0881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543C"/>
    <w:rsid w:val="001660F9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157"/>
    <w:rsid w:val="00181FB8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6893"/>
    <w:rsid w:val="00256B00"/>
    <w:rsid w:val="0025704A"/>
    <w:rsid w:val="0025785C"/>
    <w:rsid w:val="00257960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186C"/>
    <w:rsid w:val="002A36AB"/>
    <w:rsid w:val="002A3C3E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D9D"/>
    <w:rsid w:val="002C55B0"/>
    <w:rsid w:val="002C6F94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6981"/>
    <w:rsid w:val="002E7D36"/>
    <w:rsid w:val="002E7F79"/>
    <w:rsid w:val="002E7F96"/>
    <w:rsid w:val="002F0237"/>
    <w:rsid w:val="002F17AD"/>
    <w:rsid w:val="002F2102"/>
    <w:rsid w:val="002F254B"/>
    <w:rsid w:val="002F299F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76441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3578"/>
    <w:rsid w:val="004D3619"/>
    <w:rsid w:val="004D41BC"/>
    <w:rsid w:val="004D48FD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3EFF"/>
    <w:rsid w:val="00514AEA"/>
    <w:rsid w:val="00514EE2"/>
    <w:rsid w:val="005158E9"/>
    <w:rsid w:val="005159D9"/>
    <w:rsid w:val="0051743A"/>
    <w:rsid w:val="00517609"/>
    <w:rsid w:val="0052078E"/>
    <w:rsid w:val="00520992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725F"/>
    <w:rsid w:val="00547B0E"/>
    <w:rsid w:val="00550BEF"/>
    <w:rsid w:val="005516CC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402"/>
    <w:rsid w:val="005D4A7C"/>
    <w:rsid w:val="005D5CD9"/>
    <w:rsid w:val="005D6BA2"/>
    <w:rsid w:val="005E0374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10B4"/>
    <w:rsid w:val="005F11A4"/>
    <w:rsid w:val="005F158B"/>
    <w:rsid w:val="005F18FE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826"/>
    <w:rsid w:val="00666931"/>
    <w:rsid w:val="006671FA"/>
    <w:rsid w:val="00667B5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81E"/>
    <w:rsid w:val="00694A23"/>
    <w:rsid w:val="00695CD1"/>
    <w:rsid w:val="00695D1A"/>
    <w:rsid w:val="00696025"/>
    <w:rsid w:val="00696755"/>
    <w:rsid w:val="00696D2B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B27"/>
    <w:rsid w:val="007451EB"/>
    <w:rsid w:val="00745448"/>
    <w:rsid w:val="00745809"/>
    <w:rsid w:val="00745EA7"/>
    <w:rsid w:val="0074641E"/>
    <w:rsid w:val="007464FA"/>
    <w:rsid w:val="00746AE5"/>
    <w:rsid w:val="0075087C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9B8"/>
    <w:rsid w:val="007B5C4E"/>
    <w:rsid w:val="007C0BE9"/>
    <w:rsid w:val="007C154E"/>
    <w:rsid w:val="007C34AD"/>
    <w:rsid w:val="007C3CE3"/>
    <w:rsid w:val="007C3CF3"/>
    <w:rsid w:val="007C452D"/>
    <w:rsid w:val="007C4625"/>
    <w:rsid w:val="007C49B3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550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47BD"/>
    <w:rsid w:val="008A4FEE"/>
    <w:rsid w:val="008A59F4"/>
    <w:rsid w:val="008A60B7"/>
    <w:rsid w:val="008A6562"/>
    <w:rsid w:val="008A6E4A"/>
    <w:rsid w:val="008A6FAE"/>
    <w:rsid w:val="008B0A45"/>
    <w:rsid w:val="008B0DB5"/>
    <w:rsid w:val="008B12E8"/>
    <w:rsid w:val="008B1C48"/>
    <w:rsid w:val="008B2B00"/>
    <w:rsid w:val="008B2D39"/>
    <w:rsid w:val="008B32A6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07F38"/>
    <w:rsid w:val="0091024A"/>
    <w:rsid w:val="0091046B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71D1"/>
    <w:rsid w:val="009873E5"/>
    <w:rsid w:val="0098742A"/>
    <w:rsid w:val="00990052"/>
    <w:rsid w:val="00991759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789"/>
    <w:rsid w:val="00A36A7D"/>
    <w:rsid w:val="00A36B75"/>
    <w:rsid w:val="00A372C8"/>
    <w:rsid w:val="00A37E6A"/>
    <w:rsid w:val="00A40D1D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39F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FBC"/>
    <w:rsid w:val="00A8317B"/>
    <w:rsid w:val="00A8394D"/>
    <w:rsid w:val="00A848DF"/>
    <w:rsid w:val="00A84D0C"/>
    <w:rsid w:val="00A85262"/>
    <w:rsid w:val="00A85644"/>
    <w:rsid w:val="00A8588E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3A09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BB2"/>
    <w:rsid w:val="00B63D7F"/>
    <w:rsid w:val="00B63F21"/>
    <w:rsid w:val="00B64973"/>
    <w:rsid w:val="00B654C0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32B"/>
    <w:rsid w:val="00BE2638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4EBA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42C4"/>
    <w:rsid w:val="00D543A0"/>
    <w:rsid w:val="00D557F1"/>
    <w:rsid w:val="00D56773"/>
    <w:rsid w:val="00D567A9"/>
    <w:rsid w:val="00D56ABD"/>
    <w:rsid w:val="00D57C79"/>
    <w:rsid w:val="00D613D1"/>
    <w:rsid w:val="00D62E43"/>
    <w:rsid w:val="00D636F3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0C37"/>
    <w:rsid w:val="00E238A0"/>
    <w:rsid w:val="00E23B52"/>
    <w:rsid w:val="00E25612"/>
    <w:rsid w:val="00E259E9"/>
    <w:rsid w:val="00E30717"/>
    <w:rsid w:val="00E31447"/>
    <w:rsid w:val="00E315EC"/>
    <w:rsid w:val="00E329FD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526D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3466"/>
    <w:rsid w:val="00E64DF3"/>
    <w:rsid w:val="00E65B06"/>
    <w:rsid w:val="00E65FC6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3BFF"/>
    <w:rsid w:val="00EA50FD"/>
    <w:rsid w:val="00EA5992"/>
    <w:rsid w:val="00EA5C64"/>
    <w:rsid w:val="00EA5D28"/>
    <w:rsid w:val="00EA6717"/>
    <w:rsid w:val="00EA69C2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9F7"/>
    <w:rsid w:val="00ED75CE"/>
    <w:rsid w:val="00EE02BF"/>
    <w:rsid w:val="00EE2342"/>
    <w:rsid w:val="00EE2A97"/>
    <w:rsid w:val="00EE35E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70A5"/>
    <w:rsid w:val="00EF78AC"/>
    <w:rsid w:val="00F00FA8"/>
    <w:rsid w:val="00F012FD"/>
    <w:rsid w:val="00F021C7"/>
    <w:rsid w:val="00F041B3"/>
    <w:rsid w:val="00F05094"/>
    <w:rsid w:val="00F0543F"/>
    <w:rsid w:val="00F070E8"/>
    <w:rsid w:val="00F0712B"/>
    <w:rsid w:val="00F0743B"/>
    <w:rsid w:val="00F07AA5"/>
    <w:rsid w:val="00F10766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3DE"/>
    <w:rsid w:val="00F41ED7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01E7"/>
    <w:rsid w:val="00F90309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AA9"/>
    <w:rsid w:val="00FA0CA7"/>
    <w:rsid w:val="00FA0F30"/>
    <w:rsid w:val="00FA18DB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7637"/>
    <w:rsid w:val="00FB0200"/>
    <w:rsid w:val="00FB046C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o0201@roskazna.r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48D363405A05B45454FC957B2C497A4DF017F411E56E16890C8F991DC7EDF596DFFE6E98D7DE9F1QAI4K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6F9D6-5967-4AED-86DB-1615ECC929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FB4CE3-429E-451C-9CC1-FEC76A469E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576BAC-E1BD-49B3-9016-B5934F9F55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5FD49C-F9C2-4892-823E-331CEF83C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129</Pages>
  <Words>33181</Words>
  <Characters>182679</Characters>
  <Application>Microsoft Office Word</Application>
  <DocSecurity>0</DocSecurity>
  <Lines>1522</Lines>
  <Paragraphs>430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215430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12</cp:revision>
  <cp:lastPrinted>2021-12-21T13:19:00Z</cp:lastPrinted>
  <dcterms:created xsi:type="dcterms:W3CDTF">2022-02-16T13:11:00Z</dcterms:created>
  <dcterms:modified xsi:type="dcterms:W3CDTF">2022-03-21T07:36:00Z</dcterms:modified>
</cp:coreProperties>
</file>