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8453B" w14:textId="77777777"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r w:rsidR="00D34857">
        <w:rPr>
          <w:b/>
          <w:sz w:val="28"/>
          <w:szCs w:val="28"/>
        </w:rPr>
        <w:t xml:space="preserve"> </w:t>
      </w:r>
      <w:r w:rsidR="00B2393D">
        <w:rPr>
          <w:b/>
          <w:sz w:val="28"/>
          <w:szCs w:val="28"/>
        </w:rPr>
        <w:t>01</w:t>
      </w:r>
      <w:r w:rsidR="001A24E4">
        <w:rPr>
          <w:b/>
          <w:sz w:val="28"/>
          <w:szCs w:val="28"/>
        </w:rPr>
        <w:t>.</w:t>
      </w:r>
      <w:del w:id="0" w:author="Зайцев Павел Борисович" w:date="2023-06-09T15:42:00Z">
        <w:r w:rsidR="00474A4E" w:rsidDel="00EB4242">
          <w:rPr>
            <w:b/>
            <w:sz w:val="28"/>
            <w:szCs w:val="28"/>
          </w:rPr>
          <w:delText>04</w:delText>
        </w:r>
      </w:del>
      <w:ins w:id="1" w:author="Зайцев Павел Борисович" w:date="2023-06-09T15:42:00Z">
        <w:r w:rsidR="00EB4242">
          <w:rPr>
            <w:b/>
            <w:sz w:val="28"/>
            <w:szCs w:val="28"/>
          </w:rPr>
          <w:t>07</w:t>
        </w:r>
      </w:ins>
      <w:r w:rsidR="001A24E4">
        <w:rPr>
          <w:b/>
          <w:sz w:val="28"/>
          <w:szCs w:val="28"/>
        </w:rPr>
        <w:t>.</w:t>
      </w:r>
      <w:r w:rsidR="007766B6">
        <w:rPr>
          <w:b/>
          <w:sz w:val="28"/>
          <w:szCs w:val="28"/>
        </w:rPr>
        <w:t>2023</w:t>
      </w:r>
    </w:p>
    <w:p w14:paraId="5E04C7AA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786CBFC9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7F068BF6" w14:textId="77777777" w:rsidR="00B91E02" w:rsidRPr="00CD5FA7" w:rsidRDefault="00B91E02" w:rsidP="00B91E02">
      <w:pPr>
        <w:jc w:val="both"/>
        <w:rPr>
          <w:szCs w:val="28"/>
        </w:rPr>
      </w:pPr>
    </w:p>
    <w:p w14:paraId="393445A4" w14:textId="77777777"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14:paraId="2560865D" w14:textId="77777777"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14:paraId="030F52D7" w14:textId="77777777"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14:paraId="7DE9A64B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079D813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4071D53F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6A0E9E5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4DDC4764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16ABA97D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5291D1F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3F2FC080" w14:textId="77777777"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14:paraId="25F8BFF3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52E891C3" w14:textId="77777777"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14:paraId="3F2CC06E" w14:textId="77777777"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14:paraId="32DF0697" w14:textId="77777777"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14:paraId="310CA566" w14:textId="77777777"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14:paraId="4D320C07" w14:textId="77777777"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14:paraId="14043772" w14:textId="77777777"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14:paraId="00CFCE29" w14:textId="77777777"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14:paraId="3F24A1C8" w14:textId="77777777"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14:paraId="7B5F59E8" w14:textId="77777777" w:rsidR="006928BC" w:rsidRPr="00B92096" w:rsidRDefault="006928BC" w:rsidP="001B7616">
      <w:pPr>
        <w:jc w:val="center"/>
        <w:rPr>
          <w:b/>
        </w:rPr>
      </w:pPr>
    </w:p>
    <w:p w14:paraId="1409264D" w14:textId="77777777" w:rsidR="006460D8" w:rsidRPr="00B92096" w:rsidRDefault="006460D8" w:rsidP="001B7616">
      <w:pPr>
        <w:jc w:val="center"/>
        <w:rPr>
          <w:b/>
        </w:rPr>
      </w:pPr>
    </w:p>
    <w:p w14:paraId="3E0F05C1" w14:textId="77777777" w:rsidR="006460D8" w:rsidRPr="00B92096" w:rsidRDefault="006460D8" w:rsidP="001B7616">
      <w:pPr>
        <w:jc w:val="center"/>
        <w:rPr>
          <w:b/>
        </w:rPr>
      </w:pPr>
    </w:p>
    <w:p w14:paraId="615C9647" w14:textId="77777777" w:rsidR="006460D8" w:rsidRPr="00B92096" w:rsidRDefault="006460D8" w:rsidP="001B7616">
      <w:pPr>
        <w:jc w:val="center"/>
        <w:rPr>
          <w:b/>
        </w:rPr>
      </w:pPr>
    </w:p>
    <w:p w14:paraId="37FE017A" w14:textId="77777777" w:rsidR="006460D8" w:rsidRPr="00B92096" w:rsidRDefault="006460D8" w:rsidP="001B7616">
      <w:pPr>
        <w:jc w:val="center"/>
        <w:rPr>
          <w:b/>
        </w:rPr>
      </w:pPr>
    </w:p>
    <w:p w14:paraId="268B7D70" w14:textId="77777777" w:rsidR="006460D8" w:rsidRPr="00B92096" w:rsidRDefault="006460D8" w:rsidP="001B7616">
      <w:pPr>
        <w:jc w:val="center"/>
        <w:rPr>
          <w:b/>
        </w:rPr>
      </w:pPr>
    </w:p>
    <w:p w14:paraId="5057FC8A" w14:textId="77777777" w:rsidR="006460D8" w:rsidRPr="00B92096" w:rsidRDefault="006460D8" w:rsidP="001B7616">
      <w:pPr>
        <w:jc w:val="center"/>
        <w:rPr>
          <w:b/>
        </w:rPr>
      </w:pPr>
    </w:p>
    <w:p w14:paraId="5A802594" w14:textId="77777777" w:rsidR="006460D8" w:rsidRPr="00B92096" w:rsidRDefault="006460D8" w:rsidP="001B7616">
      <w:pPr>
        <w:jc w:val="center"/>
        <w:rPr>
          <w:b/>
        </w:rPr>
      </w:pPr>
    </w:p>
    <w:p w14:paraId="012E8ABE" w14:textId="77777777" w:rsidR="006460D8" w:rsidRPr="00B92096" w:rsidRDefault="006460D8" w:rsidP="001B7616">
      <w:pPr>
        <w:jc w:val="center"/>
        <w:rPr>
          <w:b/>
        </w:rPr>
      </w:pPr>
    </w:p>
    <w:p w14:paraId="718D44AE" w14:textId="77777777" w:rsidR="006460D8" w:rsidRPr="00B92096" w:rsidRDefault="006460D8" w:rsidP="001B7616">
      <w:pPr>
        <w:jc w:val="center"/>
        <w:rPr>
          <w:b/>
        </w:rPr>
      </w:pPr>
    </w:p>
    <w:p w14:paraId="5390C71D" w14:textId="77777777"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2" w:name="_Toc310429013"/>
      <w:r w:rsidR="00501AB9" w:rsidRPr="00B92096">
        <w:rPr>
          <w:b/>
        </w:rPr>
        <w:lastRenderedPageBreak/>
        <w:t>Оглавление.</w:t>
      </w:r>
      <w:bookmarkEnd w:id="2"/>
    </w:p>
    <w:p w14:paraId="74338B4F" w14:textId="77777777" w:rsidR="006460D8" w:rsidRPr="00B92096" w:rsidRDefault="006460D8" w:rsidP="00C37BE6">
      <w:pPr>
        <w:jc w:val="both"/>
        <w:rPr>
          <w:b/>
        </w:rPr>
      </w:pPr>
    </w:p>
    <w:p w14:paraId="7874457D" w14:textId="77777777"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14:paraId="1F9ACCEA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ф. 0503737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14:paraId="10B3F445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14:paraId="62AEA493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14:paraId="60EC8D5E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15</w:t>
        </w:r>
        <w:r w:rsidR="005C40AC">
          <w:rPr>
            <w:webHidden/>
          </w:rPr>
          <w:fldChar w:fldCharType="end"/>
        </w:r>
      </w:hyperlink>
    </w:p>
    <w:p w14:paraId="6DF8338D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14:paraId="65DE9158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14:paraId="267AD72E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26</w:t>
        </w:r>
        <w:r w:rsidR="005C40AC">
          <w:rPr>
            <w:webHidden/>
          </w:rPr>
          <w:fldChar w:fldCharType="end"/>
        </w:r>
      </w:hyperlink>
    </w:p>
    <w:p w14:paraId="519DBD00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14:paraId="2B68992B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14:paraId="66C8DD3C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14:paraId="42DC461A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14:paraId="177A1E3A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ф. 0503775.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14:paraId="42E65530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14:paraId="195EDC2B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14:paraId="67312D45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ф. 0503710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14:paraId="64A28D20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ф. 0503790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14:paraId="4B0CF564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14:paraId="4B2EE554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ф. 0503295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51</w:t>
        </w:r>
        <w:r w:rsidR="005C40AC">
          <w:rPr>
            <w:webHidden/>
          </w:rPr>
          <w:fldChar w:fldCharType="end"/>
        </w:r>
      </w:hyperlink>
    </w:p>
    <w:p w14:paraId="6120A5D9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ф. 0503766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52</w:t>
        </w:r>
        <w:r w:rsidR="005C40AC">
          <w:rPr>
            <w:webHidden/>
          </w:rPr>
          <w:fldChar w:fldCharType="end"/>
        </w:r>
      </w:hyperlink>
    </w:p>
    <w:p w14:paraId="3C8769F9" w14:textId="77777777" w:rsidR="005C40AC" w:rsidRDefault="005C40AC" w:rsidP="000C6259">
      <w:pPr>
        <w:pStyle w:val="12"/>
        <w:rPr>
          <w:rFonts w:eastAsiaTheme="minorEastAsia"/>
        </w:rPr>
      </w:pPr>
    </w:p>
    <w:p w14:paraId="31F93DC4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55</w:t>
        </w:r>
        <w:r w:rsidR="005C40AC">
          <w:rPr>
            <w:webHidden/>
          </w:rPr>
          <w:fldChar w:fldCharType="end"/>
        </w:r>
      </w:hyperlink>
    </w:p>
    <w:p w14:paraId="41C3468B" w14:textId="77777777" w:rsidR="005C40AC" w:rsidRDefault="00DA544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122</w:t>
        </w:r>
        <w:r w:rsidR="005C40AC">
          <w:rPr>
            <w:webHidden/>
          </w:rPr>
          <w:fldChar w:fldCharType="end"/>
        </w:r>
      </w:hyperlink>
    </w:p>
    <w:p w14:paraId="7B762121" w14:textId="77777777"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14:paraId="7DE1D8A2" w14:textId="77777777" w:rsidR="0059425C" w:rsidRDefault="0059425C" w:rsidP="00157A48">
      <w:pPr>
        <w:jc w:val="both"/>
        <w:outlineLvl w:val="0"/>
        <w:rPr>
          <w:b/>
        </w:rPr>
      </w:pPr>
    </w:p>
    <w:p w14:paraId="5C40C38C" w14:textId="77777777" w:rsidR="009F2490" w:rsidRDefault="009F2490" w:rsidP="00157A48">
      <w:pPr>
        <w:jc w:val="both"/>
        <w:outlineLvl w:val="0"/>
        <w:rPr>
          <w:b/>
        </w:rPr>
      </w:pPr>
    </w:p>
    <w:p w14:paraId="3B9AC613" w14:textId="77777777" w:rsidR="00034643" w:rsidRDefault="00034643" w:rsidP="00157A48">
      <w:pPr>
        <w:jc w:val="both"/>
        <w:outlineLvl w:val="0"/>
        <w:rPr>
          <w:b/>
        </w:rPr>
      </w:pPr>
    </w:p>
    <w:p w14:paraId="3BAD962D" w14:textId="77777777" w:rsidR="00034643" w:rsidRDefault="00034643" w:rsidP="00157A48">
      <w:pPr>
        <w:jc w:val="both"/>
        <w:outlineLvl w:val="0"/>
        <w:rPr>
          <w:b/>
        </w:rPr>
      </w:pPr>
    </w:p>
    <w:p w14:paraId="0D671CEF" w14:textId="77777777" w:rsidR="00034643" w:rsidRDefault="00034643" w:rsidP="00157A48">
      <w:pPr>
        <w:jc w:val="both"/>
        <w:outlineLvl w:val="0"/>
        <w:rPr>
          <w:b/>
        </w:rPr>
      </w:pPr>
    </w:p>
    <w:p w14:paraId="47CDB578" w14:textId="77777777" w:rsidR="00034643" w:rsidRPr="00B92096" w:rsidRDefault="00034643" w:rsidP="00157A48">
      <w:pPr>
        <w:jc w:val="both"/>
        <w:outlineLvl w:val="0"/>
        <w:rPr>
          <w:b/>
        </w:rPr>
      </w:pPr>
    </w:p>
    <w:p w14:paraId="39B7A2B9" w14:textId="77777777" w:rsidR="0059425C" w:rsidRPr="00B92096" w:rsidRDefault="0059425C" w:rsidP="009D6424">
      <w:pPr>
        <w:outlineLvl w:val="0"/>
        <w:rPr>
          <w:b/>
        </w:rPr>
      </w:pPr>
    </w:p>
    <w:p w14:paraId="54EA5CC9" w14:textId="77777777" w:rsidR="0059425C" w:rsidRPr="00B92096" w:rsidRDefault="0059425C" w:rsidP="009D6424">
      <w:pPr>
        <w:outlineLvl w:val="0"/>
        <w:rPr>
          <w:b/>
        </w:rPr>
      </w:pPr>
    </w:p>
    <w:p w14:paraId="3DF67318" w14:textId="77777777"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3" w:name="_Toc372029726"/>
      <w:bookmarkStart w:id="4" w:name="_Toc11424723"/>
      <w:bookmarkStart w:id="5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3"/>
      <w:bookmarkEnd w:id="4"/>
    </w:p>
    <w:p w14:paraId="32AA4506" w14:textId="77777777" w:rsidR="0059425C" w:rsidRPr="00B92096" w:rsidRDefault="0059425C" w:rsidP="00B92096">
      <w:pPr>
        <w:outlineLvl w:val="0"/>
        <w:rPr>
          <w:b/>
        </w:rPr>
      </w:pPr>
    </w:p>
    <w:p w14:paraId="4926C0D5" w14:textId="77777777" w:rsidR="0059425C" w:rsidRPr="00B92096" w:rsidRDefault="0059425C" w:rsidP="00B92096"/>
    <w:p w14:paraId="6EC09A6C" w14:textId="77777777" w:rsidR="0059425C" w:rsidRPr="00B92096" w:rsidRDefault="0059425C" w:rsidP="005661F7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риказа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</w:t>
      </w:r>
      <w:r w:rsidR="00FC5647">
        <w:t xml:space="preserve"> </w:t>
      </w:r>
      <w:r w:rsidR="005661F7" w:rsidRPr="005661F7">
        <w:t>(</w:t>
      </w:r>
      <w:r w:rsidR="00FC5647">
        <w:t>в редакции, действующей на отчетную дату</w:t>
      </w:r>
      <w:r w:rsidR="005661F7" w:rsidRPr="005661F7">
        <w:t>)</w:t>
      </w:r>
      <w:r w:rsidR="00B45FFC" w:rsidRPr="00B92096">
        <w:t xml:space="preserve"> 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r w:rsidR="005661F7">
        <w:t>дополнительных критериев по раскрытию информации при составлении и представлении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</w:t>
      </w:r>
      <w:r w:rsidR="00F1751C" w:rsidRPr="00B92096">
        <w:t xml:space="preserve">, </w:t>
      </w:r>
      <w:r w:rsidRPr="00B92096">
        <w:t>финансовыми органами субъектов Российской Федерации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14:paraId="6DF1026A" w14:textId="77777777"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14:paraId="51F68CF9" w14:textId="77777777"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(внутридокументный контроль);</w:t>
      </w:r>
    </w:p>
    <w:p w14:paraId="7A8B1F05" w14:textId="77777777"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(междокументный</w:t>
      </w:r>
      <w:r w:rsidR="003350C4" w:rsidRPr="00B92096">
        <w:t xml:space="preserve"> контроль);</w:t>
      </w:r>
    </w:p>
    <w:p w14:paraId="4631F89B" w14:textId="77777777"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14:paraId="061B1A78" w14:textId="77777777"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14:paraId="58D31DFF" w14:textId="77777777"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3632A684" w14:textId="77777777"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14:paraId="502AD87D" w14:textId="77777777"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14:paraId="16C018A4" w14:textId="77777777"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14:paraId="627E0E43" w14:textId="77777777"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14:paraId="18F61382" w14:textId="77777777"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14:paraId="33571CAC" w14:textId="77777777"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2FF3C009" w14:textId="77777777"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14:paraId="351AF309" w14:textId="77777777" w:rsidR="0059425C" w:rsidRPr="00B92096" w:rsidRDefault="0059425C" w:rsidP="00B92096">
      <w:pPr>
        <w:ind w:firstLine="720"/>
        <w:jc w:val="both"/>
      </w:pPr>
      <w:r w:rsidRPr="00B92096">
        <w:t xml:space="preserve">В случае, если в рамках междокументного контроля формы отчетности имеют разную периодичность, междокументный контроль осуществляется только на ту дату, на которую указанные отчетные формы подлежат совместному представлению. </w:t>
      </w:r>
    </w:p>
    <w:p w14:paraId="65EA6AF9" w14:textId="77777777" w:rsidR="0059425C" w:rsidRPr="00B92096" w:rsidRDefault="0059425C" w:rsidP="00B92096">
      <w:pPr>
        <w:ind w:firstLine="720"/>
        <w:jc w:val="both"/>
      </w:pPr>
      <w:r w:rsidRPr="00B92096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14:paraId="6D16AFF7" w14:textId="77777777"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специфицированы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 xml:space="preserve">в бюджетных и автономных учреждениях </w:t>
      </w:r>
      <w:r w:rsidRPr="00B92096">
        <w:t xml:space="preserve"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14:paraId="1A698AF2" w14:textId="77777777"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бюджетов выполняющие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отчетности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14:paraId="5E043543" w14:textId="77777777"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1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r w:rsidR="0054725F">
        <w:rPr>
          <w:rStyle w:val="af"/>
          <w:color w:val="auto"/>
          <w:sz w:val="24"/>
          <w:szCs w:val="24"/>
          <w:lang w:val="en-US"/>
        </w:rPr>
        <w:t>roskazna</w:t>
      </w:r>
      <w:r w:rsidR="0054725F" w:rsidRPr="005B22E7">
        <w:rPr>
          <w:rStyle w:val="af"/>
          <w:color w:val="auto"/>
          <w:sz w:val="24"/>
          <w:szCs w:val="24"/>
        </w:rPr>
        <w:t>.</w:t>
      </w:r>
      <w:r w:rsidR="0054725F">
        <w:rPr>
          <w:rStyle w:val="af"/>
          <w:color w:val="auto"/>
          <w:sz w:val="24"/>
          <w:szCs w:val="24"/>
          <w:lang w:val="en-US"/>
        </w:rPr>
        <w:t>ru</w:t>
      </w:r>
    </w:p>
    <w:p w14:paraId="627C32E4" w14:textId="77777777" w:rsidR="00B92096" w:rsidRPr="00472CF9" w:rsidRDefault="00B92096" w:rsidP="00B92096">
      <w:pPr>
        <w:ind w:firstLine="720"/>
        <w:jc w:val="both"/>
      </w:pPr>
    </w:p>
    <w:p w14:paraId="51B92FB7" w14:textId="77777777"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6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>. Контрольные соотношения для внутридокументного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7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5"/>
      <w:r w:rsidR="00B92096">
        <w:rPr>
          <w:b/>
        </w:rPr>
        <w:t>)</w:t>
      </w:r>
      <w:bookmarkEnd w:id="6"/>
      <w:bookmarkEnd w:id="7"/>
    </w:p>
    <w:p w14:paraId="486865FB" w14:textId="77777777"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14:paraId="23CE8582" w14:textId="77777777" w:rsidTr="00651D83">
        <w:trPr>
          <w:trHeight w:val="658"/>
          <w:tblHeader/>
        </w:trPr>
        <w:tc>
          <w:tcPr>
            <w:tcW w:w="803" w:type="dxa"/>
          </w:tcPr>
          <w:p w14:paraId="681D3A9A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95" w:type="dxa"/>
          </w:tcPr>
          <w:p w14:paraId="445E1FC7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Уровень ошибки</w:t>
            </w:r>
          </w:p>
        </w:tc>
        <w:tc>
          <w:tcPr>
            <w:tcW w:w="1349" w:type="dxa"/>
          </w:tcPr>
          <w:p w14:paraId="69F5FC78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14:paraId="1CE36602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14:paraId="5ACD091B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54" w:type="dxa"/>
          </w:tcPr>
          <w:p w14:paraId="06E33B5C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14:paraId="5668F723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14:paraId="13DDD4D5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14:paraId="403A9E0F" w14:textId="77777777"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субъекта</w:t>
            </w:r>
          </w:p>
        </w:tc>
      </w:tr>
      <w:tr w:rsidR="005A20D3" w:rsidRPr="00727C29" w14:paraId="2D050397" w14:textId="77777777" w:rsidTr="00651D83">
        <w:trPr>
          <w:trHeight w:val="286"/>
        </w:trPr>
        <w:tc>
          <w:tcPr>
            <w:tcW w:w="803" w:type="dxa"/>
          </w:tcPr>
          <w:p w14:paraId="44E4A0D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14:paraId="11FA74E7" w14:textId="77777777"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06388E0" w14:textId="77777777"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14:paraId="1586D3BE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7075D5BF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395E34A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583D8518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14:paraId="4B27C34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14:paraId="4F7A9723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14:paraId="435A750A" w14:textId="77777777" w:rsidTr="00651D83">
        <w:trPr>
          <w:trHeight w:val="286"/>
        </w:trPr>
        <w:tc>
          <w:tcPr>
            <w:tcW w:w="803" w:type="dxa"/>
          </w:tcPr>
          <w:p w14:paraId="34678495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14:paraId="025621F9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D61F8C4" w14:textId="77777777"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14:paraId="72915098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4BCDBC72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EC34A8A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150F63E8" w14:textId="77777777"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14:paraId="0A78719C" w14:textId="77777777"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14:paraId="49AB153C" w14:textId="77777777"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14:paraId="5B7EECF1" w14:textId="77777777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DD19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C11B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E50D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0D6E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299F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B1EB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79A3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1FF4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C742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14:paraId="2596F547" w14:textId="77777777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BBB5" w14:textId="77777777"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E6A5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2441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A30F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614C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7B33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1E28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BB13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99E0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14:paraId="0DB066BC" w14:textId="77777777" w:rsidTr="00651D83">
        <w:tc>
          <w:tcPr>
            <w:tcW w:w="803" w:type="dxa"/>
          </w:tcPr>
          <w:p w14:paraId="2B4C6289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14:paraId="2C6CEF06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6A1A7711" w14:textId="77777777"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456C8BB" w14:textId="77777777" w:rsidR="005A20D3" w:rsidRPr="009624CA" w:rsidRDefault="005A20D3" w:rsidP="007B424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14:paraId="605F6395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467C2711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3F38C26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14:paraId="51544088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83C7A2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14:paraId="3325D38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14:paraId="4D2F9FFA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71928CA" w14:textId="77777777"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14:paraId="5B3EA798" w14:textId="77777777"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14:paraId="0FA0E374" w14:textId="77777777" w:rsidTr="00651D83">
        <w:tc>
          <w:tcPr>
            <w:tcW w:w="803" w:type="dxa"/>
          </w:tcPr>
          <w:p w14:paraId="4361FF15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14:paraId="218398BB" w14:textId="77777777"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086F814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14:paraId="64E7EF4E" w14:textId="77777777"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0D46D96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07CDCB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14:paraId="312B8443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14:paraId="6D7DD1E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14:paraId="0EE9B94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14:paraId="37748053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14:paraId="0B6BD336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14:paraId="4292770A" w14:textId="77777777"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14:paraId="07ED8BDC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недопустимо</w:t>
            </w:r>
          </w:p>
        </w:tc>
        <w:tc>
          <w:tcPr>
            <w:tcW w:w="851" w:type="dxa"/>
          </w:tcPr>
          <w:p w14:paraId="3F1B268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04B28B7" w14:textId="77777777" w:rsidTr="00651D83">
        <w:tc>
          <w:tcPr>
            <w:tcW w:w="803" w:type="dxa"/>
          </w:tcPr>
          <w:p w14:paraId="2A42A2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14:paraId="5966750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AA536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14:paraId="3F33864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6B4042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31101C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14:paraId="2E7DD11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14:paraId="2BCB0F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14:paraId="28286C5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14:paraId="31D1A199" w14:textId="77777777" w:rsidR="00686962" w:rsidRPr="009624CA" w:rsidRDefault="002C7407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74A4E">
              <w:rPr>
                <w:sz w:val="18"/>
                <w:szCs w:val="18"/>
              </w:rPr>
              <w:t>96</w:t>
            </w:r>
          </w:p>
        </w:tc>
        <w:tc>
          <w:tcPr>
            <w:tcW w:w="993" w:type="dxa"/>
          </w:tcPr>
          <w:p w14:paraId="523129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30FE37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</w:t>
            </w:r>
            <w:r w:rsidR="00474A4E">
              <w:rPr>
                <w:sz w:val="18"/>
                <w:szCs w:val="18"/>
              </w:rPr>
              <w:t>+Стр.096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14:paraId="539619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C540BBD" w14:textId="77777777" w:rsidTr="00651D83">
        <w:tc>
          <w:tcPr>
            <w:tcW w:w="803" w:type="dxa"/>
          </w:tcPr>
          <w:p w14:paraId="1E65C20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14:paraId="40D186A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1283F3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14:paraId="400CF1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BAAC52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15952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  <w:p w14:paraId="0AB5B4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14:paraId="77EAA0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14:paraId="7F285F0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14:paraId="4AD22EA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0CDD0B1" w14:textId="77777777" w:rsidTr="00651D83">
        <w:tc>
          <w:tcPr>
            <w:tcW w:w="803" w:type="dxa"/>
          </w:tcPr>
          <w:p w14:paraId="3F533A6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14:paraId="76F4A59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28144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54284162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27611CC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399BF6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4C50CCB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14:paraId="52C9D9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14:paraId="24AFA15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A1095F4" w14:textId="77777777" w:rsidTr="00651D83">
        <w:tc>
          <w:tcPr>
            <w:tcW w:w="803" w:type="dxa"/>
          </w:tcPr>
          <w:p w14:paraId="72CBC55A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14:paraId="0E5F109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700C89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2BF7B4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58D395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8190A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03A889C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73B9CB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14:paraId="39CAF4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206E7DE" w14:textId="77777777" w:rsidTr="00651D83">
        <w:tc>
          <w:tcPr>
            <w:tcW w:w="803" w:type="dxa"/>
          </w:tcPr>
          <w:p w14:paraId="295571A2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14:paraId="4DF50BF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CD92B2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4259F70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10676C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AC63F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5271A1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6C5F89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2818948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0ADFBAF" w14:textId="77777777" w:rsidTr="00651D83">
        <w:tc>
          <w:tcPr>
            <w:tcW w:w="803" w:type="dxa"/>
          </w:tcPr>
          <w:p w14:paraId="6DFA0DE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14:paraId="2CF46A7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7A4B0A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44196EE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1EBF656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FA2456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7F4DA5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14:paraId="60E3A50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14:paraId="183EEA4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1638DC9" w14:textId="77777777" w:rsidTr="00651D83">
        <w:tc>
          <w:tcPr>
            <w:tcW w:w="803" w:type="dxa"/>
          </w:tcPr>
          <w:p w14:paraId="6D9D3F44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14:paraId="4490F39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7DE94B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00FB2F2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3F4CD7B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1FD4F1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6DCF299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14:paraId="3F7AC3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63ACA5D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B503034" w14:textId="77777777" w:rsidTr="00651D83">
        <w:tc>
          <w:tcPr>
            <w:tcW w:w="803" w:type="dxa"/>
          </w:tcPr>
          <w:p w14:paraId="13433FF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14:paraId="15F8FE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C42C1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781664E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0E2A00E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C70A77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08D506A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14:paraId="6F6DE64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6628EE7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D518F13" w14:textId="77777777" w:rsidTr="00651D83">
        <w:tc>
          <w:tcPr>
            <w:tcW w:w="803" w:type="dxa"/>
          </w:tcPr>
          <w:p w14:paraId="5E561BD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14:paraId="28772F5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7F5F2E4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01807E8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3982647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5A562E1C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3733C28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7BADDD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недопустимо</w:t>
            </w:r>
          </w:p>
        </w:tc>
        <w:tc>
          <w:tcPr>
            <w:tcW w:w="851" w:type="dxa"/>
          </w:tcPr>
          <w:p w14:paraId="36DDFD77" w14:textId="77777777"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2FCBD314" w14:textId="77777777" w:rsidTr="00651D83">
        <w:tc>
          <w:tcPr>
            <w:tcW w:w="803" w:type="dxa"/>
          </w:tcPr>
          <w:p w14:paraId="3CEACBBB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14:paraId="16969A4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AA96B5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08892E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5278394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93B1E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1C02AB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14:paraId="2D8A605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309DC6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37655C6" w14:textId="77777777" w:rsidTr="00651D83">
        <w:tc>
          <w:tcPr>
            <w:tcW w:w="803" w:type="dxa"/>
          </w:tcPr>
          <w:p w14:paraId="396D7ED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14:paraId="38A77FA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CDA08E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239580A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3976747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05EF0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2540B8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3EE988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2036DA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2109E8E" w14:textId="77777777" w:rsidTr="00651D83">
        <w:tc>
          <w:tcPr>
            <w:tcW w:w="803" w:type="dxa"/>
          </w:tcPr>
          <w:p w14:paraId="1DC58DC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14:paraId="3EDE01D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5FA2F9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A005F1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0B4CC7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B98EFA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552E31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683F538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60734AF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6ADE68B6" w14:textId="77777777" w:rsidTr="00651D83">
        <w:tc>
          <w:tcPr>
            <w:tcW w:w="803" w:type="dxa"/>
          </w:tcPr>
          <w:p w14:paraId="129F94D7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14:paraId="0F1DBB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2A064E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5E4B1D0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14:paraId="02A550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B17402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6605A5D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14:paraId="01B7E9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07733C5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53EB9BC" w14:textId="77777777" w:rsidTr="00651D83">
        <w:tc>
          <w:tcPr>
            <w:tcW w:w="803" w:type="dxa"/>
          </w:tcPr>
          <w:p w14:paraId="71640B2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14:paraId="260D1AF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FCFF49B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7E7C2B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14:paraId="2125A93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CDA834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25EBB0EF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14:paraId="5DEF8EC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4A4431F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B6A17F3" w14:textId="77777777" w:rsidTr="00651D83">
        <w:tc>
          <w:tcPr>
            <w:tcW w:w="803" w:type="dxa"/>
          </w:tcPr>
          <w:p w14:paraId="426840AE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14:paraId="348635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BCB6E44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6651EA4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14:paraId="6F95EC9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5A1BF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093BCA1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14:paraId="55C4D09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7A82EA7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D76B398" w14:textId="77777777" w:rsidTr="00651D83">
        <w:tc>
          <w:tcPr>
            <w:tcW w:w="803" w:type="dxa"/>
          </w:tcPr>
          <w:p w14:paraId="00257FA7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14:paraId="399EC9E3" w14:textId="77777777"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BB3E75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5FBF4069" w14:textId="77777777"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716D86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277F21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14:paraId="5E8ED83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14:paraId="290A500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14:paraId="0BAC513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14:paraId="6CB57C4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14:paraId="096EB2C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14:paraId="76CE1CB0" w14:textId="77777777"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C2F914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14:paraId="27E669D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164E5B3" w14:textId="77777777" w:rsidTr="00651D83">
        <w:tc>
          <w:tcPr>
            <w:tcW w:w="803" w:type="dxa"/>
          </w:tcPr>
          <w:p w14:paraId="5DD4B64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14:paraId="4462408D" w14:textId="77777777"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8532AE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79A0C26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274F640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BBE373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14:paraId="3B581E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14:paraId="3EA758E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500&lt;&gt;Стр.500 Гр. 4 - Стр.500 Гр. 9 - недопустимо</w:t>
            </w:r>
          </w:p>
        </w:tc>
        <w:tc>
          <w:tcPr>
            <w:tcW w:w="851" w:type="dxa"/>
          </w:tcPr>
          <w:p w14:paraId="350AFB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088F92CF" w14:textId="77777777" w:rsidTr="00651D83">
        <w:tc>
          <w:tcPr>
            <w:tcW w:w="803" w:type="dxa"/>
          </w:tcPr>
          <w:p w14:paraId="16CCC81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14:paraId="4923E4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113538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14:paraId="5D77120A" w14:textId="77777777"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BFC00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DB94366" w14:textId="77777777"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14:paraId="575B6D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97A4DB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14:paraId="14046B28" w14:textId="77777777"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14:paraId="5A2B02CE" w14:textId="77777777" w:rsidTr="00651D83">
        <w:tc>
          <w:tcPr>
            <w:tcW w:w="803" w:type="dxa"/>
          </w:tcPr>
          <w:p w14:paraId="06FFC84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14:paraId="1DB3CED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61225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5135B030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13B4F19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FA5D52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37EEE6B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631631D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65827E0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5C83DF6" w14:textId="77777777" w:rsidTr="00651D83">
        <w:tc>
          <w:tcPr>
            <w:tcW w:w="803" w:type="dxa"/>
          </w:tcPr>
          <w:p w14:paraId="3F176E41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14:paraId="00ED90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4BFE82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413A2504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14:paraId="6EAAF1A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F05FBC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1399907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14:paraId="0547C00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2C9FB3F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2AFC2F7" w14:textId="77777777" w:rsidTr="00651D83">
        <w:tc>
          <w:tcPr>
            <w:tcW w:w="803" w:type="dxa"/>
          </w:tcPr>
          <w:p w14:paraId="6DFDCC6C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14:paraId="3C98451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89E848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344E0ED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14:paraId="319C675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835132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072D836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14:paraId="78161ED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03AB037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B8BA730" w14:textId="77777777" w:rsidTr="00651D83">
        <w:tc>
          <w:tcPr>
            <w:tcW w:w="803" w:type="dxa"/>
          </w:tcPr>
          <w:p w14:paraId="3BD7716C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14:paraId="5327011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A61CCCA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34FA176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14:paraId="7960C9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11369E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30D22ADE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14:paraId="09C354B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259621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E39A1F2" w14:textId="77777777" w:rsidTr="00651D83">
        <w:tc>
          <w:tcPr>
            <w:tcW w:w="803" w:type="dxa"/>
          </w:tcPr>
          <w:p w14:paraId="0799963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14:paraId="2A244AD1" w14:textId="77777777"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D570C6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1F842C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2CA09DB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28CFFC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E214312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D16EF2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14:paraId="23E11D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27D611D1" w14:textId="77777777" w:rsidTr="00651D83">
        <w:tc>
          <w:tcPr>
            <w:tcW w:w="803" w:type="dxa"/>
          </w:tcPr>
          <w:p w14:paraId="5406843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14:paraId="190A76B7" w14:textId="77777777"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1790A52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14:paraId="5B8DBC56" w14:textId="77777777"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677F13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1104AD8" w14:textId="77777777" w:rsidR="00686962" w:rsidRPr="002A186C" w:rsidRDefault="00686962" w:rsidP="009624CA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914069A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04E1C6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14:paraId="5FA3BEA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0D9781EA" w14:textId="77777777" w:rsidTr="00651D83">
        <w:tc>
          <w:tcPr>
            <w:tcW w:w="803" w:type="dxa"/>
          </w:tcPr>
          <w:p w14:paraId="5A76502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14:paraId="07ED97C0" w14:textId="77777777"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0E3615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14:paraId="6E1A101C" w14:textId="77777777"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78E8E34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9640438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D02A1B3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90223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14:paraId="420D26D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14:paraId="5559CAAB" w14:textId="77777777" w:rsidTr="00651D83">
        <w:tc>
          <w:tcPr>
            <w:tcW w:w="803" w:type="dxa"/>
          </w:tcPr>
          <w:p w14:paraId="085F9AE5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14:paraId="56C5EF19" w14:textId="77777777"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2727CDC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14:paraId="7D2CB12D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36960077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39C9C0A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A1AF810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17AB3BC8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Гр.10 &lt;&gt; 0 – недопустимо </w:t>
            </w:r>
          </w:p>
        </w:tc>
        <w:tc>
          <w:tcPr>
            <w:tcW w:w="851" w:type="dxa"/>
          </w:tcPr>
          <w:p w14:paraId="1F212374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61FBABC6" w14:textId="77777777" w:rsidTr="00651D83">
        <w:tc>
          <w:tcPr>
            <w:tcW w:w="803" w:type="dxa"/>
          </w:tcPr>
          <w:p w14:paraId="70C0DE6E" w14:textId="77777777" w:rsidR="00686962" w:rsidRPr="00476441" w:rsidRDefault="00686962" w:rsidP="009624CA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14:paraId="322219C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143857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14:paraId="7664EDF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190A099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11F2FF0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47EDF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25519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недопустимо</w:t>
            </w:r>
          </w:p>
        </w:tc>
        <w:tc>
          <w:tcPr>
            <w:tcW w:w="851" w:type="dxa"/>
          </w:tcPr>
          <w:p w14:paraId="75CD59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FA8EF1E" w14:textId="77777777" w:rsidTr="00651D83">
        <w:tc>
          <w:tcPr>
            <w:tcW w:w="803" w:type="dxa"/>
          </w:tcPr>
          <w:p w14:paraId="0EF9A6B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14:paraId="1A7DA7E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19E1D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09E680B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6AE4F61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CC2F6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0E88B38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2D5B0CA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1900D2F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F45481B" w14:textId="77777777" w:rsidTr="00651D83">
        <w:tc>
          <w:tcPr>
            <w:tcW w:w="803" w:type="dxa"/>
          </w:tcPr>
          <w:p w14:paraId="1EEA390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14:paraId="1A998C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FADA3E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137632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386FF75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A6F816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62C4B90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2FFBA64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6427A08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20E830B" w14:textId="77777777" w:rsidTr="00651D83">
        <w:tc>
          <w:tcPr>
            <w:tcW w:w="803" w:type="dxa"/>
          </w:tcPr>
          <w:p w14:paraId="7FEC2C7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14:paraId="2271D5D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424D35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13CCD30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33C96BC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1383A6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7526944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14:paraId="641468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7DF318E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FAFF2C7" w14:textId="77777777" w:rsidTr="00651D83">
        <w:tc>
          <w:tcPr>
            <w:tcW w:w="803" w:type="dxa"/>
          </w:tcPr>
          <w:p w14:paraId="31C6416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14:paraId="1DC7980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D204AA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2ADD3A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042737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6F7D8B5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E57BD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4718839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недопустимо</w:t>
            </w:r>
          </w:p>
        </w:tc>
        <w:tc>
          <w:tcPr>
            <w:tcW w:w="851" w:type="dxa"/>
          </w:tcPr>
          <w:p w14:paraId="127CFA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39D033D" w14:textId="77777777" w:rsidTr="00651D83">
        <w:tc>
          <w:tcPr>
            <w:tcW w:w="803" w:type="dxa"/>
          </w:tcPr>
          <w:p w14:paraId="7C01B2F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14:paraId="683C16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42DC7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4B4D383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6C71DD6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6747D9A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A762467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315F4E7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недопустим</w:t>
            </w:r>
          </w:p>
        </w:tc>
        <w:tc>
          <w:tcPr>
            <w:tcW w:w="851" w:type="dxa"/>
          </w:tcPr>
          <w:p w14:paraId="305338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6B8FB1E" w14:textId="77777777" w:rsidTr="00651D83">
        <w:tc>
          <w:tcPr>
            <w:tcW w:w="803" w:type="dxa"/>
          </w:tcPr>
          <w:p w14:paraId="3991E5F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14:paraId="2D2F43E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94C468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14:paraId="4E3AE5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14:paraId="447A1F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C2944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763FB43E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04F2B2B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14:paraId="6DBE40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1AF5A82" w14:textId="77777777" w:rsidTr="00651D83">
        <w:tc>
          <w:tcPr>
            <w:tcW w:w="803" w:type="dxa"/>
          </w:tcPr>
          <w:p w14:paraId="718690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14:paraId="525420D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07CFD2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14:paraId="560960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14:paraId="40D1381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5625C5F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97E65F5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211A196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14:paraId="014C92F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8811D01" w14:textId="77777777" w:rsidTr="00651D83">
        <w:tc>
          <w:tcPr>
            <w:tcW w:w="803" w:type="dxa"/>
          </w:tcPr>
          <w:p w14:paraId="6F3017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14:paraId="22FBB8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DDB14A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48B435F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448722C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F4D917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DD281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7FBA6FC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недопустим</w:t>
            </w:r>
          </w:p>
        </w:tc>
        <w:tc>
          <w:tcPr>
            <w:tcW w:w="851" w:type="dxa"/>
          </w:tcPr>
          <w:p w14:paraId="2E601E8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E5C7DEB" w14:textId="77777777" w:rsidTr="00651D83">
        <w:tc>
          <w:tcPr>
            <w:tcW w:w="803" w:type="dxa"/>
          </w:tcPr>
          <w:p w14:paraId="4C428D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14:paraId="3028FA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F30C32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14:paraId="7CBA83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1A6525F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56E7E86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AF8B5F1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268C18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недопустим</w:t>
            </w:r>
          </w:p>
        </w:tc>
        <w:tc>
          <w:tcPr>
            <w:tcW w:w="851" w:type="dxa"/>
          </w:tcPr>
          <w:p w14:paraId="67D5564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1037502" w14:textId="77777777" w:rsidTr="00651D83">
        <w:tc>
          <w:tcPr>
            <w:tcW w:w="803" w:type="dxa"/>
          </w:tcPr>
          <w:p w14:paraId="3D5798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14:paraId="647607A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F0FB36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14:paraId="386289A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3747A29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523522F1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5B8A58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566CF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недопустим</w:t>
            </w:r>
          </w:p>
        </w:tc>
        <w:tc>
          <w:tcPr>
            <w:tcW w:w="851" w:type="dxa"/>
          </w:tcPr>
          <w:p w14:paraId="3428EC7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14:paraId="385811A9" w14:textId="77777777" w:rsidTr="00651D83">
        <w:tc>
          <w:tcPr>
            <w:tcW w:w="803" w:type="dxa"/>
          </w:tcPr>
          <w:p w14:paraId="1CAC8BEB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14:paraId="22808712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7CA8911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14:paraId="6FF92E9C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14:paraId="457E03EB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E6921EB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7246FC26" w14:textId="77777777"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14:paraId="28443E75" w14:textId="77777777" w:rsidR="008155B8" w:rsidRPr="009624CA" w:rsidRDefault="008155B8" w:rsidP="007B424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 xml:space="preserve">. Сводный отчет подлежит </w:t>
            </w:r>
            <w:r w:rsidR="007B4243">
              <w:rPr>
                <w:sz w:val="18"/>
                <w:szCs w:val="18"/>
              </w:rPr>
              <w:t>консолидации и</w:t>
            </w:r>
            <w:r w:rsidR="00737735">
              <w:rPr>
                <w:sz w:val="18"/>
                <w:szCs w:val="18"/>
              </w:rPr>
              <w:t xml:space="preserve"> дальнейшему</w:t>
            </w:r>
            <w:r w:rsidR="007B4243">
              <w:rPr>
                <w:sz w:val="18"/>
                <w:szCs w:val="18"/>
              </w:rPr>
              <w:t xml:space="preserve"> </w:t>
            </w:r>
            <w:r w:rsidR="00737735">
              <w:rPr>
                <w:sz w:val="18"/>
                <w:szCs w:val="18"/>
              </w:rPr>
              <w:t>представлению с типом «консолидированный</w:t>
            </w:r>
            <w:r w:rsidR="007B4243">
              <w:rPr>
                <w:sz w:val="18"/>
                <w:szCs w:val="18"/>
              </w:rPr>
              <w:t>».</w:t>
            </w:r>
          </w:p>
        </w:tc>
        <w:tc>
          <w:tcPr>
            <w:tcW w:w="851" w:type="dxa"/>
          </w:tcPr>
          <w:p w14:paraId="5D1CE3B2" w14:textId="77777777"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14:paraId="6DFAFC8A" w14:textId="77777777" w:rsidTr="00651D83">
        <w:tc>
          <w:tcPr>
            <w:tcW w:w="803" w:type="dxa"/>
          </w:tcPr>
          <w:p w14:paraId="25AA4CC0" w14:textId="77777777"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14:paraId="114F18C0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2753DAA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14:paraId="06CB7A47" w14:textId="77777777"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14:paraId="471EAF43" w14:textId="77777777"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14:paraId="7F368363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95B7C4D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14:paraId="75BC823E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BDD706B" w14:textId="77777777"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14:paraId="592EA84A" w14:textId="77777777"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14:paraId="6866E8E9" w14:textId="77777777" w:rsidTr="00651D83">
        <w:tc>
          <w:tcPr>
            <w:tcW w:w="803" w:type="dxa"/>
          </w:tcPr>
          <w:p w14:paraId="50B73C48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14:paraId="209083A1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6316796C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14:paraId="703D1E71" w14:textId="77777777" w:rsidR="008155B8" w:rsidRPr="009624CA" w:rsidRDefault="008155B8" w:rsidP="007B424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для всех строк, кроме итоговых </w:t>
            </w:r>
          </w:p>
        </w:tc>
        <w:tc>
          <w:tcPr>
            <w:tcW w:w="778" w:type="dxa"/>
          </w:tcPr>
          <w:p w14:paraId="73C5B8B4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034BC1B6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C532163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C348445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35C32978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отраженным операциям</w:t>
            </w:r>
          </w:p>
        </w:tc>
        <w:tc>
          <w:tcPr>
            <w:tcW w:w="851" w:type="dxa"/>
          </w:tcPr>
          <w:p w14:paraId="1B1AA634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14:paraId="2405CEBC" w14:textId="77777777" w:rsidTr="00651D83">
        <w:tc>
          <w:tcPr>
            <w:tcW w:w="803" w:type="dxa"/>
          </w:tcPr>
          <w:p w14:paraId="4F02328C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14:paraId="225A0106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14:paraId="71E606B0" w14:textId="77777777"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14:paraId="209B8108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08B1C363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26A15846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6C44ED2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04109C85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дохо</w:t>
            </w:r>
            <w:r w:rsidRPr="009624CA">
              <w:rPr>
                <w:sz w:val="18"/>
                <w:szCs w:val="18"/>
              </w:rPr>
              <w:lastRenderedPageBreak/>
              <w:t>дов через кассу учреждения допустимы только по виду финансового обеспечения 2 – требуется пояснение</w:t>
            </w:r>
          </w:p>
        </w:tc>
        <w:tc>
          <w:tcPr>
            <w:tcW w:w="851" w:type="dxa"/>
          </w:tcPr>
          <w:p w14:paraId="0C513FB6" w14:textId="77777777"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 xml:space="preserve">, </w:t>
            </w:r>
            <w:r w:rsidR="00A11676" w:rsidRPr="009624CA">
              <w:rPr>
                <w:sz w:val="18"/>
                <w:szCs w:val="18"/>
              </w:rPr>
              <w:lastRenderedPageBreak/>
              <w:t>РБС-АУБУ, ГРБС.</w:t>
            </w:r>
          </w:p>
        </w:tc>
      </w:tr>
      <w:tr w:rsidR="00686962" w:rsidRPr="00727C29" w14:paraId="0193D20B" w14:textId="77777777" w:rsidTr="00651D83">
        <w:tc>
          <w:tcPr>
            <w:tcW w:w="803" w:type="dxa"/>
          </w:tcPr>
          <w:p w14:paraId="0DD8BCD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14:paraId="4ED072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DC3550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14:paraId="39A2EB8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A3274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C9A368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14:paraId="032A371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14:paraId="0590AF6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14:paraId="1AA686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FE2D2D9" w14:textId="77777777" w:rsidTr="00651D83">
        <w:tc>
          <w:tcPr>
            <w:tcW w:w="803" w:type="dxa"/>
          </w:tcPr>
          <w:p w14:paraId="1EED95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14:paraId="1B9E51F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3BB9E1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14:paraId="6FADA48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38D17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6CF128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14:paraId="5106F66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13277EB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недопустимо</w:t>
            </w:r>
          </w:p>
        </w:tc>
        <w:tc>
          <w:tcPr>
            <w:tcW w:w="851" w:type="dxa"/>
          </w:tcPr>
          <w:p w14:paraId="6D3546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8BEF231" w14:textId="77777777" w:rsidTr="00651D83">
        <w:tc>
          <w:tcPr>
            <w:tcW w:w="803" w:type="dxa"/>
          </w:tcPr>
          <w:p w14:paraId="2BBF92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14:paraId="6F5846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8A6E0B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14:paraId="2507EA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BB0B44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5016E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14:paraId="22ED62E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07F849F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недопустимо</w:t>
            </w:r>
          </w:p>
        </w:tc>
        <w:tc>
          <w:tcPr>
            <w:tcW w:w="851" w:type="dxa"/>
          </w:tcPr>
          <w:p w14:paraId="5B39F0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5F8FCFC" w14:textId="77777777" w:rsidTr="00651D83">
        <w:tc>
          <w:tcPr>
            <w:tcW w:w="803" w:type="dxa"/>
          </w:tcPr>
          <w:p w14:paraId="305E1C7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14:paraId="2576D2D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A82E16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14:paraId="6A0F58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69B11CA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AA4DBC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14:paraId="31913CF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2BDC7C0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14:paraId="448E665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1D16AD82" w14:textId="77777777" w:rsidTr="00651D83">
        <w:tc>
          <w:tcPr>
            <w:tcW w:w="803" w:type="dxa"/>
          </w:tcPr>
          <w:p w14:paraId="5C0E202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14:paraId="24F4FC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589420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14:paraId="5DB7D9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123732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804D42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14:paraId="6C4C2FF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D9E9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недопустимо</w:t>
            </w:r>
          </w:p>
        </w:tc>
        <w:tc>
          <w:tcPr>
            <w:tcW w:w="851" w:type="dxa"/>
          </w:tcPr>
          <w:p w14:paraId="5FF034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41B3B3F" w14:textId="77777777" w:rsidTr="00651D83">
        <w:tc>
          <w:tcPr>
            <w:tcW w:w="803" w:type="dxa"/>
          </w:tcPr>
          <w:p w14:paraId="0A0B0B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14:paraId="64B7901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7120842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14:paraId="077B6B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4D5B7C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5F80C1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 w:rsidR="007774D2">
              <w:rPr>
                <w:sz w:val="18"/>
                <w:szCs w:val="18"/>
              </w:rPr>
              <w:t>+</w:t>
            </w:r>
            <w:r w:rsidR="00474A4E">
              <w:rPr>
                <w:sz w:val="18"/>
                <w:szCs w:val="18"/>
              </w:rPr>
              <w:t>246+</w:t>
            </w:r>
            <w:r w:rsidR="007774D2">
              <w:rPr>
                <w:sz w:val="18"/>
                <w:szCs w:val="18"/>
              </w:rPr>
              <w:t>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14:paraId="07F463B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5A20E0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</w:t>
            </w:r>
            <w:r w:rsidR="007774D2">
              <w:rPr>
                <w:sz w:val="18"/>
                <w:szCs w:val="18"/>
              </w:rPr>
              <w:t>+</w:t>
            </w:r>
            <w:r w:rsidR="00474A4E">
              <w:rPr>
                <w:sz w:val="18"/>
                <w:szCs w:val="18"/>
              </w:rPr>
              <w:t>246+</w:t>
            </w:r>
            <w:r w:rsidR="007774D2">
              <w:rPr>
                <w:sz w:val="18"/>
                <w:szCs w:val="18"/>
              </w:rPr>
              <w:t>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14:paraId="7501761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768B7E2" w14:textId="77777777" w:rsidTr="00651D83">
        <w:tc>
          <w:tcPr>
            <w:tcW w:w="803" w:type="dxa"/>
          </w:tcPr>
          <w:p w14:paraId="33BCCE6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14:paraId="6D4742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1D0DBB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14:paraId="248AA44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5CCD7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E6B0A4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14:paraId="7B75C65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7045F5A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недопустимо</w:t>
            </w:r>
          </w:p>
        </w:tc>
        <w:tc>
          <w:tcPr>
            <w:tcW w:w="851" w:type="dxa"/>
          </w:tcPr>
          <w:p w14:paraId="46EEEF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85A1595" w14:textId="77777777" w:rsidTr="00651D83">
        <w:tc>
          <w:tcPr>
            <w:tcW w:w="803" w:type="dxa"/>
          </w:tcPr>
          <w:p w14:paraId="676333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14:paraId="63C5B7C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32905E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14:paraId="47D3F48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9591D8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ACDFA1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321+323 )</w:t>
            </w:r>
          </w:p>
        </w:tc>
        <w:tc>
          <w:tcPr>
            <w:tcW w:w="993" w:type="dxa"/>
          </w:tcPr>
          <w:p w14:paraId="2B0013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CF8285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14:paraId="173005C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985654B" w14:textId="77777777" w:rsidTr="00651D83">
        <w:tc>
          <w:tcPr>
            <w:tcW w:w="803" w:type="dxa"/>
          </w:tcPr>
          <w:p w14:paraId="22FAC5C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14:paraId="098141A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EC1450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14:paraId="17827D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041594C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AF98B1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14:paraId="625A6B7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D99A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14:paraId="53FDC5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1654F67" w14:textId="77777777" w:rsidTr="00651D83">
        <w:tc>
          <w:tcPr>
            <w:tcW w:w="803" w:type="dxa"/>
          </w:tcPr>
          <w:p w14:paraId="1D8BD2C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14:paraId="1822D32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B0C0A8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14:paraId="67FC21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E8BD06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4C7B8F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14:paraId="5D10C8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7E7F93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14:paraId="4950875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49E136A" w14:textId="77777777" w:rsidTr="00651D83">
        <w:tc>
          <w:tcPr>
            <w:tcW w:w="803" w:type="dxa"/>
          </w:tcPr>
          <w:p w14:paraId="16A3F5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14:paraId="2B172CE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3225A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14:paraId="47EB774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F4A9D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C88393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14:paraId="7108FD4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00E8788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14:paraId="716401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1E3D3F4" w14:textId="77777777" w:rsidTr="00651D83">
        <w:tc>
          <w:tcPr>
            <w:tcW w:w="803" w:type="dxa"/>
          </w:tcPr>
          <w:p w14:paraId="5F5B9DC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14:paraId="58C1A89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86CE6D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14:paraId="24E0C55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5DFF380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31633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14:paraId="25BBC0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2ED50E6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14:paraId="3E962A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B2D9BE6" w14:textId="77777777" w:rsidTr="00651D83">
        <w:tc>
          <w:tcPr>
            <w:tcW w:w="803" w:type="dxa"/>
          </w:tcPr>
          <w:p w14:paraId="3C470AE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14:paraId="0C7978B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B19AF1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14:paraId="135E192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1BF808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570781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14:paraId="16BC9FA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D4620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14:paraId="66508C9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17960B89" w14:textId="77777777" w:rsidTr="00651D83">
        <w:tc>
          <w:tcPr>
            <w:tcW w:w="803" w:type="dxa"/>
          </w:tcPr>
          <w:p w14:paraId="5FC29E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14:paraId="4850D7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05CF39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14:paraId="68F9611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20F620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330DE9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14:paraId="64D73E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08DA462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14:paraId="44E81C64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DF2CF17" w14:textId="77777777" w:rsidTr="00651D83">
        <w:tc>
          <w:tcPr>
            <w:tcW w:w="803" w:type="dxa"/>
          </w:tcPr>
          <w:p w14:paraId="72454D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14:paraId="67ACB3F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78107E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14:paraId="5C1A49A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78909E6" w14:textId="77777777"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14:paraId="5F4DA228" w14:textId="77777777"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4052BE0F" w14:textId="77777777"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522402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отражению со знаком «плюс».</w:t>
            </w:r>
          </w:p>
        </w:tc>
        <w:tc>
          <w:tcPr>
            <w:tcW w:w="851" w:type="dxa"/>
          </w:tcPr>
          <w:p w14:paraId="073C4369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CD1F8C0" w14:textId="77777777" w:rsidTr="00651D83">
        <w:tc>
          <w:tcPr>
            <w:tcW w:w="803" w:type="dxa"/>
          </w:tcPr>
          <w:p w14:paraId="56FF64D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14:paraId="1ECBA0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4D3BB9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14:paraId="49D180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053022A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2AD6F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14:paraId="7290DDC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A98459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Показатель по КВР 600  &lt;&gt; сумма показателей по кодам  </w:t>
            </w:r>
            <w:r w:rsidRPr="009624CA">
              <w:rPr>
                <w:sz w:val="18"/>
                <w:szCs w:val="18"/>
              </w:rPr>
              <w:lastRenderedPageBreak/>
              <w:t>КВР 610+620+630 - недопустимо</w:t>
            </w:r>
          </w:p>
        </w:tc>
        <w:tc>
          <w:tcPr>
            <w:tcW w:w="851" w:type="dxa"/>
          </w:tcPr>
          <w:p w14:paraId="7EB1FA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АУБУ, РБС-</w:t>
            </w:r>
            <w:r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14:paraId="30CC11EB" w14:textId="77777777" w:rsidTr="00651D83">
        <w:tc>
          <w:tcPr>
            <w:tcW w:w="803" w:type="dxa"/>
          </w:tcPr>
          <w:p w14:paraId="6E408A5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95" w:type="dxa"/>
          </w:tcPr>
          <w:p w14:paraId="3D07BBA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CB6579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14:paraId="2A4C4ED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C78A3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B13547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14:paraId="3F9BCB3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6CFFE7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14:paraId="0461A38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C5CDBD7" w14:textId="77777777" w:rsidTr="00651D83">
        <w:tc>
          <w:tcPr>
            <w:tcW w:w="803" w:type="dxa"/>
          </w:tcPr>
          <w:p w14:paraId="1FD838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14:paraId="450E385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D944E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14:paraId="4DA4B47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2ABEE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8FAE98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14:paraId="2CDE70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C96A93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14:paraId="6AE69E8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2CA448A" w14:textId="77777777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9A8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00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24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8A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449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3003" w14:textId="77777777"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CBE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AE44" w14:textId="77777777"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54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792F186" w14:textId="77777777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649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8B1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88F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274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BE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B50D" w14:textId="77777777"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B41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1C96" w14:textId="77777777"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7E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14:paraId="5F24FD43" w14:textId="77777777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8D20" w14:textId="77777777"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F098" w14:textId="77777777"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EDAF" w14:textId="77777777"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0CB9" w14:textId="77777777"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C6E3" w14:textId="77777777"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B65A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63E7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5A27" w14:textId="77777777"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5DB6" w14:textId="77777777"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14:paraId="27723804" w14:textId="77777777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CDC8" w14:textId="77777777"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8" w:name="_Toc506405452"/>
            <w:bookmarkStart w:id="9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2E5A" w14:textId="77777777"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EB1D" w14:textId="77777777"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AF1F" w14:textId="77777777"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E34" w14:textId="77777777"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C7D8" w14:textId="77777777"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72FA" w14:textId="77777777"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9B90" w14:textId="77777777"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CCBC" w14:textId="77777777"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14:paraId="4A30B304" w14:textId="77777777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C4B2" w14:textId="77777777"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D94E" w14:textId="77777777"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2362" w14:textId="77777777"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3A38" w14:textId="77777777"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76EB" w14:textId="77777777"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09E3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 xml:space="preserve">20 (код аналитики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0E3F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7D59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9FEB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14:paraId="684E9156" w14:textId="77777777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695" w14:textId="77777777"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CBB6" w14:textId="77777777" w:rsidR="00666724" w:rsidRDefault="00A92259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C6D5" w14:textId="77777777"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  <w:r w:rsidR="00474A4E">
              <w:rPr>
                <w:sz w:val="18"/>
                <w:szCs w:val="18"/>
              </w:rPr>
              <w:t>,096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9852" w14:textId="77777777"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4B72" w14:textId="77777777"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1D18" w14:textId="77777777"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02E6" w14:textId="77777777"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1F2" w14:textId="77777777"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2C70" w14:textId="77777777"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7766B6" w:rsidRPr="009624CA" w14:paraId="76839454" w14:textId="77777777" w:rsidTr="007766B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897A" w14:textId="77777777" w:rsidR="007766B6" w:rsidRPr="00666724" w:rsidRDefault="007766B6" w:rsidP="007766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 (для КФО 4,5,6,7)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E31D" w14:textId="7F799B32" w:rsid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A88E" w14:textId="77777777" w:rsidR="007766B6" w:rsidRPr="00666724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FAF9" w14:textId="77777777" w:rsid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DC73" w14:textId="77777777" w:rsidR="007766B6" w:rsidRP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2C44A9">
              <w:rPr>
                <w:sz w:val="18"/>
                <w:szCs w:val="18"/>
              </w:rPr>
              <w:t xml:space="preserve"> –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1840" w14:textId="77777777" w:rsidR="007766B6" w:rsidRP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F516" w14:textId="77777777" w:rsidR="007766B6" w:rsidRPr="009624CA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42C8" w14:textId="2F87955B" w:rsidR="007766B6" w:rsidRPr="007766B6" w:rsidRDefault="007766B6" w:rsidP="006D0E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592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910 по гр. 4,5,6,7,8 соответственно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AD0" w14:textId="77777777" w:rsidR="007766B6" w:rsidRPr="009624CA" w:rsidRDefault="007766B6" w:rsidP="00D4666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BF5B0B" w:rsidRPr="009624CA" w14:paraId="45E07C5E" w14:textId="77777777" w:rsidTr="00BF5B0B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4165" w14:textId="77777777" w:rsidR="00BF5B0B" w:rsidRPr="00666724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(для КФО 4,5,6,7)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824D" w14:textId="2F501D7A" w:rsidR="00BF5B0B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B02C" w14:textId="77777777" w:rsidR="00BF5B0B" w:rsidRPr="00666724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468C" w14:textId="77777777" w:rsidR="00BF5B0B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5C66" w14:textId="77777777" w:rsidR="00BF5B0B" w:rsidRPr="007766B6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927E" w14:textId="77777777" w:rsidR="00BF5B0B" w:rsidRPr="007766B6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B2A8" w14:textId="77777777" w:rsidR="00BF5B0B" w:rsidRPr="009624CA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AA6E" w14:textId="41352819" w:rsidR="00BF5B0B" w:rsidRPr="007766B6" w:rsidRDefault="00BF5B0B" w:rsidP="006D0E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591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950 по гр. 4,5,6,7,8 соответственно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F7CE" w14:textId="77777777" w:rsidR="00BF5B0B" w:rsidRPr="009624CA" w:rsidRDefault="00BF5B0B" w:rsidP="00D4666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7B4243" w:rsidRPr="009624CA" w14:paraId="67E118B2" w14:textId="77777777" w:rsidTr="007B4243">
        <w:trPr>
          <w:ins w:id="10" w:author="Зайцев Павел Борисович" w:date="2023-06-15T10:50:00Z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F684" w14:textId="77777777" w:rsidR="007B4243" w:rsidRPr="00666724" w:rsidRDefault="007B4243" w:rsidP="007B4243">
            <w:pPr>
              <w:rPr>
                <w:ins w:id="11" w:author="Зайцев Павел Борисович" w:date="2023-06-15T10:50:00Z"/>
                <w:sz w:val="18"/>
                <w:szCs w:val="18"/>
              </w:rPr>
            </w:pPr>
            <w:ins w:id="12" w:author="Зайцев Павел Борисович" w:date="2023-06-15T10:50:00Z">
              <w:r>
                <w:rPr>
                  <w:sz w:val="18"/>
                  <w:szCs w:val="18"/>
                </w:rPr>
                <w:t>103 (для КФО 2)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1407" w14:textId="77777777" w:rsidR="007B4243" w:rsidRDefault="007B4243" w:rsidP="009873B3">
            <w:pPr>
              <w:rPr>
                <w:ins w:id="13" w:author="Зайцев Павел Борисович" w:date="2023-06-15T10:50:00Z"/>
                <w:sz w:val="18"/>
                <w:szCs w:val="18"/>
              </w:rPr>
            </w:pPr>
            <w:ins w:id="14" w:author="Зайцев Павел Борисович" w:date="2023-06-15T10:50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D81" w14:textId="77777777" w:rsidR="007B4243" w:rsidRPr="00666724" w:rsidRDefault="007B4243" w:rsidP="009873B3">
            <w:pPr>
              <w:rPr>
                <w:ins w:id="15" w:author="Зайцев Павел Борисович" w:date="2023-06-15T10:50:00Z"/>
                <w:sz w:val="18"/>
                <w:szCs w:val="18"/>
              </w:rPr>
            </w:pPr>
            <w:ins w:id="16" w:author="Зайцев Павел Борисович" w:date="2023-06-15T10:50:00Z">
              <w:r>
                <w:rPr>
                  <w:sz w:val="18"/>
                  <w:szCs w:val="18"/>
                </w:rPr>
                <w:t>592</w:t>
              </w:r>
            </w:ins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F0BE" w14:textId="77777777" w:rsidR="007B4243" w:rsidRDefault="007B4243" w:rsidP="009873B3">
            <w:pPr>
              <w:rPr>
                <w:ins w:id="17" w:author="Зайцев Павел Борисович" w:date="2023-06-15T10:50:00Z"/>
                <w:sz w:val="18"/>
                <w:szCs w:val="18"/>
              </w:rPr>
            </w:pPr>
            <w:ins w:id="18" w:author="Зайцев Павел Борисович" w:date="2023-06-15T10:50:00Z">
              <w:r>
                <w:rPr>
                  <w:sz w:val="18"/>
                  <w:szCs w:val="18"/>
                </w:rPr>
                <w:t>5,6,7,8,9</w:t>
              </w:r>
            </w:ins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6950" w14:textId="77777777" w:rsidR="007B4243" w:rsidRPr="007766B6" w:rsidRDefault="007B4243" w:rsidP="009873B3">
            <w:pPr>
              <w:rPr>
                <w:ins w:id="19" w:author="Зайцев Павел Борисович" w:date="2023-06-15T10:50:00Z"/>
                <w:sz w:val="18"/>
                <w:szCs w:val="18"/>
              </w:rPr>
            </w:pPr>
            <w:ins w:id="20" w:author="Зайцев Павел Борисович" w:date="2023-06-15T10:50:00Z">
              <w:r>
                <w:rPr>
                  <w:sz w:val="18"/>
                  <w:szCs w:val="18"/>
                  <w:lang w:val="en-US"/>
                </w:rPr>
                <w:t>&gt;</w:t>
              </w:r>
              <w:r>
                <w:rPr>
                  <w:sz w:val="18"/>
                  <w:szCs w:val="18"/>
                </w:rPr>
                <w:t>= –</w:t>
              </w:r>
            </w:ins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46F" w14:textId="77777777" w:rsidR="007B4243" w:rsidRPr="007766B6" w:rsidRDefault="007B4243" w:rsidP="009873B3">
            <w:pPr>
              <w:rPr>
                <w:ins w:id="21" w:author="Зайцев Павел Борисович" w:date="2023-06-15T10:50:00Z"/>
                <w:sz w:val="18"/>
                <w:szCs w:val="18"/>
              </w:rPr>
            </w:pPr>
            <w:ins w:id="22" w:author="Зайцев Павел Борисович" w:date="2023-06-15T10:50:00Z">
              <w:r>
                <w:rPr>
                  <w:sz w:val="18"/>
                  <w:szCs w:val="18"/>
                </w:rPr>
                <w:t>910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D723" w14:textId="77777777" w:rsidR="007B4243" w:rsidRPr="009624CA" w:rsidRDefault="007B4243" w:rsidP="009873B3">
            <w:pPr>
              <w:rPr>
                <w:ins w:id="23" w:author="Зайцев Павел Борисович" w:date="2023-06-15T10:50:00Z"/>
                <w:sz w:val="18"/>
                <w:szCs w:val="18"/>
              </w:rPr>
            </w:pPr>
            <w:ins w:id="24" w:author="Зайцев Павел Борисович" w:date="2023-06-15T10:50:00Z">
              <w:r>
                <w:rPr>
                  <w:sz w:val="18"/>
                  <w:szCs w:val="18"/>
                </w:rPr>
                <w:t>4,5,6,7,8</w:t>
              </w:r>
            </w:ins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3821" w14:textId="178B1B51" w:rsidR="007B4243" w:rsidRPr="007766B6" w:rsidRDefault="007B4243" w:rsidP="006D0E7F">
            <w:pPr>
              <w:rPr>
                <w:ins w:id="25" w:author="Зайцев Павел Борисович" w:date="2023-06-15T10:50:00Z"/>
                <w:sz w:val="18"/>
                <w:szCs w:val="18"/>
              </w:rPr>
            </w:pPr>
            <w:ins w:id="26" w:author="Зайцев Павел Борисович" w:date="2023-06-15T10:50:00Z">
              <w:r>
                <w:rPr>
                  <w:sz w:val="18"/>
                  <w:szCs w:val="18"/>
                </w:rPr>
                <w:t xml:space="preserve">Показатели строки 592 по гр. 5,6,7,8,9 </w:t>
              </w:r>
              <w:r w:rsidRPr="007766B6">
                <w:rPr>
                  <w:sz w:val="18"/>
                  <w:szCs w:val="18"/>
                </w:rPr>
                <w:t xml:space="preserve">&lt; </w:t>
              </w:r>
              <w:r>
                <w:rPr>
                  <w:sz w:val="18"/>
                  <w:szCs w:val="18"/>
                </w:rPr>
                <w:t xml:space="preserve">показателей строки 910 по гр. 4,5,6,7,8 соответственно – </w:t>
              </w:r>
            </w:ins>
            <w:ins w:id="27" w:author="Зайцев Павел Борисович" w:date="2023-06-22T12:21:00Z">
              <w:r w:rsidR="006D0E7F">
                <w:rPr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F85F" w14:textId="77777777" w:rsidR="007B4243" w:rsidRPr="009624CA" w:rsidRDefault="007B4243" w:rsidP="009873B3">
            <w:pPr>
              <w:rPr>
                <w:ins w:id="28" w:author="Зайцев Павел Борисович" w:date="2023-06-15T10:50:00Z"/>
                <w:sz w:val="18"/>
                <w:szCs w:val="18"/>
              </w:rPr>
            </w:pPr>
            <w:ins w:id="29" w:author="Зайцев Павел Борисович" w:date="2023-06-15T10:50:00Z">
              <w:r w:rsidRPr="009624CA">
                <w:rPr>
                  <w:sz w:val="18"/>
                  <w:szCs w:val="18"/>
                </w:rPr>
                <w:t>АУБУ, РБС-АУБУ, ГРБС</w:t>
              </w:r>
            </w:ins>
          </w:p>
        </w:tc>
      </w:tr>
    </w:tbl>
    <w:p w14:paraId="417D49BE" w14:textId="77777777" w:rsidR="003367F8" w:rsidRDefault="003367F8" w:rsidP="004F5D20">
      <w:pPr>
        <w:outlineLvl w:val="0"/>
        <w:rPr>
          <w:b/>
        </w:rPr>
      </w:pPr>
    </w:p>
    <w:p w14:paraId="7E82D922" w14:textId="77777777" w:rsidR="003367F8" w:rsidRDefault="003367F8" w:rsidP="004F5D20">
      <w:pPr>
        <w:outlineLvl w:val="0"/>
        <w:rPr>
          <w:b/>
        </w:rPr>
      </w:pPr>
    </w:p>
    <w:p w14:paraId="7CD0E8C1" w14:textId="77777777" w:rsidR="003367F8" w:rsidRDefault="003367F8" w:rsidP="004F5D20">
      <w:pPr>
        <w:outlineLvl w:val="0"/>
        <w:rPr>
          <w:b/>
        </w:rPr>
      </w:pPr>
    </w:p>
    <w:p w14:paraId="757E3A9B" w14:textId="77777777"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8"/>
      <w:bookmarkEnd w:id="9"/>
    </w:p>
    <w:p w14:paraId="069B4E50" w14:textId="77777777"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14:paraId="3D26FBB5" w14:textId="77777777" w:rsidTr="00B92096">
        <w:trPr>
          <w:tblHeader/>
        </w:trPr>
        <w:tc>
          <w:tcPr>
            <w:tcW w:w="538" w:type="dxa"/>
            <w:vMerge w:val="restart"/>
          </w:tcPr>
          <w:p w14:paraId="0F180C3C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14:paraId="289A23FA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14:paraId="3C6300EB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14:paraId="16635EC8" w14:textId="77777777" w:rsidTr="00B92096">
        <w:trPr>
          <w:tblHeader/>
        </w:trPr>
        <w:tc>
          <w:tcPr>
            <w:tcW w:w="538" w:type="dxa"/>
            <w:vMerge/>
          </w:tcPr>
          <w:p w14:paraId="1B931B68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14:paraId="758F37A6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14:paraId="1256D777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14:paraId="2894A2F5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1416" w:type="dxa"/>
          </w:tcPr>
          <w:p w14:paraId="693C69B8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14:paraId="4DB09414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осуществления капитальных вложений</w:t>
            </w:r>
          </w:p>
        </w:tc>
        <w:tc>
          <w:tcPr>
            <w:tcW w:w="1413" w:type="dxa"/>
          </w:tcPr>
          <w:p w14:paraId="0A2DB41C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14:paraId="22AA2C20" w14:textId="77777777" w:rsidTr="00B92096">
        <w:tc>
          <w:tcPr>
            <w:tcW w:w="538" w:type="dxa"/>
          </w:tcPr>
          <w:p w14:paraId="7D37D28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14:paraId="6193936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14:paraId="7589B51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EF5572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651D295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AC7D4F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4F4199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F1AB753" w14:textId="77777777" w:rsidTr="00B92096">
        <w:tc>
          <w:tcPr>
            <w:tcW w:w="538" w:type="dxa"/>
          </w:tcPr>
          <w:p w14:paraId="756B87B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14:paraId="3941506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14:paraId="19B5E41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71FB54E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51F56E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4FA48CD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76BBD65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79AA5564" w14:textId="77777777" w:rsidTr="00B92096">
        <w:tc>
          <w:tcPr>
            <w:tcW w:w="538" w:type="dxa"/>
          </w:tcPr>
          <w:p w14:paraId="5EF7BE6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231" w:type="dxa"/>
            <w:vAlign w:val="bottom"/>
          </w:tcPr>
          <w:p w14:paraId="6150215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14:paraId="5A1B57E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6608F2B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00544B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CE4DC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2E7977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9067E07" w14:textId="77777777" w:rsidTr="00B92096">
        <w:tc>
          <w:tcPr>
            <w:tcW w:w="538" w:type="dxa"/>
          </w:tcPr>
          <w:p w14:paraId="169AE12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14:paraId="4EBB75F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14:paraId="08A89F4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7F342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14:paraId="5A5994A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39A84EC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08E374D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1F219DF" w14:textId="77777777" w:rsidTr="00B92096">
        <w:tc>
          <w:tcPr>
            <w:tcW w:w="538" w:type="dxa"/>
          </w:tcPr>
          <w:p w14:paraId="291D9A2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14:paraId="6FB07C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14:paraId="60ACBC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DC4086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4482C9C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883D53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498B8B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14:paraId="04A7CCBF" w14:textId="77777777" w:rsidTr="00B92096">
        <w:tc>
          <w:tcPr>
            <w:tcW w:w="538" w:type="dxa"/>
          </w:tcPr>
          <w:p w14:paraId="0FD7430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14:paraId="5032195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14:paraId="2D01E2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C56BF0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6EAC82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580C855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7364FF6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D95D0E4" w14:textId="77777777" w:rsidTr="00B92096">
        <w:tc>
          <w:tcPr>
            <w:tcW w:w="538" w:type="dxa"/>
          </w:tcPr>
          <w:p w14:paraId="34666E4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14:paraId="58A0E6F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14:paraId="2FCA724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48E8C4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BA9012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4D9ECC5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60126AB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4D798821" w14:textId="77777777" w:rsidTr="00B92096">
        <w:tc>
          <w:tcPr>
            <w:tcW w:w="538" w:type="dxa"/>
          </w:tcPr>
          <w:p w14:paraId="377B9AD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14:paraId="1BEEEB3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14:paraId="37C1712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31F6B9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376E779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3ED99A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6D2C099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470127B" w14:textId="77777777" w:rsidTr="00B92096">
        <w:tc>
          <w:tcPr>
            <w:tcW w:w="538" w:type="dxa"/>
          </w:tcPr>
          <w:p w14:paraId="4A68278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14:paraId="18C1B2E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14:paraId="59F8EC4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D8C7D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51B6F24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7278C39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1DF53E9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1DC3139" w14:textId="77777777" w:rsidTr="00B92096">
        <w:tc>
          <w:tcPr>
            <w:tcW w:w="538" w:type="dxa"/>
          </w:tcPr>
          <w:p w14:paraId="3A81E5C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14:paraId="2458EF1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14:paraId="02DA13F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33D8C5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B3D4DE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9E3850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1872A97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648BA95" w14:textId="77777777" w:rsidTr="00B92096">
        <w:tc>
          <w:tcPr>
            <w:tcW w:w="538" w:type="dxa"/>
          </w:tcPr>
          <w:p w14:paraId="7758F5E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14:paraId="2ADE807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14:paraId="34F3A5E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2308A1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14:paraId="1B2ED29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14:paraId="6E52188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14:paraId="5E84589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14:paraId="64007493" w14:textId="77777777" w:rsidTr="00B92096">
        <w:tc>
          <w:tcPr>
            <w:tcW w:w="538" w:type="dxa"/>
          </w:tcPr>
          <w:p w14:paraId="7F2AB26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14:paraId="240B162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14:paraId="585E807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C72E69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1F05F445" w14:textId="77777777"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14:paraId="4278CFB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FC642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B01B37B" w14:textId="77777777" w:rsidTr="00B92096">
        <w:tc>
          <w:tcPr>
            <w:tcW w:w="538" w:type="dxa"/>
          </w:tcPr>
          <w:p w14:paraId="0085062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14:paraId="0A496BA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14:paraId="3DB3673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68C93B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A0CDCD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A81888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660CF6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F352AEF" w14:textId="77777777" w:rsidTr="00B92096">
        <w:tc>
          <w:tcPr>
            <w:tcW w:w="538" w:type="dxa"/>
          </w:tcPr>
          <w:p w14:paraId="4B4F425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14:paraId="3AB0B01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14:paraId="27611E5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3D5558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A3F142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0F4FC8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188912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84916EF" w14:textId="77777777" w:rsidTr="00B92096">
        <w:tc>
          <w:tcPr>
            <w:tcW w:w="538" w:type="dxa"/>
          </w:tcPr>
          <w:p w14:paraId="55BCDB4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14:paraId="4935256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14:paraId="16E9E9B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6B7FB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B46BDE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3EF441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6D14212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28CE81E" w14:textId="77777777" w:rsidTr="00B92096">
        <w:tc>
          <w:tcPr>
            <w:tcW w:w="538" w:type="dxa"/>
          </w:tcPr>
          <w:p w14:paraId="67019E2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14:paraId="441DE58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14:paraId="49FB93A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14:paraId="535C7A8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1DD59FD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7615B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5CFF8B3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14:paraId="0955076D" w14:textId="77777777" w:rsidTr="00B92096">
        <w:tc>
          <w:tcPr>
            <w:tcW w:w="538" w:type="dxa"/>
          </w:tcPr>
          <w:p w14:paraId="02B19BA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14:paraId="72ACCD2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14:paraId="6A4629B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0BAD08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9DDD73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E95C6C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2F76E7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5F01E1C" w14:textId="77777777" w:rsidTr="00B92096">
        <w:tc>
          <w:tcPr>
            <w:tcW w:w="538" w:type="dxa"/>
          </w:tcPr>
          <w:p w14:paraId="1E0A855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14:paraId="14A9280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14:paraId="38725A5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600400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2A51B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31D820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0E120FA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3741662" w14:textId="77777777" w:rsidTr="00B92096">
        <w:tc>
          <w:tcPr>
            <w:tcW w:w="538" w:type="dxa"/>
          </w:tcPr>
          <w:p w14:paraId="47C0163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14:paraId="2F20904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14:paraId="0F4C916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7739F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9BE6F5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19C3719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9E9A53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0C6D145" w14:textId="77777777" w:rsidTr="00B92096">
        <w:tc>
          <w:tcPr>
            <w:tcW w:w="538" w:type="dxa"/>
          </w:tcPr>
          <w:p w14:paraId="678B7A8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14:paraId="6CE961F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14:paraId="50602C6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494460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174E855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A5ECA9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618F47E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75F9111A" w14:textId="77777777" w:rsidTr="00B92096">
        <w:tc>
          <w:tcPr>
            <w:tcW w:w="538" w:type="dxa"/>
          </w:tcPr>
          <w:p w14:paraId="7657282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14:paraId="08ACED3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14:paraId="6D15FB2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7F4FDCC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5D5BCB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3B4E2F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D74D41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02DD196" w14:textId="77777777" w:rsidTr="00B92096">
        <w:tc>
          <w:tcPr>
            <w:tcW w:w="538" w:type="dxa"/>
          </w:tcPr>
          <w:p w14:paraId="6F120CB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14:paraId="227F263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14:paraId="02E911E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26168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DFA45F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55AE24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AA7BDE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9A1BD7E" w14:textId="77777777" w:rsidTr="00B92096">
        <w:tc>
          <w:tcPr>
            <w:tcW w:w="538" w:type="dxa"/>
          </w:tcPr>
          <w:p w14:paraId="08CE52F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14:paraId="6E50AD2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14:paraId="280FCDEB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15B89E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FC68BC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EEE47B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4641E95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EB58FE4" w14:textId="77777777" w:rsidTr="00B92096">
        <w:tc>
          <w:tcPr>
            <w:tcW w:w="538" w:type="dxa"/>
          </w:tcPr>
          <w:p w14:paraId="7CEF73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14:paraId="092FB2F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14:paraId="05F1C57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73112E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0AE723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F5FB8E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646A1A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4063BE81" w14:textId="77777777" w:rsidTr="00B92096">
        <w:tc>
          <w:tcPr>
            <w:tcW w:w="538" w:type="dxa"/>
          </w:tcPr>
          <w:p w14:paraId="665DE51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14:paraId="3B2A4CD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14:paraId="60D3AC4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383F7A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68C0AAC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265018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7F801A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2179FDD" w14:textId="77777777" w:rsidTr="00B92096">
        <w:tc>
          <w:tcPr>
            <w:tcW w:w="538" w:type="dxa"/>
          </w:tcPr>
          <w:p w14:paraId="4D90311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14:paraId="2FB8B54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14:paraId="5C0EF77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537D96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0A9B5FF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5BC642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75A666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CB8ACEA" w14:textId="77777777" w:rsidTr="00B92096">
        <w:tc>
          <w:tcPr>
            <w:tcW w:w="538" w:type="dxa"/>
          </w:tcPr>
          <w:p w14:paraId="6F5CB35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14:paraId="525899B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14:paraId="2C0F14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9930D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988493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C6E23C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85EED0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CBE04D5" w14:textId="77777777" w:rsidTr="00B92096">
        <w:tc>
          <w:tcPr>
            <w:tcW w:w="538" w:type="dxa"/>
          </w:tcPr>
          <w:p w14:paraId="33CE78C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14:paraId="12FB65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14:paraId="51755E1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EA8A64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4700A60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EEEFE8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1A7C85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70CC1493" w14:textId="77777777"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14:paraId="603E4A41" w14:textId="77777777"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30" w:name="_Toc310429016"/>
    </w:p>
    <w:p w14:paraId="50B38D62" w14:textId="77777777" w:rsidR="00531719" w:rsidRPr="00B92096" w:rsidRDefault="00F353B0" w:rsidP="00FE3C15">
      <w:pPr>
        <w:outlineLvl w:val="0"/>
        <w:rPr>
          <w:b/>
        </w:rPr>
      </w:pPr>
      <w:bookmarkStart w:id="31" w:name="_Toc11424725"/>
      <w:r>
        <w:rPr>
          <w:b/>
        </w:rPr>
        <w:t>3</w:t>
      </w:r>
      <w:r w:rsidR="00531719" w:rsidRPr="00B92096">
        <w:rPr>
          <w:b/>
        </w:rPr>
        <w:t>. Контрольные соотношения для внутридокументного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обязательствах».</w:t>
      </w:r>
      <w:bookmarkEnd w:id="31"/>
    </w:p>
    <w:p w14:paraId="1343C66A" w14:textId="77777777"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14:paraId="05FE5680" w14:textId="77777777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F93DF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890CE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7EA8D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E1A83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BCDA9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D9D78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CC9A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F8C7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B30D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BB82" w14:textId="77777777"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320EC1" w:rsidRPr="00B92096" w14:paraId="55F5D9D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9321D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42C3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053B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7FC8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0971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166C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ED0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6A4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0BB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ACCD" w14:textId="77777777"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33FC7AD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3BF4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D4E3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EB53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B47B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B028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E01F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D33C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EA4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B4F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95A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16447BC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0D54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302D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0203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07CF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84A7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E36A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3D36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E06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812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19BF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8786BC3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DF88E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5495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A40D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6CD4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DEDB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565E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3931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54A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BA0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271D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3B892662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AE4B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5284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63568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BB0E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F14E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24446" w14:textId="77777777"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279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B6DA" w14:textId="77777777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B1B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C8AB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11B6BD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24469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73C9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B915E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4A54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6793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5826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7BB0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A648" w14:textId="77777777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F9B7" w14:textId="77777777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A7FC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167CF1B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4727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81FE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C2D71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82A1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24B6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392F9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2B2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6910" w14:textId="77777777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обяза</w:t>
            </w:r>
            <w:r w:rsidRPr="008939F4">
              <w:rPr>
                <w:sz w:val="18"/>
                <w:szCs w:val="18"/>
              </w:rPr>
              <w:lastRenderedPageBreak/>
              <w:t xml:space="preserve">тельств всего не равен не исполненным обязательствам -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41E2" w14:textId="77777777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</w:t>
            </w:r>
            <w:r w:rsidRPr="00651D83">
              <w:rPr>
                <w:sz w:val="18"/>
                <w:szCs w:val="18"/>
              </w:rPr>
              <w:lastRenderedPageBreak/>
              <w:t>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6859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14:paraId="21401BA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24CC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850D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18305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C44E3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B8BC8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E7743" w14:textId="77777777"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05B4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A55A" w14:textId="77777777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5B2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42A2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67A2D1CB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2284B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08F6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B1BB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2400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E0CA6" w14:textId="77777777"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8358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C51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50D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AB1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65EC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7462BDE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7486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0F08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860E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A737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D0F4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0B9B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26D6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489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5EF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F35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D30EE20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DC6A0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9E64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13A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0CFC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FEFC5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1051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4AC4B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B44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B5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4D3484B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14D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14:paraId="165CE85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C101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1898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718E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1E1B" w14:textId="77777777"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3BBC4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70C66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34F64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7AD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00F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34D1FD8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AAB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5642B2" w:rsidRPr="00B92096" w14:paraId="2EB02ED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99AB0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FFFF1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AAE9F" w14:textId="77777777"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(детализирующие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9DD29" w14:textId="77777777"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627BE" w14:textId="77777777"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F6031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0C2D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BBB1" w14:textId="77777777"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48A0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E362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14:paraId="4CAA625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110D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F1CA9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B471A" w14:textId="77777777"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383C3" w14:textId="77777777"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2CF71" w14:textId="77777777"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D08C7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69555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ABF5" w14:textId="77777777"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93D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B38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14:paraId="6F9672E0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C3EFC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9220B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BA0F7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AFA94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BB7E4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A5B2D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8B3C6" w14:textId="77777777"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9861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BF31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A19B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14:paraId="0F346D11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1E4B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годовой отчетности)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0760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CEF3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2EB4C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9B147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2D592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827A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A41A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7E5F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BEFB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5D5A0EA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8DC65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C09E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3A187" w14:textId="77777777"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8990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2707D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23CEF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86847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424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CF5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35F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4C1736C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07A5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2A131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EAE1E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A7C2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9DA68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C9388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BAC0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124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 xml:space="preserve">, детализирующие </w:t>
            </w:r>
            <w:r>
              <w:rPr>
                <w:sz w:val="18"/>
                <w:szCs w:val="18"/>
              </w:rPr>
              <w:lastRenderedPageBreak/>
              <w:t>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B59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1122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E5E71" w:rsidRPr="00A1781D" w14:paraId="0D4A696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DE3E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C42A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5A33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1E5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FD3A3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6DA80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2282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D668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0CF5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B6D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59F73A5D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9BF4C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CB9A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A021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E494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EE3DD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88DC5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39B67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9A48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8A2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FDBE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01A0AF28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6ED0B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0ACB1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DD92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027E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86D84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E2031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DD55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BE1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показателям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C19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537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72618" w:rsidRPr="00B92096" w14:paraId="1ECF4D1F" w14:textId="77777777" w:rsidTr="005726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C3F3E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2D95C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675D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F412D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42A2C" w14:textId="77777777" w:rsidR="00572618" w:rsidRPr="00651D83" w:rsidRDefault="00572618" w:rsidP="00D4666D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572618">
              <w:rPr>
                <w:sz w:val="18"/>
                <w:szCs w:val="18"/>
                <w:lang w:val="en-US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2B71F" w14:textId="77777777"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7F1A1" w14:textId="77777777"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B7BB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5FB8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E711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11CE5EDA" w14:textId="77777777"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30"/>
    <w:p w14:paraId="35199AB3" w14:textId="77777777"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>. Контрольные соотношения для внутридокументного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учреждением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14:paraId="3250A623" w14:textId="77777777" w:rsidR="00B21C0C" w:rsidRDefault="00B21C0C" w:rsidP="008D3FC0">
      <w:pPr>
        <w:outlineLvl w:val="0"/>
        <w:rPr>
          <w:b/>
        </w:rPr>
      </w:pPr>
    </w:p>
    <w:p w14:paraId="5B024FC6" w14:textId="77777777" w:rsidR="00F51F58" w:rsidRPr="001F0047" w:rsidRDefault="00B21C0C" w:rsidP="00F51F58">
      <w:pPr>
        <w:autoSpaceDE w:val="0"/>
        <w:spacing w:line="102" w:lineRule="atLeast"/>
        <w:ind w:right="-427"/>
        <w:jc w:val="both"/>
        <w:outlineLvl w:val="0"/>
        <w:rPr>
          <w:rFonts w:eastAsia="Arial"/>
          <w:bCs/>
          <w:sz w:val="18"/>
          <w:szCs w:val="1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="00F51F58" w:rsidRPr="00F51F58">
        <w:rPr>
          <w:rFonts w:eastAsia="Arial"/>
          <w:bCs/>
          <w:sz w:val="18"/>
          <w:szCs w:val="18"/>
        </w:rPr>
        <w:t xml:space="preserve"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проектов), с учетом положений приказа Минфина России от </w:t>
      </w:r>
      <w:r w:rsidR="00474A4E" w:rsidRPr="00474A4E">
        <w:rPr>
          <w:rFonts w:eastAsia="Arial"/>
          <w:bCs/>
          <w:sz w:val="18"/>
          <w:szCs w:val="18"/>
        </w:rPr>
        <w:t xml:space="preserve">17.05.2022 </w:t>
      </w:r>
      <w:r w:rsidR="00F51F58" w:rsidRPr="00F51F58">
        <w:rPr>
          <w:rFonts w:eastAsia="Arial"/>
          <w:bCs/>
          <w:sz w:val="18"/>
          <w:szCs w:val="18"/>
        </w:rPr>
        <w:t xml:space="preserve">№ 75н </w:t>
      </w:r>
      <w:r w:rsidR="00F51F58" w:rsidRPr="001F0047">
        <w:rPr>
          <w:rFonts w:eastAsia="Arial"/>
          <w:bCs/>
          <w:sz w:val="18"/>
          <w:szCs w:val="18"/>
        </w:rPr>
        <w:t xml:space="preserve"> (коды бюджетной классификации, содержащие в соответствующих разрядах коды разделов, подразделов, коды основных мероприятий и направлений расходов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в структуре XX XX 000 XX XXXXX XXX) </w:t>
      </w:r>
    </w:p>
    <w:p w14:paraId="02BB4E94" w14:textId="77777777"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14:paraId="66C2299A" w14:textId="77777777"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14:paraId="41C2EEBC" w14:textId="77777777"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>Контрольные соотношения для внутридокументного контроля</w:t>
      </w:r>
    </w:p>
    <w:p w14:paraId="6E4D8174" w14:textId="77777777"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14:paraId="182C6DA2" w14:textId="77777777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C3335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539AC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21E8D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AE15C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473F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1BA25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F217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AE2B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7C9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85F2" w14:textId="77777777"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66270A" w:rsidRPr="00B92096" w14:paraId="07B033DE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695B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ACB0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C7A7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382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121D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D072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95F2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52A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863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CD7D" w14:textId="77777777"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21559DCD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27E1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B821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B328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E547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B108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5E6D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40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DD7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694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F8CC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1C2033AB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3865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541F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FBD7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3CB3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76F5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75AB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C67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A99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BDB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A226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66CAD49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AF2E0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4475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2289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B8A4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4E82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B5E56" w14:textId="77777777"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EE33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2E0B" w14:textId="77777777"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2D2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36A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7A9E4997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A2143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AC59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BA2F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8183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646E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A0F7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0070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2D0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438" w14:textId="77777777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B089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30372D9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A0D2F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88A22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0DD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7187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26BA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8475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4FF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4B31" w14:textId="77777777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-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6DF1" w14:textId="77777777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9E8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2A90925B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C478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FF7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F443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842B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3B5A1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BAAD7" w14:textId="77777777"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F3A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A5E1" w14:textId="77777777"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lastRenderedPageBreak/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97A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</w:t>
            </w:r>
            <w:r w:rsidRPr="00651D83">
              <w:rPr>
                <w:sz w:val="18"/>
                <w:szCs w:val="18"/>
              </w:rPr>
              <w:lastRenderedPageBreak/>
              <w:t>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F519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66270A" w:rsidRPr="00B92096" w14:paraId="148D05DC" w14:textId="77777777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B71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CDC3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8F8B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AF42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63ECE" w14:textId="77777777"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46A9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B8D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BF82" w14:textId="77777777"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9DB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635F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596B64DE" w14:textId="77777777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694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41D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B7A15" w14:textId="77777777"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755B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112E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EAFD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6E8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0DB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66C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45C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689D94D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96B5F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8E35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76E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35CE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0E56F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EBE65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1830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A7B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7C0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7C6D12DA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397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14:paraId="4F59DFF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2FE01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72B4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518F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C9F6A" w14:textId="77777777"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C88D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B5A9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C6DE" w14:textId="77777777"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A1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ED3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48FC678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1B8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14:paraId="50ACF86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0F3B9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2CB83" w14:textId="77777777"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6292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45D8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1680" w14:textId="77777777"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FF0E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9EE4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757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B9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E13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14:paraId="7738376E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18A71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8C56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ABF2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7C8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B4CAC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92A57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A2CDE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EB4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108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6F8A0AE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084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14:paraId="2C8DC4EA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35F69" w14:textId="77777777"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02113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1BF40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2E313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E2E2B" w14:textId="77777777"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DC810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09B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F847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7796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8D62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14:paraId="0367AF8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81674" w14:textId="77777777"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24AFC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3A67F" w14:textId="77777777"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74735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37379" w14:textId="77777777"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1E425" w14:textId="77777777"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1B3C" w14:textId="77777777"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A4B1" w14:textId="77777777"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D040" w14:textId="77777777"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F8B3" w14:textId="77777777"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1036546C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50F2E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42258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63A25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195C7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BC258" w14:textId="77777777"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B75A5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D2650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B024" w14:textId="77777777"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3045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7CB7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03BF258D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161D8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34E32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BACE2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40FFA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5B44C" w14:textId="77777777"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2B693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3260D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BC48" w14:textId="77777777"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DDDD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A9B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7953A831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05283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A3F96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628B8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502C5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816F0" w14:textId="77777777"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4A0B9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A123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A3F1" w14:textId="77777777"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218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1A3E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3F08E4C9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860C1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496D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AAD70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C6F8A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FD068" w14:textId="77777777"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B065D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FFCCC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DDE0" w14:textId="77777777"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A3F5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AFB7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17A07B2A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BCAC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C0188" w14:textId="77777777"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37939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E701B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F719C" w14:textId="77777777"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6312E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A4CD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2651" w14:textId="77777777"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 xml:space="preserve">840 </w:t>
            </w:r>
            <w:r>
              <w:rPr>
                <w:sz w:val="18"/>
                <w:szCs w:val="18"/>
              </w:rPr>
              <w:lastRenderedPageBreak/>
              <w:t>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9CBC" w14:textId="77777777"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B1B1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5B07F3" w:rsidRPr="00C77F95" w14:paraId="1BE6DDB3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1C604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62D12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BC610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A18F8" w14:textId="77777777"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CD508" w14:textId="77777777"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5862C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1FFA" w14:textId="77777777"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7310" w14:textId="77777777"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2453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532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511862A7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3E529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B142A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14090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6B2B9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337F3" w14:textId="77777777"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64FD3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136E2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3ECB" w14:textId="77777777"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982F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23E2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2F8D7A6F" w14:textId="77777777" w:rsidR="008D3FC0" w:rsidRPr="00B92096" w:rsidRDefault="008D3FC0" w:rsidP="008D3FC0">
      <w:pPr>
        <w:outlineLvl w:val="0"/>
        <w:rPr>
          <w:b/>
        </w:rPr>
      </w:pPr>
    </w:p>
    <w:p w14:paraId="619EBF07" w14:textId="77777777" w:rsidR="00B25321" w:rsidRDefault="00B25321" w:rsidP="00B25321">
      <w:pPr>
        <w:jc w:val="center"/>
        <w:outlineLvl w:val="0"/>
        <w:rPr>
          <w:b/>
        </w:rPr>
      </w:pPr>
    </w:p>
    <w:p w14:paraId="22134D0E" w14:textId="77777777" w:rsidR="00153894" w:rsidRDefault="00153894" w:rsidP="00FE3C15">
      <w:pPr>
        <w:outlineLvl w:val="0"/>
        <w:rPr>
          <w:b/>
        </w:rPr>
      </w:pPr>
      <w:bookmarkStart w:id="32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33" w:name="_Toc506456200"/>
      <w:r w:rsidRPr="00FE3C15">
        <w:rPr>
          <w:b/>
        </w:rPr>
        <w:t>0503730</w:t>
      </w:r>
      <w:bookmarkEnd w:id="33"/>
      <w:r w:rsidRPr="00FE3C15">
        <w:rPr>
          <w:b/>
        </w:rPr>
        <w:t>). Контрольные соотношения для внутридокументного контроля</w:t>
      </w:r>
      <w:bookmarkEnd w:id="32"/>
    </w:p>
    <w:p w14:paraId="597FDFEF" w14:textId="77777777"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  <w:tblGridChange w:id="34">
          <w:tblGrid>
            <w:gridCol w:w="567"/>
            <w:gridCol w:w="567"/>
            <w:gridCol w:w="675"/>
            <w:gridCol w:w="459"/>
            <w:gridCol w:w="1134"/>
            <w:gridCol w:w="567"/>
            <w:gridCol w:w="567"/>
            <w:gridCol w:w="567"/>
            <w:gridCol w:w="567"/>
            <w:gridCol w:w="1218"/>
            <w:gridCol w:w="2184"/>
            <w:gridCol w:w="709"/>
            <w:gridCol w:w="544"/>
            <w:gridCol w:w="504"/>
          </w:tblGrid>
        </w:tblGridChange>
      </w:tblGrid>
      <w:tr w:rsidR="00153894" w:rsidRPr="00651D83" w14:paraId="6DB25769" w14:textId="77777777" w:rsidTr="00891A47">
        <w:trPr>
          <w:trHeight w:val="339"/>
          <w:tblHeader/>
        </w:trPr>
        <w:tc>
          <w:tcPr>
            <w:tcW w:w="567" w:type="dxa"/>
          </w:tcPr>
          <w:p w14:paraId="19BEC977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47439473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14:paraId="06A2DECA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14:paraId="3149AB26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72379A62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14:paraId="5A2A89AD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2CF0973A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24E65CB2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347EDD3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01F9B545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14:paraId="63ABB835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4DC6C68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5DBB5B3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77A7714C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651D83" w14:paraId="756DC99E" w14:textId="77777777" w:rsidTr="00891A47">
        <w:trPr>
          <w:trHeight w:val="74"/>
        </w:trPr>
        <w:tc>
          <w:tcPr>
            <w:tcW w:w="567" w:type="dxa"/>
          </w:tcPr>
          <w:p w14:paraId="6DD0391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82A775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40309ADF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14:paraId="23B2302F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EF466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76BBFC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BA8BBD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6339ECD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03F922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1D6B5C9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14:paraId="0508D52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14:paraId="3EE54F8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E2876CE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162C6B4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6E63453C" w14:textId="77777777" w:rsidTr="00891A47">
        <w:trPr>
          <w:trHeight w:val="74"/>
        </w:trPr>
        <w:tc>
          <w:tcPr>
            <w:tcW w:w="567" w:type="dxa"/>
          </w:tcPr>
          <w:p w14:paraId="0FDCB7B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18006E6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47957A39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14:paraId="4C7EC049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5A399B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04D029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568E6B3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46708F7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1FCFBE7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FCA2FF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14:paraId="0AA02AE6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14:paraId="3D9A6457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7082C94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FA314D7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78B14765" w14:textId="77777777" w:rsidTr="00891A47">
        <w:trPr>
          <w:trHeight w:val="74"/>
        </w:trPr>
        <w:tc>
          <w:tcPr>
            <w:tcW w:w="567" w:type="dxa"/>
          </w:tcPr>
          <w:p w14:paraId="7163F36C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27E7457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14:paraId="6841FC0E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66F85BE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F6AB0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AEED20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36FB60AF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14:paraId="64B8D7D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23D2AC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F9EB55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69F820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504D167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3862F891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7E6B4C2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3CD7CFB9" w14:textId="77777777" w:rsidTr="00891A47">
        <w:trPr>
          <w:trHeight w:val="74"/>
        </w:trPr>
        <w:tc>
          <w:tcPr>
            <w:tcW w:w="567" w:type="dxa"/>
          </w:tcPr>
          <w:p w14:paraId="440CF47D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00C308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14:paraId="2EAFACED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489C4CF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450025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C76352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7DE1A41B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14:paraId="54618D9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D8144A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3385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A820BAC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3A068194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6A5D82B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362B57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4336DFE7" w14:textId="77777777" w:rsidTr="00891A47">
        <w:trPr>
          <w:trHeight w:val="74"/>
        </w:trPr>
        <w:tc>
          <w:tcPr>
            <w:tcW w:w="567" w:type="dxa"/>
          </w:tcPr>
          <w:p w14:paraId="3E48C8F8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952A6F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14:paraId="42DD0A0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4D6B1BE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B6DA1E3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E84F7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163D6572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14:paraId="4C69786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14:paraId="053C7417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B3E4F13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06C79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C6ABA7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14:paraId="258002F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Стр.100+ Стр.120+ Стр.130+ Стр.150+ Стр.160.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3AFE2C93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400C663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CC7ACA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5832CAC9" w14:textId="77777777" w:rsidTr="00891A47">
        <w:trPr>
          <w:trHeight w:val="74"/>
        </w:trPr>
        <w:tc>
          <w:tcPr>
            <w:tcW w:w="567" w:type="dxa"/>
          </w:tcPr>
          <w:p w14:paraId="2B386FF8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2F2C48C6" w14:textId="77777777"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14:paraId="50F098F0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14:paraId="39281431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19B6FF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227014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14:paraId="6B328EF2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14:paraId="0DA2D865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14:paraId="3B54658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FC870F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7A1B98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14:paraId="525719B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14:paraId="7281E7ED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CAB719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0A058981" w14:textId="77777777" w:rsidTr="00891A47">
        <w:trPr>
          <w:trHeight w:val="74"/>
        </w:trPr>
        <w:tc>
          <w:tcPr>
            <w:tcW w:w="567" w:type="dxa"/>
          </w:tcPr>
          <w:p w14:paraId="2F9A5BC2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4FBEFA0B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14:paraId="6C8B464B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614A455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F118B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C4EC58E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4FDA99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14:paraId="125FA08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99E4E5B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930E7C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4398F4B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Стр.340&lt;&gt; Стр.200+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14:paraId="5F3B18B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92F469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5B41E92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3F6E6333" w14:textId="77777777" w:rsidTr="00891A47">
        <w:trPr>
          <w:trHeight w:val="74"/>
        </w:trPr>
        <w:tc>
          <w:tcPr>
            <w:tcW w:w="567" w:type="dxa"/>
          </w:tcPr>
          <w:p w14:paraId="1178D1C3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313ECA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14:paraId="0E6A68BC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340B24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403968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8B15E0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67710EDA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14:paraId="7753B90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61ED463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6AB605A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79C5B9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14:paraId="2473D76D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B1C435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64F68A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57D593BF" w14:textId="77777777" w:rsidTr="00891A47">
        <w:trPr>
          <w:trHeight w:val="74"/>
        </w:trPr>
        <w:tc>
          <w:tcPr>
            <w:tcW w:w="567" w:type="dxa"/>
          </w:tcPr>
          <w:p w14:paraId="08E06C87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24B0381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14:paraId="17644A9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7D8DFE8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B69ACE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01ACE2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F632C13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14:paraId="6A9E851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E644899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8420AD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8A6E49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259BA8A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FA1F2EC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2F122EC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1A42016F" w14:textId="77777777" w:rsidTr="00891A47">
        <w:trPr>
          <w:trHeight w:val="74"/>
        </w:trPr>
        <w:tc>
          <w:tcPr>
            <w:tcW w:w="567" w:type="dxa"/>
          </w:tcPr>
          <w:p w14:paraId="3791E253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72A45F1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14:paraId="26E2015A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75AB27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D7E224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AF4DDF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EF46283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</w:t>
            </w:r>
            <w:r w:rsidRPr="008939F4">
              <w:rPr>
                <w:sz w:val="16"/>
                <w:szCs w:val="16"/>
              </w:rPr>
              <w:lastRenderedPageBreak/>
              <w:t>520</w:t>
            </w:r>
          </w:p>
        </w:tc>
        <w:tc>
          <w:tcPr>
            <w:tcW w:w="567" w:type="dxa"/>
          </w:tcPr>
          <w:p w14:paraId="1074195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567" w:type="dxa"/>
          </w:tcPr>
          <w:p w14:paraId="50FC67E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E2B188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659E14B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14:paraId="5124CEB1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C1A2AFB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2EF880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23647667" w14:textId="77777777" w:rsidTr="00891A47">
        <w:trPr>
          <w:trHeight w:val="74"/>
        </w:trPr>
        <w:tc>
          <w:tcPr>
            <w:tcW w:w="567" w:type="dxa"/>
          </w:tcPr>
          <w:p w14:paraId="713DBC17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567" w:type="dxa"/>
          </w:tcPr>
          <w:p w14:paraId="6865A41B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14:paraId="1E55936D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54057A7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138E89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F40119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7EFD02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14:paraId="56116380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422FE9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D8DBF91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41FB2047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14:paraId="5A120E5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1BD3BE9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3B0095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C4C30E" w14:textId="77777777" w:rsidTr="00891A47">
        <w:trPr>
          <w:trHeight w:val="74"/>
        </w:trPr>
        <w:tc>
          <w:tcPr>
            <w:tcW w:w="567" w:type="dxa"/>
          </w:tcPr>
          <w:p w14:paraId="601F25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25F5835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14:paraId="56BD69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B97FBA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9D3ED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B80481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359BA7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14:paraId="6452946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F154B2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EF1E9EA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1A7BDC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 &lt;&gt; Стр. 700 недопустимо</w:t>
            </w:r>
          </w:p>
        </w:tc>
        <w:tc>
          <w:tcPr>
            <w:tcW w:w="709" w:type="dxa"/>
          </w:tcPr>
          <w:p w14:paraId="3B285A3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161A423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086B9F2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F0588E5" w14:textId="77777777" w:rsidTr="00891A47">
        <w:trPr>
          <w:trHeight w:val="74"/>
        </w:trPr>
        <w:tc>
          <w:tcPr>
            <w:tcW w:w="567" w:type="dxa"/>
          </w:tcPr>
          <w:p w14:paraId="4E7BB28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7A7D831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14:paraId="3C1C031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19AE96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9BEE8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BFAD08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301D706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46DF83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9D7EC7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B97313A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6248470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010 недопустимо</w:t>
            </w:r>
          </w:p>
        </w:tc>
        <w:tc>
          <w:tcPr>
            <w:tcW w:w="709" w:type="dxa"/>
          </w:tcPr>
          <w:p w14:paraId="09DA946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17C866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13D7D87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F260D71" w14:textId="77777777" w:rsidTr="00891A47">
        <w:trPr>
          <w:trHeight w:val="74"/>
        </w:trPr>
        <w:tc>
          <w:tcPr>
            <w:tcW w:w="567" w:type="dxa"/>
          </w:tcPr>
          <w:p w14:paraId="4261A5C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37210B5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14:paraId="09BC2EB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1358175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58432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B992164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2CA2CD8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CB453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0712D6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36A746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25FFA8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040 недопустимы</w:t>
            </w:r>
          </w:p>
        </w:tc>
        <w:tc>
          <w:tcPr>
            <w:tcW w:w="709" w:type="dxa"/>
          </w:tcPr>
          <w:p w14:paraId="5BFE419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427EC4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A9FCA70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068EA1" w14:textId="77777777" w:rsidTr="00891A47">
        <w:trPr>
          <w:trHeight w:val="74"/>
        </w:trPr>
        <w:tc>
          <w:tcPr>
            <w:tcW w:w="567" w:type="dxa"/>
          </w:tcPr>
          <w:p w14:paraId="21DE915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7279FE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14:paraId="4D35F23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299AD8B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78B4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5A0532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2A3DA3C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2F8176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2A76C1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BEA90B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40BF691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070 недопустимы</w:t>
            </w:r>
          </w:p>
        </w:tc>
        <w:tc>
          <w:tcPr>
            <w:tcW w:w="709" w:type="dxa"/>
          </w:tcPr>
          <w:p w14:paraId="0A2F8DA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D5AABB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A798595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0A70224" w14:textId="77777777" w:rsidTr="00891A47">
        <w:trPr>
          <w:trHeight w:val="74"/>
        </w:trPr>
        <w:tc>
          <w:tcPr>
            <w:tcW w:w="567" w:type="dxa"/>
          </w:tcPr>
          <w:p w14:paraId="4D9A86B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3C2FC8B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1034F0D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исключением )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14:paraId="5A07934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AA40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167CEBE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36734CD4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05739F6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5736C9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5DD7B24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1CC9C5D5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значение.</w:t>
            </w:r>
          </w:p>
        </w:tc>
        <w:tc>
          <w:tcPr>
            <w:tcW w:w="709" w:type="dxa"/>
          </w:tcPr>
          <w:p w14:paraId="03B7473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9348DE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033DCB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3C8CFA9" w14:textId="77777777" w:rsidTr="00891A47">
        <w:trPr>
          <w:trHeight w:val="74"/>
        </w:trPr>
        <w:tc>
          <w:tcPr>
            <w:tcW w:w="567" w:type="dxa"/>
          </w:tcPr>
          <w:p w14:paraId="6209F89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3393A190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14:paraId="41A9D4D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B566F6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FBB61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C84EEF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2CF469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D369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96010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EB24C87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392E887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14:paraId="4937457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14:paraId="6871554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14:paraId="5EE062B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138315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14:paraId="3A47BF78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B11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5865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D87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5EC7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F739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40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6374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AA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FA1D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EC2B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3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41A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FFDB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45DB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14:paraId="65A561D5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416C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BC7A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20F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65D7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261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B506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5C3A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0DFC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727D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D525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949A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F9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25E6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A49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1E4FD7" w14:textId="77777777" w:rsidTr="00891A47">
        <w:trPr>
          <w:trHeight w:val="74"/>
        </w:trPr>
        <w:tc>
          <w:tcPr>
            <w:tcW w:w="567" w:type="dxa"/>
          </w:tcPr>
          <w:p w14:paraId="14A71EB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14:paraId="6A513E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14:paraId="49E5D14B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109B13C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85156A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75734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BD4FA6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14:paraId="149752C8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C4F84D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1A72EAC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5B67A2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Стр.081, - недопустимо</w:t>
            </w:r>
          </w:p>
        </w:tc>
        <w:tc>
          <w:tcPr>
            <w:tcW w:w="709" w:type="dxa"/>
          </w:tcPr>
          <w:p w14:paraId="2478820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3E2052C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914842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6658924" w14:textId="77777777" w:rsidTr="00891A47">
        <w:trPr>
          <w:trHeight w:val="74"/>
        </w:trPr>
        <w:tc>
          <w:tcPr>
            <w:tcW w:w="567" w:type="dxa"/>
          </w:tcPr>
          <w:p w14:paraId="5CE9C13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0EA590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14:paraId="00942A5A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F297A3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4165D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8EBFB3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010285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14:paraId="16E98660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17D4DDC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5C4BF68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93D627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Стр.101, - недопустимо</w:t>
            </w:r>
          </w:p>
        </w:tc>
        <w:tc>
          <w:tcPr>
            <w:tcW w:w="709" w:type="dxa"/>
          </w:tcPr>
          <w:p w14:paraId="72F7961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1F46044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C1E6DC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78C88148" w14:textId="77777777" w:rsidTr="00891A47">
        <w:trPr>
          <w:trHeight w:val="74"/>
        </w:trPr>
        <w:tc>
          <w:tcPr>
            <w:tcW w:w="567" w:type="dxa"/>
          </w:tcPr>
          <w:p w14:paraId="504ADF80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636D1EE5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14:paraId="6C471885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7E84A4A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1AD315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C4BE4D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769742C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14:paraId="23E9C65A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A6B407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5F95D46C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2032B5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Стр.121, - недопустимо</w:t>
            </w:r>
          </w:p>
        </w:tc>
        <w:tc>
          <w:tcPr>
            <w:tcW w:w="709" w:type="dxa"/>
          </w:tcPr>
          <w:p w14:paraId="1EA2AF5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22CF39E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18AE6E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2F5326D" w14:textId="77777777" w:rsidTr="00891A47">
        <w:trPr>
          <w:trHeight w:val="74"/>
        </w:trPr>
        <w:tc>
          <w:tcPr>
            <w:tcW w:w="567" w:type="dxa"/>
          </w:tcPr>
          <w:p w14:paraId="3F1499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145FDD7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14:paraId="3CBF4BA9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11C665C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33BD69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9A4416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D6D475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14:paraId="04568CF5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6A36E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0C8C94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1DDA93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Стр.205, - недопустимо</w:t>
            </w:r>
          </w:p>
        </w:tc>
        <w:tc>
          <w:tcPr>
            <w:tcW w:w="709" w:type="dxa"/>
          </w:tcPr>
          <w:p w14:paraId="2FB089D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2A4595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605435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14:paraId="6733B5B6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66EC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5814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EA47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9F08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A57C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6CFF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628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CFF9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4684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2599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2ACA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Стр.205,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07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4D92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B0CF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0D3FA4CC" w14:textId="77777777" w:rsidTr="00891A47">
        <w:trPr>
          <w:trHeight w:val="74"/>
        </w:trPr>
        <w:tc>
          <w:tcPr>
            <w:tcW w:w="567" w:type="dxa"/>
          </w:tcPr>
          <w:p w14:paraId="45CEF00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2EDAAE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14:paraId="166C324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4FD1012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025A2E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EE6AC0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261EF3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14:paraId="1223020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1263D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308E2F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9CF008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240&lt;Стр.241, - недопустимо</w:t>
            </w:r>
          </w:p>
        </w:tc>
        <w:tc>
          <w:tcPr>
            <w:tcW w:w="709" w:type="dxa"/>
          </w:tcPr>
          <w:p w14:paraId="75554E8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4B2966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24146A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8B8B023" w14:textId="77777777" w:rsidTr="00891A47">
        <w:trPr>
          <w:trHeight w:val="74"/>
        </w:trPr>
        <w:tc>
          <w:tcPr>
            <w:tcW w:w="567" w:type="dxa"/>
          </w:tcPr>
          <w:p w14:paraId="5DA1E7D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14:paraId="2747489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14:paraId="74B8B8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D9932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922246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DBF4E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A4F78E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14:paraId="75DDB26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511B84A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D7C26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74ABDBE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Стр.251, - недопустимо</w:t>
            </w:r>
          </w:p>
        </w:tc>
        <w:tc>
          <w:tcPr>
            <w:tcW w:w="709" w:type="dxa"/>
          </w:tcPr>
          <w:p w14:paraId="795DFC4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5A55E2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41AF1B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08DFEA7" w14:textId="77777777" w:rsidTr="00891A47">
        <w:trPr>
          <w:trHeight w:val="74"/>
        </w:trPr>
        <w:tc>
          <w:tcPr>
            <w:tcW w:w="567" w:type="dxa"/>
          </w:tcPr>
          <w:p w14:paraId="5049E556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3DEFFE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14:paraId="3AF1B1C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53D171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3AB053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2F3527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4BAE7584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14:paraId="7EDF393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4A227C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BDBE2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D9B2AA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Стр.261, - недопу</w:t>
            </w:r>
            <w:r w:rsidRPr="008939F4">
              <w:rPr>
                <w:sz w:val="16"/>
                <w:szCs w:val="16"/>
              </w:rPr>
              <w:lastRenderedPageBreak/>
              <w:t>стимо</w:t>
            </w:r>
          </w:p>
        </w:tc>
        <w:tc>
          <w:tcPr>
            <w:tcW w:w="709" w:type="dxa"/>
          </w:tcPr>
          <w:p w14:paraId="74BF1D2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14:paraId="62CE6A0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14:paraId="23C7BC4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7090E0D6" w14:textId="77777777" w:rsidTr="00891A47">
        <w:trPr>
          <w:trHeight w:val="74"/>
        </w:trPr>
        <w:tc>
          <w:tcPr>
            <w:tcW w:w="567" w:type="dxa"/>
          </w:tcPr>
          <w:p w14:paraId="226F1B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567" w:type="dxa"/>
          </w:tcPr>
          <w:p w14:paraId="1B8CED4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14:paraId="0877067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59400F5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999967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2CF6A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2BFED50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14:paraId="6A3E88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C1A34E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46BE6A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A7C1D4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Стр.271, - недопустимо</w:t>
            </w:r>
          </w:p>
        </w:tc>
        <w:tc>
          <w:tcPr>
            <w:tcW w:w="709" w:type="dxa"/>
          </w:tcPr>
          <w:p w14:paraId="567C4F1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9F2E97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6F3585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0A00910" w14:textId="77777777" w:rsidTr="00891A47">
        <w:trPr>
          <w:trHeight w:val="74"/>
        </w:trPr>
        <w:tc>
          <w:tcPr>
            <w:tcW w:w="567" w:type="dxa"/>
          </w:tcPr>
          <w:p w14:paraId="010E6CD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2172AB75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14:paraId="47286D3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74F1AC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840A9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29629E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5D34D6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14:paraId="664E30C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0B1340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924E6A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7B24C4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Стр.282, - недопустимо</w:t>
            </w:r>
          </w:p>
        </w:tc>
        <w:tc>
          <w:tcPr>
            <w:tcW w:w="709" w:type="dxa"/>
          </w:tcPr>
          <w:p w14:paraId="3E25C41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9E0A74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A7F4C5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0B2BCED" w14:textId="77777777" w:rsidTr="00891A47">
        <w:trPr>
          <w:trHeight w:val="74"/>
        </w:trPr>
        <w:tc>
          <w:tcPr>
            <w:tcW w:w="567" w:type="dxa"/>
          </w:tcPr>
          <w:p w14:paraId="6688566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17683C2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14:paraId="14D7C87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3531FDC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9E0B95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34265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74AF8D4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14:paraId="0DCAD28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8FC404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03A50C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8391D7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Стр.401, - недопустимо</w:t>
            </w:r>
          </w:p>
        </w:tc>
        <w:tc>
          <w:tcPr>
            <w:tcW w:w="709" w:type="dxa"/>
          </w:tcPr>
          <w:p w14:paraId="622B07E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7DC492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8EEEACE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9DC11AB" w14:textId="77777777" w:rsidTr="00891A47">
        <w:trPr>
          <w:trHeight w:val="74"/>
        </w:trPr>
        <w:tc>
          <w:tcPr>
            <w:tcW w:w="567" w:type="dxa"/>
          </w:tcPr>
          <w:p w14:paraId="34068CA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14:paraId="7A4E406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14:paraId="270A6F1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56538E2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816A1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5D02B8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3E23C4B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14:paraId="7D3DBFE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4F7AF3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D0A016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3E5F67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Стр.411, - недопустимо</w:t>
            </w:r>
          </w:p>
        </w:tc>
        <w:tc>
          <w:tcPr>
            <w:tcW w:w="709" w:type="dxa"/>
          </w:tcPr>
          <w:p w14:paraId="182CDF8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C878BD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70C9C7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538D0BC7" w14:textId="77777777" w:rsidTr="00891A47">
        <w:trPr>
          <w:trHeight w:val="74"/>
        </w:trPr>
        <w:tc>
          <w:tcPr>
            <w:tcW w:w="567" w:type="dxa"/>
          </w:tcPr>
          <w:p w14:paraId="1A9EB80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14:paraId="56075F8D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14:paraId="73E9911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2701CA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0767A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120C56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142597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14:paraId="396FE30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466775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39FD039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A80BB6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Стр.471, - недопустимо</w:t>
            </w:r>
          </w:p>
        </w:tc>
        <w:tc>
          <w:tcPr>
            <w:tcW w:w="709" w:type="dxa"/>
          </w:tcPr>
          <w:p w14:paraId="77A1898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B25BB3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18CD9D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A989458" w14:textId="77777777" w:rsidTr="00891A47">
        <w:trPr>
          <w:trHeight w:val="74"/>
        </w:trPr>
        <w:tc>
          <w:tcPr>
            <w:tcW w:w="567" w:type="dxa"/>
          </w:tcPr>
          <w:p w14:paraId="6509BD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41C5A8B1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14:paraId="56E56D3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3A9C75F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F6605B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F5B21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17BE052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6FD993F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90E7E4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C0EC33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D638D30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недопустимы</w:t>
            </w:r>
          </w:p>
        </w:tc>
        <w:tc>
          <w:tcPr>
            <w:tcW w:w="709" w:type="dxa"/>
          </w:tcPr>
          <w:p w14:paraId="5F2C487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0E5223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15EBD8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342C6F" w:rsidRPr="00651D83" w14:paraId="0DA8DFE9" w14:textId="77777777" w:rsidTr="004B1020">
        <w:tblPrEx>
          <w:tblW w:w="1082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5" w:author="Зайцев Павел Борисович" w:date="2023-06-07T13:56:00Z">
            <w:tblPrEx>
              <w:tblW w:w="108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Height w:val="74"/>
          <w:trPrChange w:id="36" w:author="Зайцев Павел Борисович" w:date="2023-06-07T13:56:00Z">
            <w:trPr>
              <w:trHeight w:val="74"/>
            </w:trPr>
          </w:trPrChange>
        </w:trPr>
        <w:tc>
          <w:tcPr>
            <w:tcW w:w="567" w:type="dxa"/>
            <w:tcPrChange w:id="37" w:author="Зайцев Павел Борисович" w:date="2023-06-07T13:56:00Z">
              <w:tcPr>
                <w:tcW w:w="567" w:type="dxa"/>
              </w:tcPr>
            </w:tcPrChange>
          </w:tcPr>
          <w:p w14:paraId="6A7FBA53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ins w:id="38" w:author="Зайцев Павел Борисович" w:date="2023-06-07T13:56:00Z">
              <w:r>
                <w:rPr>
                  <w:sz w:val="16"/>
                  <w:szCs w:val="16"/>
                </w:rPr>
                <w:t>31</w:t>
              </w:r>
            </w:ins>
          </w:p>
        </w:tc>
        <w:tc>
          <w:tcPr>
            <w:tcW w:w="567" w:type="dxa"/>
            <w:vAlign w:val="center"/>
            <w:tcPrChange w:id="39" w:author="Зайцев Павел Борисович" w:date="2023-06-07T13:56:00Z">
              <w:tcPr>
                <w:tcW w:w="567" w:type="dxa"/>
                <w:vAlign w:val="center"/>
              </w:tcPr>
            </w:tcPrChange>
          </w:tcPr>
          <w:p w14:paraId="411BF17F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ins w:id="40" w:author="Зайцев Павел Борисович" w:date="2023-06-07T13:56:00Z">
              <w:r>
                <w:rPr>
                  <w:sz w:val="16"/>
                  <w:szCs w:val="16"/>
                </w:rPr>
                <w:t>240</w:t>
              </w:r>
            </w:ins>
          </w:p>
        </w:tc>
        <w:tc>
          <w:tcPr>
            <w:tcW w:w="675" w:type="dxa"/>
            <w:vAlign w:val="center"/>
            <w:tcPrChange w:id="41" w:author="Зайцев Павел Борисович" w:date="2023-06-07T13:56:00Z">
              <w:tcPr>
                <w:tcW w:w="675" w:type="dxa"/>
                <w:vAlign w:val="center"/>
              </w:tcPr>
            </w:tcPrChange>
          </w:tcPr>
          <w:p w14:paraId="680C6BD4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ins w:id="42" w:author="Зайцев Павел Борисович" w:date="2023-06-07T13:56:00Z">
              <w:r>
                <w:rPr>
                  <w:sz w:val="16"/>
                  <w:szCs w:val="16"/>
                </w:rPr>
                <w:t>3,7</w:t>
              </w:r>
            </w:ins>
          </w:p>
        </w:tc>
        <w:tc>
          <w:tcPr>
            <w:tcW w:w="459" w:type="dxa"/>
            <w:vAlign w:val="center"/>
            <w:tcPrChange w:id="43" w:author="Зайцев Павел Борисович" w:date="2023-06-07T13:56:00Z">
              <w:tcPr>
                <w:tcW w:w="459" w:type="dxa"/>
                <w:vAlign w:val="center"/>
              </w:tcPr>
            </w:tcPrChange>
          </w:tcPr>
          <w:p w14:paraId="3F9183ED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  <w:tcPrChange w:id="44" w:author="Зайцев Павел Борисович" w:date="2023-06-07T13:56:00Z">
              <w:tcPr>
                <w:tcW w:w="1134" w:type="dxa"/>
                <w:vAlign w:val="center"/>
              </w:tcPr>
            </w:tcPrChange>
          </w:tcPr>
          <w:p w14:paraId="4C7EE1C1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  <w:tcPrChange w:id="45" w:author="Зайцев Павел Борисович" w:date="2023-06-07T13:56:00Z">
              <w:tcPr>
                <w:tcW w:w="567" w:type="dxa"/>
                <w:vAlign w:val="center"/>
              </w:tcPr>
            </w:tcPrChange>
          </w:tcPr>
          <w:p w14:paraId="3AA78DF8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ins w:id="46" w:author="Зайцев Павел Борисович" w:date="2023-06-07T13:56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vAlign w:val="center"/>
            <w:tcPrChange w:id="47" w:author="Зайцев Павел Борисович" w:date="2023-06-07T13:56:00Z">
              <w:tcPr>
                <w:tcW w:w="567" w:type="dxa"/>
                <w:vAlign w:val="center"/>
              </w:tcPr>
            </w:tcPrChange>
          </w:tcPr>
          <w:p w14:paraId="48FE294D" w14:textId="77777777" w:rsidR="00342C6F" w:rsidRPr="008939F4" w:rsidRDefault="00342C6F" w:rsidP="00342C6F">
            <w:pPr>
              <w:snapToGrid w:val="0"/>
              <w:rPr>
                <w:sz w:val="16"/>
                <w:szCs w:val="16"/>
              </w:rPr>
            </w:pPr>
            <w:ins w:id="48" w:author="Зайцев Павел Борисович" w:date="2023-06-07T13:56:00Z"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7" w:type="dxa"/>
            <w:vAlign w:val="center"/>
            <w:tcPrChange w:id="49" w:author="Зайцев Павел Борисович" w:date="2023-06-07T13:56:00Z">
              <w:tcPr>
                <w:tcW w:w="567" w:type="dxa"/>
                <w:vAlign w:val="center"/>
              </w:tcPr>
            </w:tcPrChange>
          </w:tcPr>
          <w:p w14:paraId="59835061" w14:textId="77777777" w:rsidR="00342C6F" w:rsidRPr="008939F4" w:rsidRDefault="00342C6F" w:rsidP="00342C6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  <w:tcPrChange w:id="50" w:author="Зайцев Павел Борисович" w:date="2023-06-07T13:56:00Z">
              <w:tcPr>
                <w:tcW w:w="567" w:type="dxa"/>
                <w:vAlign w:val="center"/>
              </w:tcPr>
            </w:tcPrChange>
          </w:tcPr>
          <w:p w14:paraId="1DAF782D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  <w:tcPrChange w:id="51" w:author="Зайцев Павел Борисович" w:date="2023-06-07T13:56:00Z">
              <w:tcPr>
                <w:tcW w:w="1218" w:type="dxa"/>
                <w:vAlign w:val="center"/>
              </w:tcPr>
            </w:tcPrChange>
          </w:tcPr>
          <w:p w14:paraId="6FA20F24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PrChange w:id="52" w:author="Зайцев Павел Борисович" w:date="2023-06-07T13:56:00Z">
              <w:tcPr>
                <w:tcW w:w="2184" w:type="dxa"/>
                <w:vAlign w:val="center"/>
              </w:tcPr>
            </w:tcPrChange>
          </w:tcPr>
          <w:p w14:paraId="372BCC25" w14:textId="77777777" w:rsidR="00342C6F" w:rsidRPr="008939F4" w:rsidRDefault="00342C6F" w:rsidP="004B1020">
            <w:pPr>
              <w:rPr>
                <w:sz w:val="16"/>
                <w:szCs w:val="16"/>
              </w:rPr>
            </w:pPr>
            <w:ins w:id="53" w:author="Зайцев Павел Борисович" w:date="2023-06-07T13:56:00Z">
              <w:r w:rsidRPr="008939F4">
                <w:rPr>
                  <w:sz w:val="16"/>
                  <w:szCs w:val="16"/>
                </w:rPr>
                <w:t>Показатели по счету 0</w:t>
              </w:r>
            </w:ins>
            <w:ins w:id="54" w:author="Зайцев Павел Борисович" w:date="2023-06-07T13:57:00Z">
              <w:r>
                <w:rPr>
                  <w:sz w:val="16"/>
                  <w:szCs w:val="16"/>
                </w:rPr>
                <w:t>20400</w:t>
              </w:r>
            </w:ins>
            <w:ins w:id="55" w:author="Зайцев Павел Борисович" w:date="2023-06-07T13:56:00Z">
              <w:r w:rsidRPr="008939F4">
                <w:rPr>
                  <w:sz w:val="16"/>
                  <w:szCs w:val="16"/>
                </w:rPr>
                <w:t>000 по гр. 3,7 недопустимы</w:t>
              </w:r>
            </w:ins>
          </w:p>
        </w:tc>
        <w:tc>
          <w:tcPr>
            <w:tcW w:w="709" w:type="dxa"/>
            <w:tcPrChange w:id="56" w:author="Зайцев Павел Борисович" w:date="2023-06-07T13:56:00Z">
              <w:tcPr>
                <w:tcW w:w="709" w:type="dxa"/>
              </w:tcPr>
            </w:tcPrChange>
          </w:tcPr>
          <w:p w14:paraId="264368DB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ins w:id="57" w:author="Зайцев Павел Борисович" w:date="2023-06-07T13:57:00Z">
              <w:r w:rsidRPr="008939F4">
                <w:rPr>
                  <w:sz w:val="16"/>
                  <w:szCs w:val="16"/>
                </w:rPr>
                <w:t>АУБУ, РБС-АУБУГРБС.</w:t>
              </w:r>
            </w:ins>
          </w:p>
        </w:tc>
        <w:tc>
          <w:tcPr>
            <w:tcW w:w="544" w:type="dxa"/>
            <w:vAlign w:val="center"/>
            <w:tcPrChange w:id="58" w:author="Зайцев Павел Борисович" w:date="2023-06-07T13:56:00Z">
              <w:tcPr>
                <w:tcW w:w="544" w:type="dxa"/>
                <w:vAlign w:val="center"/>
              </w:tcPr>
            </w:tcPrChange>
          </w:tcPr>
          <w:p w14:paraId="031A62FE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ins w:id="59" w:author="Зайцев Павел Борисович" w:date="2023-06-07T13:57:00Z">
              <w:r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04" w:type="dxa"/>
            <w:vAlign w:val="center"/>
            <w:tcPrChange w:id="60" w:author="Зайцев Павел Борисович" w:date="2023-06-07T13:56:00Z">
              <w:tcPr>
                <w:tcW w:w="504" w:type="dxa"/>
                <w:vAlign w:val="center"/>
              </w:tcPr>
            </w:tcPrChange>
          </w:tcPr>
          <w:p w14:paraId="26545E0D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ins w:id="61" w:author="Зайцев Павел Борисович" w:date="2023-06-07T13:5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9109B7" w:rsidRPr="00651D83" w14:paraId="68F2C9AD" w14:textId="77777777" w:rsidTr="009109B7">
        <w:trPr>
          <w:trHeight w:val="74"/>
          <w:ins w:id="62" w:author="Зайцев Павел Борисович" w:date="2023-06-22T12:49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FE4F" w14:textId="56582897" w:rsidR="009109B7" w:rsidRPr="008939F4" w:rsidRDefault="009109B7" w:rsidP="009109B7">
            <w:pPr>
              <w:rPr>
                <w:ins w:id="63" w:author="Зайцев Павел Борисович" w:date="2023-06-22T12:49:00Z"/>
                <w:sz w:val="16"/>
                <w:szCs w:val="16"/>
              </w:rPr>
            </w:pPr>
            <w:ins w:id="64" w:author="Зайцев Павел Борисович" w:date="2023-06-22T12:49:00Z">
              <w:r>
                <w:rPr>
                  <w:sz w:val="16"/>
                  <w:szCs w:val="16"/>
                </w:rPr>
                <w:t>32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DDE4" w14:textId="75C9229B" w:rsidR="009109B7" w:rsidRPr="008939F4" w:rsidRDefault="009109B7" w:rsidP="009109B7">
            <w:pPr>
              <w:rPr>
                <w:ins w:id="65" w:author="Зайцев Павел Борисович" w:date="2023-06-22T12:49:00Z"/>
                <w:sz w:val="16"/>
                <w:szCs w:val="16"/>
              </w:rPr>
            </w:pPr>
            <w:ins w:id="66" w:author="Зайцев Павел Борисович" w:date="2023-06-22T12:49:00Z">
              <w:r>
                <w:rPr>
                  <w:sz w:val="16"/>
                  <w:szCs w:val="16"/>
                </w:rPr>
                <w:t>290</w:t>
              </w:r>
            </w:ins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285A" w14:textId="77777777" w:rsidR="009109B7" w:rsidRPr="008939F4" w:rsidRDefault="009109B7" w:rsidP="005F3C15">
            <w:pPr>
              <w:rPr>
                <w:ins w:id="67" w:author="Зайцев Павел Борисович" w:date="2023-06-22T12:49:00Z"/>
                <w:sz w:val="16"/>
                <w:szCs w:val="16"/>
              </w:rPr>
            </w:pPr>
            <w:ins w:id="68" w:author="Зайцев Павел Борисович" w:date="2023-06-22T12:49:00Z">
              <w:r>
                <w:rPr>
                  <w:sz w:val="16"/>
                  <w:szCs w:val="16"/>
                </w:rPr>
                <w:t>3,7</w:t>
              </w:r>
            </w:ins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EB32" w14:textId="77777777" w:rsidR="009109B7" w:rsidRPr="008939F4" w:rsidRDefault="009109B7" w:rsidP="005F3C15">
            <w:pPr>
              <w:rPr>
                <w:ins w:id="69" w:author="Зайцев Павел Борисович" w:date="2023-06-22T12:49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C996" w14:textId="77777777" w:rsidR="009109B7" w:rsidRPr="008939F4" w:rsidRDefault="009109B7" w:rsidP="005F3C15">
            <w:pPr>
              <w:rPr>
                <w:ins w:id="70" w:author="Зайцев Павел Борисович" w:date="2023-06-22T12:49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52F6" w14:textId="77777777" w:rsidR="009109B7" w:rsidRPr="008939F4" w:rsidRDefault="009109B7" w:rsidP="005F3C15">
            <w:pPr>
              <w:rPr>
                <w:ins w:id="71" w:author="Зайцев Павел Борисович" w:date="2023-06-22T12:49:00Z"/>
                <w:sz w:val="16"/>
                <w:szCs w:val="16"/>
              </w:rPr>
            </w:pPr>
            <w:ins w:id="72" w:author="Зайцев Павел Борисович" w:date="2023-06-22T12:4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8E8A" w14:textId="77777777" w:rsidR="009109B7" w:rsidRPr="008939F4" w:rsidRDefault="009109B7" w:rsidP="005F3C15">
            <w:pPr>
              <w:snapToGrid w:val="0"/>
              <w:rPr>
                <w:ins w:id="73" w:author="Зайцев Павел Борисович" w:date="2023-06-22T12:49:00Z"/>
                <w:sz w:val="16"/>
                <w:szCs w:val="16"/>
              </w:rPr>
            </w:pPr>
            <w:ins w:id="74" w:author="Зайцев Павел Борисович" w:date="2023-06-22T12:49:00Z"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48E7" w14:textId="77777777" w:rsidR="009109B7" w:rsidRPr="008939F4" w:rsidRDefault="009109B7" w:rsidP="005F3C15">
            <w:pPr>
              <w:snapToGrid w:val="0"/>
              <w:rPr>
                <w:ins w:id="75" w:author="Зайцев Павел Борисович" w:date="2023-06-22T12:49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C106" w14:textId="77777777" w:rsidR="009109B7" w:rsidRPr="008939F4" w:rsidRDefault="009109B7" w:rsidP="005F3C15">
            <w:pPr>
              <w:rPr>
                <w:ins w:id="76" w:author="Зайцев Павел Борисович" w:date="2023-06-22T12:49:00Z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EDCD" w14:textId="77777777" w:rsidR="009109B7" w:rsidRPr="008939F4" w:rsidRDefault="009109B7" w:rsidP="005F3C15">
            <w:pPr>
              <w:rPr>
                <w:ins w:id="77" w:author="Зайцев Павел Борисович" w:date="2023-06-22T12:49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BD85" w14:textId="2E94FB38" w:rsidR="009109B7" w:rsidRPr="008939F4" w:rsidRDefault="009109B7" w:rsidP="009109B7">
            <w:pPr>
              <w:rPr>
                <w:ins w:id="78" w:author="Зайцев Павел Борисович" w:date="2023-06-22T12:49:00Z"/>
                <w:sz w:val="16"/>
                <w:szCs w:val="16"/>
              </w:rPr>
            </w:pPr>
            <w:ins w:id="79" w:author="Зайцев Павел Борисович" w:date="2023-06-22T12:49:00Z">
              <w:r w:rsidRPr="008939F4">
                <w:rPr>
                  <w:sz w:val="16"/>
                  <w:szCs w:val="16"/>
                </w:rPr>
                <w:t>Показатели по счету 0</w:t>
              </w:r>
              <w:r>
                <w:rPr>
                  <w:sz w:val="16"/>
                  <w:szCs w:val="16"/>
                </w:rPr>
                <w:t>21500</w:t>
              </w:r>
              <w:r w:rsidRPr="008939F4">
                <w:rPr>
                  <w:sz w:val="16"/>
                  <w:szCs w:val="16"/>
                </w:rPr>
                <w:t>000 по гр. 3,7 недопустимы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6E4F" w14:textId="77777777" w:rsidR="009109B7" w:rsidRPr="008939F4" w:rsidRDefault="009109B7" w:rsidP="005F3C15">
            <w:pPr>
              <w:rPr>
                <w:ins w:id="80" w:author="Зайцев Павел Борисович" w:date="2023-06-22T12:49:00Z"/>
                <w:sz w:val="16"/>
                <w:szCs w:val="16"/>
              </w:rPr>
            </w:pPr>
            <w:ins w:id="81" w:author="Зайцев Павел Борисович" w:date="2023-06-22T12:49:00Z">
              <w:r w:rsidRPr="008939F4">
                <w:rPr>
                  <w:sz w:val="16"/>
                  <w:szCs w:val="16"/>
                </w:rPr>
                <w:t>АУБУ, РБС-АУБУГРБС.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A21F" w14:textId="77777777" w:rsidR="009109B7" w:rsidRPr="008939F4" w:rsidRDefault="009109B7" w:rsidP="005F3C15">
            <w:pPr>
              <w:rPr>
                <w:ins w:id="82" w:author="Зайцев Павел Борисович" w:date="2023-06-22T12:49:00Z"/>
                <w:sz w:val="16"/>
                <w:szCs w:val="16"/>
              </w:rPr>
            </w:pPr>
            <w:ins w:id="83" w:author="Зайцев Павел Борисович" w:date="2023-06-22T12:49:00Z">
              <w:r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3570" w14:textId="77777777" w:rsidR="009109B7" w:rsidRPr="008939F4" w:rsidRDefault="009109B7" w:rsidP="005F3C15">
            <w:pPr>
              <w:rPr>
                <w:ins w:id="84" w:author="Зайцев Павел Борисович" w:date="2023-06-22T12:49:00Z"/>
                <w:sz w:val="16"/>
                <w:szCs w:val="16"/>
              </w:rPr>
            </w:pPr>
            <w:ins w:id="85" w:author="Зайцев Павел Борисович" w:date="2023-06-22T12:49:00Z">
              <w:r>
                <w:rPr>
                  <w:sz w:val="16"/>
                  <w:szCs w:val="16"/>
                </w:rPr>
                <w:t>Б</w:t>
              </w:r>
            </w:ins>
          </w:p>
        </w:tc>
      </w:tr>
    </w:tbl>
    <w:p w14:paraId="22A2A731" w14:textId="77777777" w:rsidR="00153894" w:rsidRDefault="00153894" w:rsidP="00153894"/>
    <w:p w14:paraId="54F4C975" w14:textId="77777777"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14:paraId="39B8D315" w14:textId="77777777" w:rsidTr="00651D83">
        <w:trPr>
          <w:trHeight w:val="339"/>
          <w:tblHeader/>
        </w:trPr>
        <w:tc>
          <w:tcPr>
            <w:tcW w:w="567" w:type="dxa"/>
          </w:tcPr>
          <w:p w14:paraId="4DE1725B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5CECF9A1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0A3176E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6AB0E21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0B49C0C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14:paraId="2775ACB9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686FF68B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2A521B53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AEEF70D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2C887488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14:paraId="09EB51D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23AF3CB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14B8CDE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10C03B8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293FB2" w14:paraId="52BE37FB" w14:textId="77777777" w:rsidTr="00651D83">
        <w:trPr>
          <w:trHeight w:val="74"/>
        </w:trPr>
        <w:tc>
          <w:tcPr>
            <w:tcW w:w="567" w:type="dxa"/>
          </w:tcPr>
          <w:p w14:paraId="02869E14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16B29C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2D8558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14:paraId="78613C3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5508426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CEA7441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97AC246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57BB70B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362A030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4C20752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29F92FB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14:paraId="5ED677E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4C1E4A1" w14:textId="77777777"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D6CD1EC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14:paraId="5F5E4B7B" w14:textId="77777777" w:rsidTr="00651D83">
        <w:trPr>
          <w:trHeight w:val="74"/>
        </w:trPr>
        <w:tc>
          <w:tcPr>
            <w:tcW w:w="567" w:type="dxa"/>
          </w:tcPr>
          <w:p w14:paraId="66766BB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80FACB6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C61C2C5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14:paraId="0D79D4B0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5E1249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945F86A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C57FDDC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6B2A46F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2E5B030D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490E38F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576DCFB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14:paraId="6C088915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14:paraId="1E7FED3B" w14:textId="77777777"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CBCBAFD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4B88C41B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AA2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F59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FC9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4EE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8993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92E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CB90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1C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167F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EC4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649" w14:textId="77777777"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r w:rsidR="00A81243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D03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4CBC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B85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1CACDF76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20FD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7A4D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C77F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1FC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5B4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A26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48CC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BDA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30E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71A0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131" w14:textId="77777777"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D503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C77B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8908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04BE884A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666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0D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171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593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1A9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7A0D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035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F1EB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94D9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FF7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EEF0" w14:textId="77777777"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5950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09A8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69B2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699185CC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4252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098C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1DD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D296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A168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CF3F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421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93B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2F7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80A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F54A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C5F7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6367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5BF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69D70530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63E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F7E9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991C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9D9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87B6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2843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4F56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442D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3317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AA6F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3D31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</w:t>
            </w:r>
            <w:r>
              <w:rPr>
                <w:sz w:val="16"/>
                <w:szCs w:val="16"/>
              </w:rPr>
              <w:lastRenderedPageBreak/>
              <w:t>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449D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РБС-АУБУ,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FD46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2FCA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14:paraId="0D341E58" w14:textId="77777777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F41A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7858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4D9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A178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5403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9B47" w14:textId="77777777"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E8BB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242D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AECF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A95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A8BD" w14:textId="77777777"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0FA3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A3CC" w14:textId="77777777"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C32C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37CC1A7" w14:textId="77777777" w:rsidR="00153894" w:rsidRPr="002C154D" w:rsidRDefault="00153894" w:rsidP="00B25321">
      <w:pPr>
        <w:jc w:val="center"/>
        <w:outlineLvl w:val="0"/>
        <w:rPr>
          <w:b/>
        </w:rPr>
      </w:pPr>
    </w:p>
    <w:p w14:paraId="041DF98A" w14:textId="77777777" w:rsidR="00B25321" w:rsidRPr="002C154D" w:rsidRDefault="00B25321" w:rsidP="00B25321">
      <w:pPr>
        <w:outlineLvl w:val="0"/>
        <w:rPr>
          <w:b/>
        </w:rPr>
      </w:pPr>
      <w:bookmarkStart w:id="86" w:name="_Toc310429019"/>
    </w:p>
    <w:p w14:paraId="0CFADCC2" w14:textId="77777777" w:rsidR="00B25321" w:rsidRPr="00B92096" w:rsidRDefault="00F353B0" w:rsidP="006620C8">
      <w:pPr>
        <w:outlineLvl w:val="0"/>
        <w:rPr>
          <w:b/>
        </w:rPr>
      </w:pPr>
      <w:bookmarkStart w:id="87" w:name="_Toc11424727"/>
      <w:r>
        <w:rPr>
          <w:b/>
        </w:rPr>
        <w:t>5</w:t>
      </w:r>
      <w:r w:rsidR="00B25321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88" w:name="ф_0503721"/>
      <w:r w:rsidR="00B25321" w:rsidRPr="00B92096">
        <w:rPr>
          <w:b/>
        </w:rPr>
        <w:t>ф. 0503721</w:t>
      </w:r>
      <w:bookmarkEnd w:id="86"/>
      <w:r w:rsidR="00BB791E" w:rsidRPr="00B92096">
        <w:rPr>
          <w:b/>
        </w:rPr>
        <w:t xml:space="preserve"> </w:t>
      </w:r>
      <w:bookmarkEnd w:id="88"/>
      <w:r w:rsidR="00BB791E" w:rsidRPr="00B92096">
        <w:rPr>
          <w:b/>
        </w:rPr>
        <w:t>«Отчет о финансовых результатах деятельности учреждения»</w:t>
      </w:r>
      <w:bookmarkEnd w:id="87"/>
    </w:p>
    <w:p w14:paraId="0EF3A5BE" w14:textId="77777777"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14:paraId="7648D851" w14:textId="77777777" w:rsidTr="00651D83">
        <w:trPr>
          <w:trHeight w:val="658"/>
          <w:tblHeader/>
          <w:jc w:val="center"/>
        </w:trPr>
        <w:tc>
          <w:tcPr>
            <w:tcW w:w="775" w:type="dxa"/>
          </w:tcPr>
          <w:p w14:paraId="342A2465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665" w:type="dxa"/>
          </w:tcPr>
          <w:p w14:paraId="4FC2FD46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14:paraId="067B4452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14:paraId="41F8A1C1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845" w:type="dxa"/>
          </w:tcPr>
          <w:p w14:paraId="7A624A24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Соотноше-ние</w:t>
            </w:r>
          </w:p>
        </w:tc>
        <w:tc>
          <w:tcPr>
            <w:tcW w:w="955" w:type="dxa"/>
          </w:tcPr>
          <w:p w14:paraId="27C34FE6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14:paraId="0ADCF81C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14:paraId="5A26FD92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14:paraId="24DABB1C" w14:textId="77777777"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14:paraId="7E46847A" w14:textId="77777777" w:rsidTr="00651D83">
        <w:trPr>
          <w:jc w:val="center"/>
        </w:trPr>
        <w:tc>
          <w:tcPr>
            <w:tcW w:w="775" w:type="dxa"/>
          </w:tcPr>
          <w:p w14:paraId="639F8FA3" w14:textId="77777777"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14:paraId="7B5655ED" w14:textId="77777777"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14:paraId="3A2B4CA6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14:paraId="2A285758" w14:textId="77777777"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14:paraId="68AB990B" w14:textId="77777777"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14:paraId="1A1B1F2E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14:paraId="1D87D592" w14:textId="77777777"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14:paraId="7F18FBCE" w14:textId="77777777" w:rsidR="002C38B1" w:rsidRPr="00B92096" w:rsidRDefault="002C38B1" w:rsidP="000D0D7D">
            <w:r w:rsidRPr="00B92096">
              <w:t xml:space="preserve">Гр.7 &lt;&gt; Гр.4 + гр.5 + гр.6 – недопустимо </w:t>
            </w:r>
          </w:p>
        </w:tc>
        <w:tc>
          <w:tcPr>
            <w:tcW w:w="897" w:type="dxa"/>
          </w:tcPr>
          <w:p w14:paraId="7C810FC2" w14:textId="77777777"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14:paraId="3AC2202D" w14:textId="77777777" w:rsidTr="00651D83">
        <w:trPr>
          <w:jc w:val="center"/>
        </w:trPr>
        <w:tc>
          <w:tcPr>
            <w:tcW w:w="775" w:type="dxa"/>
          </w:tcPr>
          <w:p w14:paraId="72553806" w14:textId="77777777"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14:paraId="4A533A30" w14:textId="77777777"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14:paraId="75EC0E96" w14:textId="77777777"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14:paraId="7BF897CF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14:paraId="0AE4E234" w14:textId="77777777"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14:paraId="09C69E11" w14:textId="77777777" w:rsidR="002C38B1" w:rsidRPr="00B92096" w:rsidRDefault="002C38B1" w:rsidP="000D0D7D">
            <w:r w:rsidRPr="00B92096">
              <w:t>030+</w:t>
            </w:r>
          </w:p>
          <w:p w14:paraId="23AA95FE" w14:textId="77777777" w:rsidR="002C38B1" w:rsidRPr="00B92096" w:rsidRDefault="002C38B1" w:rsidP="000D0D7D">
            <w:r w:rsidRPr="00B92096">
              <w:t>040+</w:t>
            </w:r>
          </w:p>
          <w:p w14:paraId="6249045E" w14:textId="77777777" w:rsidR="002C38B1" w:rsidRPr="00B92096" w:rsidRDefault="002C38B1" w:rsidP="000D0D7D">
            <w:r w:rsidRPr="00B92096">
              <w:t>050+</w:t>
            </w:r>
          </w:p>
          <w:p w14:paraId="263974D9" w14:textId="77777777"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14:paraId="0544757D" w14:textId="77777777"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14:paraId="2E5BE8EB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14:paraId="1703552B" w14:textId="77777777" w:rsidR="002C38B1" w:rsidRPr="00B92096" w:rsidRDefault="002C38B1" w:rsidP="00246E6E">
            <w:r w:rsidRPr="00B92096">
              <w:t>Стр.010 &lt;&gt; Стр.030+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14:paraId="75E70545" w14:textId="77777777"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06EFF7D8" w14:textId="77777777" w:rsidTr="00651D83">
        <w:trPr>
          <w:jc w:val="center"/>
        </w:trPr>
        <w:tc>
          <w:tcPr>
            <w:tcW w:w="775" w:type="dxa"/>
          </w:tcPr>
          <w:p w14:paraId="44593EC8" w14:textId="77777777"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14:paraId="2ECA4FBB" w14:textId="77777777"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14:paraId="226180F1" w14:textId="77777777"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14:paraId="119C6662" w14:textId="77777777"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14:paraId="3810865C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6CFF3935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6429287" w14:textId="77777777" w:rsidR="004B09DB" w:rsidRPr="00B92096" w:rsidRDefault="004B09DB" w:rsidP="000D0D7D"/>
        </w:tc>
        <w:tc>
          <w:tcPr>
            <w:tcW w:w="3393" w:type="dxa"/>
          </w:tcPr>
          <w:p w14:paraId="12FC0AA8" w14:textId="77777777"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14:paraId="6A3178B0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73E615B9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F45" w14:textId="77777777"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4D94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37F" w14:textId="77777777"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029D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12B5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8326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F0AB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9BE1" w14:textId="77777777"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B7DB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3A3F5F70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558A" w14:textId="77777777"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6860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EB29" w14:textId="77777777"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7E41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4EEA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55E6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522A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E79A" w14:textId="77777777"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F0B0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5F8A777B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1AD0" w14:textId="77777777"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7035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8881" w14:textId="77777777"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A23D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526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775E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0C57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27A" w14:textId="77777777"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E950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95EDE39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638" w14:textId="77777777"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F8B3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A327" w14:textId="77777777"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C484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E262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88B2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C5E5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A2A1" w14:textId="77777777"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DC6B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30966B6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F32B" w14:textId="77777777"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96E2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22E9" w14:textId="77777777"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1113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C3DF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FDCE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FBB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7EE2" w14:textId="77777777"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758C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CB506F4" w14:textId="77777777" w:rsidTr="00651D83">
        <w:trPr>
          <w:jc w:val="center"/>
        </w:trPr>
        <w:tc>
          <w:tcPr>
            <w:tcW w:w="775" w:type="dxa"/>
          </w:tcPr>
          <w:p w14:paraId="3AB60858" w14:textId="77777777"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14:paraId="746AE298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4383DE20" w14:textId="77777777"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14:paraId="34ED43AC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0D49F35B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6909A3AD" w14:textId="77777777" w:rsidR="004B09DB" w:rsidRPr="00B92096" w:rsidRDefault="004B09DB" w:rsidP="000D0D7D">
            <w:r w:rsidRPr="004B09DB">
              <w:t>Сумма детализиро</w:t>
            </w:r>
            <w:r w:rsidRPr="004B09DB">
              <w:lastRenderedPageBreak/>
              <w:t>ванных строк</w:t>
            </w:r>
          </w:p>
        </w:tc>
        <w:tc>
          <w:tcPr>
            <w:tcW w:w="1232" w:type="dxa"/>
          </w:tcPr>
          <w:p w14:paraId="31D917D6" w14:textId="77777777" w:rsidR="004B09DB" w:rsidRPr="00B92096" w:rsidRDefault="004B09DB" w:rsidP="000D0D7D"/>
        </w:tc>
        <w:tc>
          <w:tcPr>
            <w:tcW w:w="3393" w:type="dxa"/>
          </w:tcPr>
          <w:p w14:paraId="70744D79" w14:textId="77777777"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38CD07E7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68EB0AC0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96E8" w14:textId="77777777" w:rsidR="004B09DB" w:rsidRPr="00B92096" w:rsidRDefault="004B09DB" w:rsidP="004B09DB">
            <w:pPr>
              <w:ind w:left="-15" w:firstLine="15"/>
            </w:pPr>
            <w:r w:rsidRPr="00B92096">
              <w:lastRenderedPageBreak/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1B13" w14:textId="77777777"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64BF" w14:textId="77777777"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B9BE" w14:textId="77777777"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9D5E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5D8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1904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751D" w14:textId="77777777"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9807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13720740" w14:textId="77777777" w:rsidTr="00651D83">
        <w:trPr>
          <w:jc w:val="center"/>
        </w:trPr>
        <w:tc>
          <w:tcPr>
            <w:tcW w:w="775" w:type="dxa"/>
          </w:tcPr>
          <w:p w14:paraId="1C084929" w14:textId="77777777"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14:paraId="04EB6278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552D4E63" w14:textId="77777777"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14:paraId="46252007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194A943F" w14:textId="77777777"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14:paraId="5D25F759" w14:textId="77777777" w:rsidR="004B09DB" w:rsidRPr="00B92096" w:rsidRDefault="004B09DB" w:rsidP="000D0D7D">
            <w:r w:rsidRPr="00B92096">
              <w:t>160+</w:t>
            </w:r>
          </w:p>
          <w:p w14:paraId="148EEF98" w14:textId="77777777" w:rsidR="004B09DB" w:rsidRPr="00B92096" w:rsidRDefault="004B09DB" w:rsidP="000D0D7D">
            <w:r w:rsidRPr="00B92096">
              <w:t>170+</w:t>
            </w:r>
          </w:p>
          <w:p w14:paraId="4A8A6107" w14:textId="77777777" w:rsidR="004B09DB" w:rsidRPr="00B92096" w:rsidRDefault="004B09DB" w:rsidP="000D0D7D">
            <w:r w:rsidRPr="00B92096">
              <w:t>190+</w:t>
            </w:r>
          </w:p>
          <w:p w14:paraId="39B915F8" w14:textId="77777777" w:rsidR="004B09DB" w:rsidRPr="00B92096" w:rsidRDefault="004B09DB" w:rsidP="000D0D7D">
            <w:r w:rsidRPr="00B92096">
              <w:t>210+</w:t>
            </w:r>
          </w:p>
          <w:p w14:paraId="0C8CAF6D" w14:textId="77777777" w:rsidR="004B09DB" w:rsidRPr="00B92096" w:rsidRDefault="004B09DB" w:rsidP="000D0D7D">
            <w:r w:rsidRPr="00B92096">
              <w:t>230+</w:t>
            </w:r>
          </w:p>
          <w:p w14:paraId="0C32A465" w14:textId="77777777" w:rsidR="004B09DB" w:rsidRPr="00B92096" w:rsidRDefault="004B09DB" w:rsidP="000D0D7D">
            <w:r w:rsidRPr="00B92096">
              <w:t>240+</w:t>
            </w:r>
          </w:p>
          <w:p w14:paraId="0DD96839" w14:textId="77777777" w:rsidR="004B09DB" w:rsidRPr="00B92096" w:rsidRDefault="004B09DB" w:rsidP="000D0D7D">
            <w:r w:rsidRPr="00B92096">
              <w:t>250+</w:t>
            </w:r>
          </w:p>
          <w:p w14:paraId="688008A7" w14:textId="77777777"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14:paraId="12D8E67B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14:paraId="260EC12C" w14:textId="77777777" w:rsidR="004B09DB" w:rsidRPr="00B92096" w:rsidRDefault="004B09DB" w:rsidP="004B09DB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14:paraId="1F156936" w14:textId="77777777"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5C218F83" w14:textId="77777777" w:rsidTr="00651D83">
        <w:trPr>
          <w:jc w:val="center"/>
        </w:trPr>
        <w:tc>
          <w:tcPr>
            <w:tcW w:w="775" w:type="dxa"/>
          </w:tcPr>
          <w:p w14:paraId="188CD26E" w14:textId="77777777"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14:paraId="6D7197EE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39DE7AB9" w14:textId="77777777"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14:paraId="2716EF63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35EA7D2F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7FD15434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C9850D2" w14:textId="77777777"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14:paraId="1A613A92" w14:textId="77777777"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1F10A1F2" w14:textId="77777777"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4B854EA8" w14:textId="77777777" w:rsidTr="00651D83">
        <w:trPr>
          <w:jc w:val="center"/>
        </w:trPr>
        <w:tc>
          <w:tcPr>
            <w:tcW w:w="775" w:type="dxa"/>
          </w:tcPr>
          <w:p w14:paraId="0E8B8330" w14:textId="77777777"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14:paraId="19347FD0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0E180AF5" w14:textId="77777777"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14:paraId="4B691BEA" w14:textId="77777777" w:rsidR="004B09DB" w:rsidRPr="00B92096" w:rsidRDefault="004B09DB" w:rsidP="000D0D7D">
            <w:r w:rsidRPr="00B92096">
              <w:t>*</w:t>
            </w:r>
          </w:p>
          <w:p w14:paraId="1A60C1B8" w14:textId="77777777" w:rsidR="004B09DB" w:rsidRPr="00B92096" w:rsidRDefault="004B09DB" w:rsidP="000D0D7D"/>
        </w:tc>
        <w:tc>
          <w:tcPr>
            <w:tcW w:w="845" w:type="dxa"/>
          </w:tcPr>
          <w:p w14:paraId="0CF45DEE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15C41BC6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F6A4A22" w14:textId="77777777" w:rsidR="004B09DB" w:rsidRPr="00B92096" w:rsidRDefault="004B09DB" w:rsidP="000D0D7D"/>
        </w:tc>
        <w:tc>
          <w:tcPr>
            <w:tcW w:w="3393" w:type="dxa"/>
          </w:tcPr>
          <w:p w14:paraId="4BAAAD9A" w14:textId="77777777"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6DD2D013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3AB421F9" w14:textId="77777777" w:rsidTr="00651D83">
        <w:trPr>
          <w:jc w:val="center"/>
        </w:trPr>
        <w:tc>
          <w:tcPr>
            <w:tcW w:w="775" w:type="dxa"/>
          </w:tcPr>
          <w:p w14:paraId="54275048" w14:textId="77777777"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14:paraId="033FBE6A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3F789D55" w14:textId="77777777"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14:paraId="1138A1E5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44A79AC5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CE94377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4BCE2C82" w14:textId="77777777" w:rsidR="00170110" w:rsidRPr="00B92096" w:rsidRDefault="00170110" w:rsidP="000D0D7D"/>
        </w:tc>
        <w:tc>
          <w:tcPr>
            <w:tcW w:w="3393" w:type="dxa"/>
          </w:tcPr>
          <w:p w14:paraId="3F8E4FDE" w14:textId="77777777"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519ACCEB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6DF110" w14:textId="77777777" w:rsidTr="00651D83">
        <w:trPr>
          <w:jc w:val="center"/>
        </w:trPr>
        <w:tc>
          <w:tcPr>
            <w:tcW w:w="775" w:type="dxa"/>
          </w:tcPr>
          <w:p w14:paraId="2B8815B1" w14:textId="77777777"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14:paraId="1EB4DEA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1BCF4F3E" w14:textId="77777777"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14:paraId="7B1FC06E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C264409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30CBB5A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0A7C3A60" w14:textId="77777777" w:rsidR="00170110" w:rsidRPr="00B92096" w:rsidRDefault="00170110" w:rsidP="000D0D7D"/>
        </w:tc>
        <w:tc>
          <w:tcPr>
            <w:tcW w:w="3393" w:type="dxa"/>
          </w:tcPr>
          <w:p w14:paraId="5AD81DB6" w14:textId="77777777"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2FF8A8BC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E2D859C" w14:textId="77777777" w:rsidTr="00651D83">
        <w:trPr>
          <w:jc w:val="center"/>
        </w:trPr>
        <w:tc>
          <w:tcPr>
            <w:tcW w:w="775" w:type="dxa"/>
          </w:tcPr>
          <w:p w14:paraId="21C5D891" w14:textId="77777777"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14:paraId="3E11FFE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53940B5A" w14:textId="77777777"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14:paraId="718456E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D05F81C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90C4C78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7DE9301" w14:textId="77777777" w:rsidR="00170110" w:rsidRPr="00B92096" w:rsidRDefault="00170110" w:rsidP="000D0D7D"/>
        </w:tc>
        <w:tc>
          <w:tcPr>
            <w:tcW w:w="3393" w:type="dxa"/>
          </w:tcPr>
          <w:p w14:paraId="50BA470F" w14:textId="77777777"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1544DF0C" w14:textId="77777777"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33FAF3D7" w14:textId="77777777" w:rsidTr="00651D83">
        <w:trPr>
          <w:jc w:val="center"/>
        </w:trPr>
        <w:tc>
          <w:tcPr>
            <w:tcW w:w="775" w:type="dxa"/>
          </w:tcPr>
          <w:p w14:paraId="036B78A2" w14:textId="77777777"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14:paraId="4CFF92DA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03B19149" w14:textId="77777777"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14:paraId="4E1F5A10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3CEE8AA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53C074DC" w14:textId="77777777"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94FF11E" w14:textId="77777777" w:rsidR="00170110" w:rsidRPr="00B92096" w:rsidRDefault="00170110" w:rsidP="000D0D7D"/>
        </w:tc>
        <w:tc>
          <w:tcPr>
            <w:tcW w:w="3393" w:type="dxa"/>
          </w:tcPr>
          <w:p w14:paraId="2AE1D388" w14:textId="77777777"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347CD4C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A37D617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F05" w14:textId="77777777"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7A56" w14:textId="77777777"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EEB6" w14:textId="77777777"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A22C" w14:textId="77777777"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3498" w14:textId="77777777"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976B" w14:textId="77777777"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A26F" w14:textId="77777777"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6FDD" w14:textId="77777777"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4EB9" w14:textId="77777777"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5294E34" w14:textId="77777777" w:rsidTr="00651D83">
        <w:trPr>
          <w:jc w:val="center"/>
        </w:trPr>
        <w:tc>
          <w:tcPr>
            <w:tcW w:w="775" w:type="dxa"/>
          </w:tcPr>
          <w:p w14:paraId="3B1D03C0" w14:textId="77777777"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14:paraId="6325BCF5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39CEE589" w14:textId="77777777"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14:paraId="51488D2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75B65C8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85CA357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54F319D8" w14:textId="77777777" w:rsidR="00170110" w:rsidRPr="00B92096" w:rsidRDefault="00170110" w:rsidP="000D0D7D"/>
        </w:tc>
        <w:tc>
          <w:tcPr>
            <w:tcW w:w="3393" w:type="dxa"/>
          </w:tcPr>
          <w:p w14:paraId="0D335A20" w14:textId="77777777"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06152B4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D0CD928" w14:textId="77777777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08D1" w14:textId="77777777"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115E" w14:textId="77777777"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1C04" w14:textId="77777777"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943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B7F1" w14:textId="77777777"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61E8" w14:textId="77777777" w:rsidR="00170110" w:rsidRPr="00B92096" w:rsidRDefault="00170110" w:rsidP="007C6B2D">
            <w:r w:rsidRPr="004B09DB">
              <w:t xml:space="preserve">Сумма детализированных </w:t>
            </w:r>
            <w:r w:rsidRPr="004B09DB">
              <w:lastRenderedPageBreak/>
              <w:t>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D474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3173" w14:textId="77777777"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AAF3" w14:textId="77777777"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38FF8D" w14:textId="77777777" w:rsidTr="00651D83">
        <w:trPr>
          <w:jc w:val="center"/>
        </w:trPr>
        <w:tc>
          <w:tcPr>
            <w:tcW w:w="775" w:type="dxa"/>
          </w:tcPr>
          <w:p w14:paraId="20F3CC2B" w14:textId="77777777"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15</w:t>
            </w:r>
          </w:p>
        </w:tc>
        <w:tc>
          <w:tcPr>
            <w:tcW w:w="665" w:type="dxa"/>
          </w:tcPr>
          <w:p w14:paraId="43EC522E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5C199044" w14:textId="77777777"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14:paraId="5BC06D9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038775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146533E" w14:textId="77777777"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14:paraId="51F42BD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1F41E546" w14:textId="77777777" w:rsidR="00170110" w:rsidRPr="00B92096" w:rsidRDefault="00170110" w:rsidP="00480EBB">
            <w:r w:rsidRPr="00B92096">
              <w:t>Стр.300&lt;&gt; Стр.301-Стр.302 – недопустимо</w:t>
            </w:r>
          </w:p>
        </w:tc>
        <w:tc>
          <w:tcPr>
            <w:tcW w:w="897" w:type="dxa"/>
          </w:tcPr>
          <w:p w14:paraId="3E056D25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F340D8D" w14:textId="77777777" w:rsidTr="00651D83">
        <w:trPr>
          <w:jc w:val="center"/>
        </w:trPr>
        <w:tc>
          <w:tcPr>
            <w:tcW w:w="775" w:type="dxa"/>
          </w:tcPr>
          <w:p w14:paraId="32B0BFA1" w14:textId="77777777"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14:paraId="41B4639F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405EA653" w14:textId="77777777"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14:paraId="0A1F96A5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8E2FF45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767F746" w14:textId="77777777"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14:paraId="2A85FFF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1BA524B" w14:textId="77777777"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14:paraId="13F3E8BB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28B1FCE" w14:textId="77777777" w:rsidTr="00651D83">
        <w:trPr>
          <w:jc w:val="center"/>
        </w:trPr>
        <w:tc>
          <w:tcPr>
            <w:tcW w:w="775" w:type="dxa"/>
          </w:tcPr>
          <w:p w14:paraId="5AF895DD" w14:textId="77777777"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14:paraId="0D9A2F9B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6F210B7F" w14:textId="77777777"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14:paraId="61C2FE3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09EB622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3BDF465" w14:textId="77777777"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14:paraId="19558975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0186FAEA" w14:textId="77777777" w:rsidR="00170110" w:rsidRPr="00B92096" w:rsidRDefault="00170110" w:rsidP="000D0D7D">
            <w:r w:rsidRPr="00B92096">
              <w:t>Стр.301&lt;&gt; Стр.010-Стр.150 – недопустимо</w:t>
            </w:r>
          </w:p>
        </w:tc>
        <w:tc>
          <w:tcPr>
            <w:tcW w:w="897" w:type="dxa"/>
          </w:tcPr>
          <w:p w14:paraId="32549955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13BF025" w14:textId="77777777" w:rsidTr="00651D83">
        <w:trPr>
          <w:jc w:val="center"/>
        </w:trPr>
        <w:tc>
          <w:tcPr>
            <w:tcW w:w="775" w:type="dxa"/>
          </w:tcPr>
          <w:p w14:paraId="5E500394" w14:textId="77777777"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14:paraId="3EA62FF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088BD3FB" w14:textId="77777777"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14:paraId="774FFA3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523E9BAB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46E6D5D9" w14:textId="77777777" w:rsidR="00170110" w:rsidRPr="00B92096" w:rsidRDefault="00170110" w:rsidP="000D0D7D">
            <w:r w:rsidRPr="00B92096">
              <w:t>320+</w:t>
            </w:r>
          </w:p>
          <w:p w14:paraId="20A6C0CC" w14:textId="77777777" w:rsidR="00170110" w:rsidRPr="00B92096" w:rsidRDefault="00170110" w:rsidP="000D0D7D">
            <w:r w:rsidRPr="00B92096">
              <w:t>330+</w:t>
            </w:r>
          </w:p>
          <w:p w14:paraId="383F1938" w14:textId="77777777" w:rsidR="00170110" w:rsidRPr="00B92096" w:rsidRDefault="00170110" w:rsidP="000D0D7D">
            <w:r w:rsidRPr="00B92096">
              <w:t>350+</w:t>
            </w:r>
          </w:p>
          <w:p w14:paraId="67B73B47" w14:textId="77777777" w:rsidR="00170110" w:rsidRPr="00B92096" w:rsidRDefault="00170110" w:rsidP="000D0D7D">
            <w:r w:rsidRPr="00B92096">
              <w:t>360+</w:t>
            </w:r>
          </w:p>
          <w:p w14:paraId="7B6A0CFF" w14:textId="77777777"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14:paraId="2E819CA8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3D63A2FC" w14:textId="77777777" w:rsidR="00170110" w:rsidRPr="00B92096" w:rsidRDefault="00170110" w:rsidP="007C6B2D">
            <w:r w:rsidRPr="00B92096">
              <w:t>Стр.310 &lt;&gt;Стр.320+Стр.330+Стр.350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14:paraId="3270821A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FBC6A07" w14:textId="77777777" w:rsidTr="00651D83">
        <w:trPr>
          <w:jc w:val="center"/>
        </w:trPr>
        <w:tc>
          <w:tcPr>
            <w:tcW w:w="775" w:type="dxa"/>
          </w:tcPr>
          <w:p w14:paraId="137886F9" w14:textId="77777777"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14:paraId="11DEB588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27E6E94A" w14:textId="77777777"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14:paraId="60908F4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4D57701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2C431D88" w14:textId="77777777"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14:paraId="25D0BEC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433A000" w14:textId="77777777" w:rsidR="00170110" w:rsidRPr="00B92096" w:rsidRDefault="00170110" w:rsidP="000D0D7D">
            <w:r w:rsidRPr="00B92096">
              <w:t>Стр.320 &lt;&gt; Стр.321-Стр.322 – недопустимо</w:t>
            </w:r>
          </w:p>
        </w:tc>
        <w:tc>
          <w:tcPr>
            <w:tcW w:w="897" w:type="dxa"/>
          </w:tcPr>
          <w:p w14:paraId="5B8DF35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5E0274CE" w14:textId="77777777" w:rsidTr="00651D83">
        <w:trPr>
          <w:jc w:val="center"/>
        </w:trPr>
        <w:tc>
          <w:tcPr>
            <w:tcW w:w="775" w:type="dxa"/>
          </w:tcPr>
          <w:p w14:paraId="2A3C7532" w14:textId="77777777"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14:paraId="6C68D34E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0C7F56DE" w14:textId="77777777"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14:paraId="0C343C1F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AF330F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6EA9C340" w14:textId="77777777"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14:paraId="01B45A7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EFEAC57" w14:textId="77777777" w:rsidR="00170110" w:rsidRPr="00B92096" w:rsidRDefault="00170110" w:rsidP="000D0D7D">
            <w:r w:rsidRPr="00B92096">
              <w:t>Стр.330&lt;&gt; Стр.331-Стр.332 – недопустимо</w:t>
            </w:r>
          </w:p>
        </w:tc>
        <w:tc>
          <w:tcPr>
            <w:tcW w:w="897" w:type="dxa"/>
          </w:tcPr>
          <w:p w14:paraId="0B267927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F0DBE8A" w14:textId="77777777" w:rsidTr="00651D83">
        <w:trPr>
          <w:jc w:val="center"/>
        </w:trPr>
        <w:tc>
          <w:tcPr>
            <w:tcW w:w="775" w:type="dxa"/>
          </w:tcPr>
          <w:p w14:paraId="1F47E00D" w14:textId="77777777"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14:paraId="236B04B4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5BA026C9" w14:textId="77777777"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14:paraId="29FCCC1B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22EEE8A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D820FF5" w14:textId="77777777"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14:paraId="41AAEC1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5301023" w14:textId="77777777" w:rsidR="00170110" w:rsidRPr="00B92096" w:rsidRDefault="00170110" w:rsidP="000D0D7D">
            <w:r w:rsidRPr="00B92096">
              <w:t>Стр.350 &lt;&gt; Стр.351-Стр.352 – недопустимо</w:t>
            </w:r>
          </w:p>
        </w:tc>
        <w:tc>
          <w:tcPr>
            <w:tcW w:w="897" w:type="dxa"/>
          </w:tcPr>
          <w:p w14:paraId="2FE7EA21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B0C556E" w14:textId="77777777" w:rsidTr="00651D83">
        <w:trPr>
          <w:jc w:val="center"/>
        </w:trPr>
        <w:tc>
          <w:tcPr>
            <w:tcW w:w="775" w:type="dxa"/>
          </w:tcPr>
          <w:p w14:paraId="7D53AA11" w14:textId="77777777"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14:paraId="0DB04AC9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3F31B731" w14:textId="77777777"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14:paraId="714DB92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DC4EBA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6914175" w14:textId="77777777"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14:paraId="5D88EC89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68E72519" w14:textId="77777777" w:rsidR="00170110" w:rsidRPr="00B92096" w:rsidRDefault="00170110" w:rsidP="000D0D7D">
            <w:r w:rsidRPr="00B92096">
              <w:t>Стр.360 &lt;&gt; Стр.361-Стр.362 – недопустимо</w:t>
            </w:r>
          </w:p>
        </w:tc>
        <w:tc>
          <w:tcPr>
            <w:tcW w:w="897" w:type="dxa"/>
          </w:tcPr>
          <w:p w14:paraId="06872E6A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1A93C8" w14:textId="77777777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03EC" w14:textId="77777777"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5FF4" w14:textId="77777777"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1125" w14:textId="77777777"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9BDE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9546" w14:textId="77777777"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190" w14:textId="77777777" w:rsidR="00170110" w:rsidRPr="00B92096" w:rsidRDefault="00E47971" w:rsidP="007C6B2D">
            <w:r>
              <w:t xml:space="preserve">Показатель </w:t>
            </w:r>
            <w:r w:rsidR="00170110" w:rsidRPr="004B09DB">
              <w:t>детализированных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30B3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367E" w14:textId="77777777"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5618" w14:textId="77777777"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DF33C08" w14:textId="77777777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149" w14:textId="77777777"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EA49" w14:textId="77777777"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D846" w14:textId="77777777"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C2AE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7176" w14:textId="77777777"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BD6B" w14:textId="77777777" w:rsidR="00170110" w:rsidRPr="00B92096" w:rsidRDefault="00E47971" w:rsidP="00E47971">
            <w:r w:rsidRPr="00E47971">
              <w:t>Показа-тель</w:t>
            </w:r>
            <w:r w:rsidRPr="00E47971" w:rsidDel="00E47971">
              <w:t xml:space="preserve"> </w:t>
            </w:r>
            <w:r w:rsidR="00170110" w:rsidRPr="004B09DB">
              <w:t>детализированных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8DE3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F30A" w14:textId="77777777"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B99" w14:textId="77777777"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DB8E97D" w14:textId="77777777" w:rsidTr="00651D83">
        <w:trPr>
          <w:jc w:val="center"/>
        </w:trPr>
        <w:tc>
          <w:tcPr>
            <w:tcW w:w="775" w:type="dxa"/>
          </w:tcPr>
          <w:p w14:paraId="7752FE0E" w14:textId="77777777"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14:paraId="45E968BB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26639B56" w14:textId="77777777"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14:paraId="564AFE1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601CB7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5DE830CE" w14:textId="77777777"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14:paraId="2FA54A18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3184CD6" w14:textId="77777777" w:rsidR="00170110" w:rsidRPr="00B92096" w:rsidRDefault="00170110" w:rsidP="000D0D7D">
            <w:r w:rsidRPr="00B92096">
              <w:t>Стр.370 &lt;&gt; Стр.371-Стр.372 – недопустимо</w:t>
            </w:r>
          </w:p>
        </w:tc>
        <w:tc>
          <w:tcPr>
            <w:tcW w:w="897" w:type="dxa"/>
          </w:tcPr>
          <w:p w14:paraId="0648B0F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12821E02" w14:textId="77777777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3561" w14:textId="77777777"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A353" w14:textId="77777777"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A63A" w14:textId="77777777"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01AC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EE0B" w14:textId="77777777"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C535" w14:textId="77777777"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585A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1CDB" w14:textId="77777777"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E52E" w14:textId="77777777"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540BEF3" w14:textId="77777777" w:rsidTr="00651D83">
        <w:trPr>
          <w:jc w:val="center"/>
        </w:trPr>
        <w:tc>
          <w:tcPr>
            <w:tcW w:w="775" w:type="dxa"/>
          </w:tcPr>
          <w:p w14:paraId="24C5F5CA" w14:textId="77777777"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14:paraId="59730FA9" w14:textId="77777777"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14:paraId="2E2CB8F6" w14:textId="77777777"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14:paraId="04C084CC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68B327E6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C0E9FAF" w14:textId="77777777"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14:paraId="1810E374" w14:textId="77777777"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14:paraId="5AF29BAD" w14:textId="77777777"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14:paraId="284B2114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9CD97C5" w14:textId="77777777" w:rsidTr="00651D83">
        <w:trPr>
          <w:jc w:val="center"/>
        </w:trPr>
        <w:tc>
          <w:tcPr>
            <w:tcW w:w="775" w:type="dxa"/>
          </w:tcPr>
          <w:p w14:paraId="7FEA6370" w14:textId="77777777"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14:paraId="5DF5C6DB" w14:textId="77777777"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14:paraId="38DAB379" w14:textId="77777777"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14:paraId="392402B9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35893DE9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D18F127" w14:textId="77777777" w:rsidR="00170110" w:rsidRPr="00B92096" w:rsidRDefault="00170110" w:rsidP="000D0D7D">
            <w:r>
              <w:t xml:space="preserve">430 + 440 + 450 + </w:t>
            </w:r>
            <w:r>
              <w:lastRenderedPageBreak/>
              <w:t>460 + 470 + 480</w:t>
            </w:r>
          </w:p>
        </w:tc>
        <w:tc>
          <w:tcPr>
            <w:tcW w:w="1232" w:type="dxa"/>
          </w:tcPr>
          <w:p w14:paraId="70E85961" w14:textId="77777777" w:rsidR="00170110" w:rsidRPr="00B92096" w:rsidRDefault="00170110" w:rsidP="000D0D7D">
            <w:r>
              <w:lastRenderedPageBreak/>
              <w:t>*</w:t>
            </w:r>
          </w:p>
        </w:tc>
        <w:tc>
          <w:tcPr>
            <w:tcW w:w="3393" w:type="dxa"/>
          </w:tcPr>
          <w:p w14:paraId="1CB9D3F4" w14:textId="77777777" w:rsidR="00170110" w:rsidRPr="00B92096" w:rsidRDefault="00170110" w:rsidP="00332003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14:paraId="2004F8E8" w14:textId="77777777"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9EFAF1C" w14:textId="77777777" w:rsidTr="00651D83">
        <w:trPr>
          <w:jc w:val="center"/>
        </w:trPr>
        <w:tc>
          <w:tcPr>
            <w:tcW w:w="775" w:type="dxa"/>
          </w:tcPr>
          <w:p w14:paraId="5F44694F" w14:textId="77777777" w:rsidR="00170110" w:rsidRPr="00B92096" w:rsidRDefault="00170110" w:rsidP="00DC45CC">
            <w:pPr>
              <w:ind w:left="-15" w:firstLine="15"/>
            </w:pPr>
            <w:r>
              <w:lastRenderedPageBreak/>
              <w:t>26</w:t>
            </w:r>
          </w:p>
        </w:tc>
        <w:tc>
          <w:tcPr>
            <w:tcW w:w="665" w:type="dxa"/>
          </w:tcPr>
          <w:p w14:paraId="5E88E892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454EFFF5" w14:textId="77777777"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14:paraId="02BE2875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5422CACC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55CADA17" w14:textId="77777777"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14:paraId="621D7700" w14:textId="77777777" w:rsidR="00170110" w:rsidRPr="00B92096" w:rsidRDefault="00170110" w:rsidP="000D0D7D"/>
        </w:tc>
        <w:tc>
          <w:tcPr>
            <w:tcW w:w="3393" w:type="dxa"/>
          </w:tcPr>
          <w:p w14:paraId="1F6B2241" w14:textId="77777777" w:rsidR="00170110" w:rsidRPr="00B92096" w:rsidRDefault="00170110" w:rsidP="000D0D7D">
            <w:r>
              <w:t>Стр.43</w:t>
            </w:r>
            <w:r w:rsidRPr="00B92096">
              <w:t xml:space="preserve">0 </w:t>
            </w:r>
            <w:r>
              <w:t>&lt;&gt; Стр.431-Стр.432</w:t>
            </w:r>
            <w:r w:rsidRPr="00B92096">
              <w:t xml:space="preserve"> – недопустимо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14:paraId="6C0DD6A0" w14:textId="77777777"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AC2B4E8" w14:textId="77777777" w:rsidTr="00651D83">
        <w:trPr>
          <w:jc w:val="center"/>
        </w:trPr>
        <w:tc>
          <w:tcPr>
            <w:tcW w:w="775" w:type="dxa"/>
          </w:tcPr>
          <w:p w14:paraId="2B1DB019" w14:textId="77777777"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14:paraId="2CF96A47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776EEC4C" w14:textId="77777777"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14:paraId="756C1CE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F9D254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5AABF586" w14:textId="77777777"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14:paraId="11F702A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4C2C9202" w14:textId="77777777" w:rsidR="00170110" w:rsidRPr="00B92096" w:rsidRDefault="00170110" w:rsidP="000D0D7D">
            <w:r w:rsidRPr="00B92096">
              <w:t>Стр.440 &lt;&gt; Стр.441-Стр.442 – недопустимо</w:t>
            </w:r>
          </w:p>
        </w:tc>
        <w:tc>
          <w:tcPr>
            <w:tcW w:w="897" w:type="dxa"/>
          </w:tcPr>
          <w:p w14:paraId="64EA476B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2B48CF3" w14:textId="77777777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E45F" w14:textId="77777777"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0448" w14:textId="77777777"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E3A0" w14:textId="77777777"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1DB5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8584" w14:textId="77777777"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EDD9" w14:textId="77777777"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6FF3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C07B" w14:textId="77777777"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E442" w14:textId="77777777"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8683EFD" w14:textId="77777777" w:rsidTr="00651D83">
        <w:trPr>
          <w:jc w:val="center"/>
        </w:trPr>
        <w:tc>
          <w:tcPr>
            <w:tcW w:w="775" w:type="dxa"/>
          </w:tcPr>
          <w:p w14:paraId="638FF901" w14:textId="77777777"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14:paraId="25507415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1A821682" w14:textId="77777777"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14:paraId="0BA63A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3246F0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27C379DE" w14:textId="77777777"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14:paraId="112700D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057CB4A" w14:textId="77777777" w:rsidR="00170110" w:rsidRPr="00B92096" w:rsidRDefault="00170110" w:rsidP="000D0D7D">
            <w:r w:rsidRPr="00B92096">
              <w:t>Стр.460 &lt;&gt; Стр.461-Стр.462 – недопустимо</w:t>
            </w:r>
          </w:p>
        </w:tc>
        <w:tc>
          <w:tcPr>
            <w:tcW w:w="897" w:type="dxa"/>
          </w:tcPr>
          <w:p w14:paraId="631E9C8A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01DB657" w14:textId="77777777" w:rsidTr="00651D83">
        <w:trPr>
          <w:jc w:val="center"/>
        </w:trPr>
        <w:tc>
          <w:tcPr>
            <w:tcW w:w="775" w:type="dxa"/>
          </w:tcPr>
          <w:p w14:paraId="4245361E" w14:textId="77777777" w:rsidR="00170110" w:rsidRPr="00B92096" w:rsidRDefault="00170110" w:rsidP="00DC45CC">
            <w:pPr>
              <w:ind w:left="-15" w:firstLine="15"/>
            </w:pPr>
            <w:bookmarkStart w:id="89" w:name="_Hlk307333206"/>
            <w:r w:rsidRPr="00B92096">
              <w:t>30</w:t>
            </w:r>
          </w:p>
        </w:tc>
        <w:tc>
          <w:tcPr>
            <w:tcW w:w="665" w:type="dxa"/>
          </w:tcPr>
          <w:p w14:paraId="7439FE4D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6FDDD544" w14:textId="77777777"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14:paraId="2C4B974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AF839B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4FCB0C07" w14:textId="77777777"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14:paraId="3B994DC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0349679F" w14:textId="77777777" w:rsidR="00170110" w:rsidRPr="00B92096" w:rsidRDefault="00170110" w:rsidP="000D0D7D">
            <w:r w:rsidRPr="00B92096">
              <w:t>Стр.470 &lt;&gt; Стр.471-Стр.472 – недопустимо</w:t>
            </w:r>
          </w:p>
        </w:tc>
        <w:tc>
          <w:tcPr>
            <w:tcW w:w="897" w:type="dxa"/>
          </w:tcPr>
          <w:p w14:paraId="3218E53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89"/>
      <w:tr w:rsidR="00170110" w:rsidRPr="00B92096" w14:paraId="20726EEC" w14:textId="77777777" w:rsidTr="00651D83">
        <w:trPr>
          <w:jc w:val="center"/>
        </w:trPr>
        <w:tc>
          <w:tcPr>
            <w:tcW w:w="775" w:type="dxa"/>
          </w:tcPr>
          <w:p w14:paraId="0EE8E5CD" w14:textId="77777777"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14:paraId="17C493D0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6B674618" w14:textId="77777777"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14:paraId="73F8E73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ECABC3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2A43DDD" w14:textId="77777777"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14:paraId="61E6089F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0E5A496" w14:textId="77777777" w:rsidR="00170110" w:rsidRPr="00B92096" w:rsidRDefault="00170110" w:rsidP="000D0D7D">
            <w:r w:rsidRPr="00B92096">
              <w:t>Стр.480 &lt;&gt; Стр.481-Стр.482 – недопустимо</w:t>
            </w:r>
          </w:p>
        </w:tc>
        <w:tc>
          <w:tcPr>
            <w:tcW w:w="897" w:type="dxa"/>
          </w:tcPr>
          <w:p w14:paraId="14E7ECC1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E383654" w14:textId="77777777" w:rsidTr="00651D83">
        <w:trPr>
          <w:jc w:val="center"/>
        </w:trPr>
        <w:tc>
          <w:tcPr>
            <w:tcW w:w="775" w:type="dxa"/>
          </w:tcPr>
          <w:p w14:paraId="61162029" w14:textId="77777777"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14:paraId="28DCA93A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3454D1DD" w14:textId="77777777"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14:paraId="3503E32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12F11A8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5C551D8" w14:textId="77777777" w:rsidR="00170110" w:rsidRPr="00B92096" w:rsidRDefault="00170110" w:rsidP="000D0D7D">
            <w:r w:rsidRPr="00B92096">
              <w:t>520+</w:t>
            </w:r>
          </w:p>
          <w:p w14:paraId="6DE19007" w14:textId="77777777" w:rsidR="00170110" w:rsidRPr="00B92096" w:rsidRDefault="00170110" w:rsidP="000D0D7D">
            <w:r w:rsidRPr="00B92096">
              <w:t>530+</w:t>
            </w:r>
          </w:p>
          <w:p w14:paraId="015F3E1B" w14:textId="77777777"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14:paraId="3DDE321A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1034F44E" w14:textId="77777777" w:rsidR="00170110" w:rsidRPr="00B92096" w:rsidRDefault="00170110" w:rsidP="000D0D7D">
            <w:r w:rsidRPr="00B92096">
              <w:t>Стр.510&lt;&gt;Стр.520+Стр.530+Стр.540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14:paraId="5A8CFFA5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4C52F17F" w14:textId="77777777" w:rsidTr="00651D83">
        <w:trPr>
          <w:jc w:val="center"/>
        </w:trPr>
        <w:tc>
          <w:tcPr>
            <w:tcW w:w="775" w:type="dxa"/>
          </w:tcPr>
          <w:p w14:paraId="7D89291A" w14:textId="77777777"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14:paraId="11FABC90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5B20AC5D" w14:textId="77777777"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14:paraId="0F8153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F72649C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28AB10E" w14:textId="77777777"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14:paraId="6DB72D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75ED854" w14:textId="77777777" w:rsidR="00170110" w:rsidRPr="00B92096" w:rsidRDefault="00170110" w:rsidP="000D0D7D">
            <w:r w:rsidRPr="00B92096">
              <w:t>Стр.520 &lt;&gt; Стр.521-Стр.522 – недопустимо</w:t>
            </w:r>
          </w:p>
        </w:tc>
        <w:tc>
          <w:tcPr>
            <w:tcW w:w="897" w:type="dxa"/>
          </w:tcPr>
          <w:p w14:paraId="7C9DC9C8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22DC2C5" w14:textId="77777777" w:rsidTr="00651D83">
        <w:trPr>
          <w:jc w:val="center"/>
        </w:trPr>
        <w:tc>
          <w:tcPr>
            <w:tcW w:w="775" w:type="dxa"/>
          </w:tcPr>
          <w:p w14:paraId="25076816" w14:textId="77777777"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14:paraId="2830CA64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72D13338" w14:textId="77777777"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14:paraId="5EA6E3D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37F18DA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7DE93F0E" w14:textId="77777777"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14:paraId="7824F07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3C294910" w14:textId="77777777" w:rsidR="00170110" w:rsidRPr="00B92096" w:rsidRDefault="00170110" w:rsidP="000D0D7D">
            <w:r w:rsidRPr="00B92096">
              <w:t>Стр.530 &lt;&gt; Стр.531-Стр.532 – недопустимо</w:t>
            </w:r>
          </w:p>
        </w:tc>
        <w:tc>
          <w:tcPr>
            <w:tcW w:w="897" w:type="dxa"/>
          </w:tcPr>
          <w:p w14:paraId="16E4CA3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1B0335F8" w14:textId="77777777" w:rsidTr="00651D83">
        <w:trPr>
          <w:jc w:val="center"/>
        </w:trPr>
        <w:tc>
          <w:tcPr>
            <w:tcW w:w="775" w:type="dxa"/>
          </w:tcPr>
          <w:p w14:paraId="1095DAE8" w14:textId="77777777"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14:paraId="5FFBB9DD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57164D58" w14:textId="77777777"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14:paraId="0DA1FEB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AB477F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86BD46B" w14:textId="77777777"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14:paraId="7BC0C67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D8B9D67" w14:textId="77777777" w:rsidR="00170110" w:rsidRPr="00B92096" w:rsidRDefault="00170110" w:rsidP="000D0D7D">
            <w:r w:rsidRPr="00B92096">
              <w:t>Стр.540 &lt;&gt; Стр.541-Стр.542 – недопустимо</w:t>
            </w:r>
          </w:p>
        </w:tc>
        <w:tc>
          <w:tcPr>
            <w:tcW w:w="897" w:type="dxa"/>
          </w:tcPr>
          <w:p w14:paraId="602232C9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406B4FEA" w14:textId="77777777" w:rsidTr="00651D83">
        <w:trPr>
          <w:jc w:val="center"/>
        </w:trPr>
        <w:tc>
          <w:tcPr>
            <w:tcW w:w="775" w:type="dxa"/>
          </w:tcPr>
          <w:p w14:paraId="653A229D" w14:textId="77777777"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14:paraId="024ED1BB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24D0AD9B" w14:textId="77777777"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14:paraId="74A0CF67" w14:textId="77777777"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14:paraId="584186D2" w14:textId="77777777"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14:paraId="64DE0F69" w14:textId="77777777" w:rsidR="00170110" w:rsidRPr="00B92096" w:rsidRDefault="00170110" w:rsidP="000D0D7D"/>
        </w:tc>
        <w:tc>
          <w:tcPr>
            <w:tcW w:w="1232" w:type="dxa"/>
          </w:tcPr>
          <w:p w14:paraId="36022947" w14:textId="77777777" w:rsidR="00170110" w:rsidRPr="00B92096" w:rsidRDefault="00170110" w:rsidP="000D0D7D"/>
        </w:tc>
        <w:tc>
          <w:tcPr>
            <w:tcW w:w="3393" w:type="dxa"/>
          </w:tcPr>
          <w:p w14:paraId="0BF6657C" w14:textId="77777777"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14:paraId="069FED9D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5524E132" w14:textId="77777777" w:rsidTr="00651D83">
        <w:trPr>
          <w:jc w:val="center"/>
        </w:trPr>
        <w:tc>
          <w:tcPr>
            <w:tcW w:w="775" w:type="dxa"/>
          </w:tcPr>
          <w:p w14:paraId="6FE5A077" w14:textId="77777777"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14:paraId="5749FAFA" w14:textId="77777777"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14:paraId="4C2E2B80" w14:textId="77777777"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14:paraId="2247AFCF" w14:textId="77777777"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14:paraId="333057AA" w14:textId="77777777"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14:paraId="609FE8D3" w14:textId="77777777" w:rsidR="00170110" w:rsidRPr="00B92096" w:rsidRDefault="00170110" w:rsidP="00E70C59"/>
        </w:tc>
        <w:tc>
          <w:tcPr>
            <w:tcW w:w="1232" w:type="dxa"/>
          </w:tcPr>
          <w:p w14:paraId="71B3DF36" w14:textId="77777777" w:rsidR="00170110" w:rsidRPr="00B92096" w:rsidRDefault="00170110" w:rsidP="00E70C59"/>
        </w:tc>
        <w:tc>
          <w:tcPr>
            <w:tcW w:w="3393" w:type="dxa"/>
          </w:tcPr>
          <w:p w14:paraId="1C86FE6D" w14:textId="77777777"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14:paraId="01DB4CFB" w14:textId="77777777"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0C5E9892" w14:textId="77777777" w:rsidTr="00651D83">
        <w:trPr>
          <w:jc w:val="center"/>
        </w:trPr>
        <w:tc>
          <w:tcPr>
            <w:tcW w:w="775" w:type="dxa"/>
          </w:tcPr>
          <w:p w14:paraId="02E014DC" w14:textId="77777777" w:rsidR="00DD194C" w:rsidRDefault="00DD194C" w:rsidP="00E70C59">
            <w:pPr>
              <w:ind w:hanging="15"/>
            </w:pPr>
            <w:r>
              <w:t>38.1</w:t>
            </w:r>
          </w:p>
        </w:tc>
        <w:tc>
          <w:tcPr>
            <w:tcW w:w="665" w:type="dxa"/>
          </w:tcPr>
          <w:p w14:paraId="698CF04B" w14:textId="77777777" w:rsidR="00DD194C" w:rsidRDefault="00114930" w:rsidP="00E70C59">
            <w:r>
              <w:t>П</w:t>
            </w:r>
          </w:p>
        </w:tc>
        <w:tc>
          <w:tcPr>
            <w:tcW w:w="900" w:type="dxa"/>
          </w:tcPr>
          <w:p w14:paraId="5EEB6C2D" w14:textId="77777777" w:rsidR="00DD194C" w:rsidRDefault="00DD194C" w:rsidP="00E70C59">
            <w:r>
              <w:t>030</w:t>
            </w:r>
          </w:p>
        </w:tc>
        <w:tc>
          <w:tcPr>
            <w:tcW w:w="775" w:type="dxa"/>
          </w:tcPr>
          <w:p w14:paraId="08A1DFA8" w14:textId="77777777" w:rsidR="00DD194C" w:rsidRDefault="00DD194C" w:rsidP="004301E9">
            <w:r>
              <w:t>4,5</w:t>
            </w:r>
          </w:p>
        </w:tc>
        <w:tc>
          <w:tcPr>
            <w:tcW w:w="845" w:type="dxa"/>
          </w:tcPr>
          <w:p w14:paraId="450DD353" w14:textId="77777777" w:rsidR="00DD194C" w:rsidRDefault="00DD194C" w:rsidP="00E70C59">
            <w:r>
              <w:t>=0</w:t>
            </w:r>
          </w:p>
        </w:tc>
        <w:tc>
          <w:tcPr>
            <w:tcW w:w="955" w:type="dxa"/>
          </w:tcPr>
          <w:p w14:paraId="3E70DFD5" w14:textId="77777777" w:rsidR="00DD194C" w:rsidRPr="00B92096" w:rsidRDefault="00DD194C" w:rsidP="00E70C59"/>
        </w:tc>
        <w:tc>
          <w:tcPr>
            <w:tcW w:w="1232" w:type="dxa"/>
          </w:tcPr>
          <w:p w14:paraId="0B47CF90" w14:textId="77777777" w:rsidR="00DD194C" w:rsidRPr="00B92096" w:rsidRDefault="00DD194C" w:rsidP="00E70C59"/>
        </w:tc>
        <w:tc>
          <w:tcPr>
            <w:tcW w:w="3393" w:type="dxa"/>
          </w:tcPr>
          <w:p w14:paraId="5CF29157" w14:textId="77777777" w:rsidR="00DD194C" w:rsidRPr="00B92096" w:rsidRDefault="00DD194C" w:rsidP="00114930">
            <w:r w:rsidRPr="00B92096">
              <w:t xml:space="preserve">Показатель по строке </w:t>
            </w:r>
            <w:r>
              <w:t>030</w:t>
            </w:r>
            <w:r w:rsidRPr="00B92096">
              <w:t xml:space="preserve"> </w:t>
            </w:r>
            <w:r>
              <w:t xml:space="preserve">в графах 4,5 </w:t>
            </w:r>
            <w:r w:rsidR="002B67FE">
              <w:t xml:space="preserve">–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14:paraId="60BEA220" w14:textId="77777777" w:rsidR="00DD194C" w:rsidRDefault="002B67FE" w:rsidP="00F560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2E3D00B4" w14:textId="77777777" w:rsidTr="00651D83">
        <w:trPr>
          <w:jc w:val="center"/>
        </w:trPr>
        <w:tc>
          <w:tcPr>
            <w:tcW w:w="775" w:type="dxa"/>
          </w:tcPr>
          <w:p w14:paraId="240FBE95" w14:textId="77777777" w:rsidR="00DD194C" w:rsidRDefault="00DD194C" w:rsidP="00DD194C">
            <w:pPr>
              <w:ind w:hanging="15"/>
            </w:pPr>
            <w:r>
              <w:t>38.2</w:t>
            </w:r>
          </w:p>
        </w:tc>
        <w:tc>
          <w:tcPr>
            <w:tcW w:w="665" w:type="dxa"/>
          </w:tcPr>
          <w:p w14:paraId="0B0F0DAF" w14:textId="77777777" w:rsidR="00DD194C" w:rsidRDefault="00114930" w:rsidP="00DD194C">
            <w:r>
              <w:t>П</w:t>
            </w:r>
          </w:p>
        </w:tc>
        <w:tc>
          <w:tcPr>
            <w:tcW w:w="900" w:type="dxa"/>
          </w:tcPr>
          <w:p w14:paraId="5B8CA4DA" w14:textId="77777777" w:rsidR="00DD194C" w:rsidRDefault="00DD194C" w:rsidP="00DD194C">
            <w:r>
              <w:t>050</w:t>
            </w:r>
          </w:p>
        </w:tc>
        <w:tc>
          <w:tcPr>
            <w:tcW w:w="775" w:type="dxa"/>
          </w:tcPr>
          <w:p w14:paraId="3D9D1477" w14:textId="77777777" w:rsidR="00DD194C" w:rsidRDefault="00DD194C" w:rsidP="00DD194C">
            <w:r>
              <w:t>4,5</w:t>
            </w:r>
          </w:p>
        </w:tc>
        <w:tc>
          <w:tcPr>
            <w:tcW w:w="845" w:type="dxa"/>
          </w:tcPr>
          <w:p w14:paraId="4E26E7D4" w14:textId="77777777" w:rsidR="00DD194C" w:rsidRDefault="00DD194C" w:rsidP="00DD194C">
            <w:r>
              <w:t>=0</w:t>
            </w:r>
          </w:p>
        </w:tc>
        <w:tc>
          <w:tcPr>
            <w:tcW w:w="955" w:type="dxa"/>
          </w:tcPr>
          <w:p w14:paraId="45989E9C" w14:textId="77777777" w:rsidR="00DD194C" w:rsidRPr="00B92096" w:rsidRDefault="00DD194C" w:rsidP="00DD194C"/>
        </w:tc>
        <w:tc>
          <w:tcPr>
            <w:tcW w:w="1232" w:type="dxa"/>
          </w:tcPr>
          <w:p w14:paraId="0B09A469" w14:textId="77777777" w:rsidR="00DD194C" w:rsidRPr="00B92096" w:rsidRDefault="00DD194C" w:rsidP="00DD194C"/>
        </w:tc>
        <w:tc>
          <w:tcPr>
            <w:tcW w:w="3393" w:type="dxa"/>
          </w:tcPr>
          <w:p w14:paraId="0BF50C8A" w14:textId="77777777" w:rsidR="00DD194C" w:rsidRPr="00B92096" w:rsidRDefault="00DD194C" w:rsidP="002B67FE">
            <w:r w:rsidRPr="00B92096">
              <w:t xml:space="preserve">Показатель по строке </w:t>
            </w:r>
            <w:r>
              <w:t>050</w:t>
            </w:r>
            <w:r w:rsidRPr="00B92096">
              <w:t xml:space="preserve"> </w:t>
            </w:r>
            <w:r>
              <w:t xml:space="preserve">в графах 4,5 </w:t>
            </w:r>
            <w:r w:rsidR="00086C3B">
              <w:t xml:space="preserve">-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14:paraId="52EECD0B" w14:textId="77777777" w:rsidR="00DD194C" w:rsidRDefault="002B67FE" w:rsidP="00DD19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522B65D7" w14:textId="77777777" w:rsidTr="00651D83">
        <w:trPr>
          <w:jc w:val="center"/>
        </w:trPr>
        <w:tc>
          <w:tcPr>
            <w:tcW w:w="775" w:type="dxa"/>
          </w:tcPr>
          <w:p w14:paraId="7550CDD5" w14:textId="77777777" w:rsidR="00DD194C" w:rsidRDefault="00DD194C" w:rsidP="00DD194C">
            <w:pPr>
              <w:ind w:hanging="15"/>
            </w:pPr>
            <w:r>
              <w:t>39</w:t>
            </w:r>
          </w:p>
          <w:p w14:paraId="37F5596B" w14:textId="77777777" w:rsidR="00DD194C" w:rsidRPr="00E70C59" w:rsidRDefault="00DD194C" w:rsidP="00DD194C"/>
        </w:tc>
        <w:tc>
          <w:tcPr>
            <w:tcW w:w="665" w:type="dxa"/>
          </w:tcPr>
          <w:p w14:paraId="5A742D38" w14:textId="77777777"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14:paraId="35F7A4E5" w14:textId="77777777" w:rsidR="00DD194C" w:rsidRDefault="00DD194C" w:rsidP="00DD194C">
            <w:r>
              <w:t>070</w:t>
            </w:r>
          </w:p>
        </w:tc>
        <w:tc>
          <w:tcPr>
            <w:tcW w:w="775" w:type="dxa"/>
          </w:tcPr>
          <w:p w14:paraId="787DC014" w14:textId="77777777" w:rsidR="00DD194C" w:rsidRDefault="00DD194C" w:rsidP="00DD194C">
            <w:r>
              <w:t>5</w:t>
            </w:r>
          </w:p>
        </w:tc>
        <w:tc>
          <w:tcPr>
            <w:tcW w:w="845" w:type="dxa"/>
          </w:tcPr>
          <w:p w14:paraId="0B3EA5C5" w14:textId="77777777" w:rsidR="00DD194C" w:rsidRDefault="00DD194C" w:rsidP="00DD194C">
            <w:r>
              <w:t>=0</w:t>
            </w:r>
          </w:p>
        </w:tc>
        <w:tc>
          <w:tcPr>
            <w:tcW w:w="955" w:type="dxa"/>
          </w:tcPr>
          <w:p w14:paraId="7D6A3C9F" w14:textId="77777777" w:rsidR="00DD194C" w:rsidRPr="00B92096" w:rsidRDefault="00DD194C" w:rsidP="00DD194C"/>
        </w:tc>
        <w:tc>
          <w:tcPr>
            <w:tcW w:w="1232" w:type="dxa"/>
          </w:tcPr>
          <w:p w14:paraId="6FA49998" w14:textId="77777777" w:rsidR="00DD194C" w:rsidRPr="00B92096" w:rsidRDefault="00DD194C" w:rsidP="00DD194C"/>
        </w:tc>
        <w:tc>
          <w:tcPr>
            <w:tcW w:w="3393" w:type="dxa"/>
          </w:tcPr>
          <w:p w14:paraId="18A5438C" w14:textId="77777777"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14:paraId="171D17EC" w14:textId="77777777"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2EF9E747" w14:textId="77777777" w:rsidTr="00651D83">
        <w:trPr>
          <w:jc w:val="center"/>
        </w:trPr>
        <w:tc>
          <w:tcPr>
            <w:tcW w:w="775" w:type="dxa"/>
          </w:tcPr>
          <w:p w14:paraId="65EED048" w14:textId="77777777" w:rsidR="00DD194C" w:rsidRDefault="00DD194C" w:rsidP="00DD194C">
            <w:pPr>
              <w:ind w:hanging="15"/>
            </w:pPr>
          </w:p>
        </w:tc>
        <w:tc>
          <w:tcPr>
            <w:tcW w:w="665" w:type="dxa"/>
          </w:tcPr>
          <w:p w14:paraId="15B93892" w14:textId="77777777" w:rsidR="00DD194C" w:rsidRPr="00B92096" w:rsidRDefault="00DD194C" w:rsidP="00DD194C"/>
        </w:tc>
        <w:tc>
          <w:tcPr>
            <w:tcW w:w="900" w:type="dxa"/>
          </w:tcPr>
          <w:p w14:paraId="7DBBE76B" w14:textId="77777777" w:rsidR="00DD194C" w:rsidRDefault="00DD194C" w:rsidP="00DD194C"/>
        </w:tc>
        <w:tc>
          <w:tcPr>
            <w:tcW w:w="775" w:type="dxa"/>
          </w:tcPr>
          <w:p w14:paraId="2CA9DE6C" w14:textId="77777777" w:rsidR="00DD194C" w:rsidRDefault="00DD194C" w:rsidP="00DD194C"/>
        </w:tc>
        <w:tc>
          <w:tcPr>
            <w:tcW w:w="845" w:type="dxa"/>
          </w:tcPr>
          <w:p w14:paraId="0BC6941A" w14:textId="77777777" w:rsidR="00DD194C" w:rsidRDefault="00DD194C" w:rsidP="00DD194C"/>
        </w:tc>
        <w:tc>
          <w:tcPr>
            <w:tcW w:w="955" w:type="dxa"/>
          </w:tcPr>
          <w:p w14:paraId="5C2C6C21" w14:textId="77777777" w:rsidR="00DD194C" w:rsidRPr="00B92096" w:rsidRDefault="00DD194C" w:rsidP="00DD194C"/>
        </w:tc>
        <w:tc>
          <w:tcPr>
            <w:tcW w:w="1232" w:type="dxa"/>
          </w:tcPr>
          <w:p w14:paraId="2F3D2128" w14:textId="77777777" w:rsidR="00DD194C" w:rsidRPr="00B92096" w:rsidRDefault="00DD194C" w:rsidP="00DD194C"/>
        </w:tc>
        <w:tc>
          <w:tcPr>
            <w:tcW w:w="3393" w:type="dxa"/>
          </w:tcPr>
          <w:p w14:paraId="572DB5F9" w14:textId="77777777" w:rsidR="00DD194C" w:rsidRPr="00B92096" w:rsidRDefault="00DD194C" w:rsidP="00DD194C"/>
        </w:tc>
        <w:tc>
          <w:tcPr>
            <w:tcW w:w="897" w:type="dxa"/>
          </w:tcPr>
          <w:p w14:paraId="0FAB0560" w14:textId="77777777" w:rsidR="00DD194C" w:rsidRPr="00B92096" w:rsidRDefault="00DD194C" w:rsidP="00DD194C"/>
        </w:tc>
      </w:tr>
      <w:tr w:rsidR="00DD194C" w:rsidRPr="00B92096" w14:paraId="63FA43BE" w14:textId="77777777" w:rsidTr="00651D83">
        <w:trPr>
          <w:jc w:val="center"/>
        </w:trPr>
        <w:tc>
          <w:tcPr>
            <w:tcW w:w="775" w:type="dxa"/>
          </w:tcPr>
          <w:p w14:paraId="442A597F" w14:textId="77777777"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14:paraId="27B83AA6" w14:textId="77777777"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14:paraId="61AEC027" w14:textId="77777777" w:rsidR="00DD194C" w:rsidRDefault="00DD194C" w:rsidP="00DD194C">
            <w:r>
              <w:t>170 (детализированные)</w:t>
            </w:r>
          </w:p>
        </w:tc>
        <w:tc>
          <w:tcPr>
            <w:tcW w:w="775" w:type="dxa"/>
          </w:tcPr>
          <w:p w14:paraId="080E8DCF" w14:textId="77777777" w:rsidR="00DD194C" w:rsidRDefault="00DD194C" w:rsidP="00DD194C">
            <w:r>
              <w:t>3</w:t>
            </w:r>
          </w:p>
        </w:tc>
        <w:tc>
          <w:tcPr>
            <w:tcW w:w="845" w:type="dxa"/>
          </w:tcPr>
          <w:p w14:paraId="3162F86B" w14:textId="77777777"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14:paraId="3CE0FFE1" w14:textId="77777777" w:rsidR="00DD194C" w:rsidRPr="00B92096" w:rsidRDefault="00DD194C" w:rsidP="00DD194C"/>
        </w:tc>
        <w:tc>
          <w:tcPr>
            <w:tcW w:w="1232" w:type="dxa"/>
          </w:tcPr>
          <w:p w14:paraId="1EC540DE" w14:textId="77777777" w:rsidR="00DD194C" w:rsidRPr="00B92096" w:rsidRDefault="00DD194C" w:rsidP="00DD194C"/>
        </w:tc>
        <w:tc>
          <w:tcPr>
            <w:tcW w:w="3393" w:type="dxa"/>
          </w:tcPr>
          <w:p w14:paraId="10564E3B" w14:textId="77777777" w:rsidR="00DD194C" w:rsidRPr="00B92096" w:rsidRDefault="00DD194C" w:rsidP="00DD194C">
            <w:r>
              <w:t>КОСГУ 228 в ф. 0503721 недопустим</w:t>
            </w:r>
          </w:p>
        </w:tc>
        <w:tc>
          <w:tcPr>
            <w:tcW w:w="897" w:type="dxa"/>
          </w:tcPr>
          <w:p w14:paraId="5A03EF25" w14:textId="77777777"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14:paraId="1305C00B" w14:textId="77777777" w:rsidR="00B25321" w:rsidRPr="00B92096" w:rsidRDefault="00B25321" w:rsidP="00B25321"/>
    <w:p w14:paraId="5EA52EAD" w14:textId="77777777" w:rsidR="00363E0D" w:rsidRPr="00B92096" w:rsidRDefault="00363E0D" w:rsidP="00ED69F7">
      <w:pPr>
        <w:jc w:val="center"/>
        <w:outlineLvl w:val="0"/>
        <w:rPr>
          <w:b/>
        </w:rPr>
      </w:pPr>
    </w:p>
    <w:p w14:paraId="01FC8409" w14:textId="77777777" w:rsidR="00363E0D" w:rsidRPr="00B92096" w:rsidRDefault="00F353B0" w:rsidP="00F353B0">
      <w:pPr>
        <w:outlineLvl w:val="0"/>
        <w:rPr>
          <w:b/>
        </w:rPr>
      </w:pPr>
      <w:bookmarkStart w:id="90" w:name="_Toc11424728"/>
      <w:r>
        <w:rPr>
          <w:b/>
        </w:rPr>
        <w:t>6</w:t>
      </w:r>
      <w:r w:rsidR="00363E0D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91" w:name="ф_0503725"/>
      <w:r w:rsidR="00363E0D" w:rsidRPr="00B92096">
        <w:rPr>
          <w:b/>
        </w:rPr>
        <w:t xml:space="preserve">ф. 0503725 </w:t>
      </w:r>
      <w:bookmarkEnd w:id="91"/>
      <w:r w:rsidR="00363E0D" w:rsidRPr="00B92096">
        <w:rPr>
          <w:b/>
        </w:rPr>
        <w:t>«Справка по консолидируемым расчетам учреждения»</w:t>
      </w:r>
      <w:bookmarkEnd w:id="90"/>
    </w:p>
    <w:p w14:paraId="4F61F0EF" w14:textId="77777777"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14:paraId="3C6CAF87" w14:textId="77777777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EC58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BF5E9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5D4EB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61D15" w14:textId="77777777"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65CB7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4F80CB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CBAF3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</w:tr>
      <w:tr w:rsidR="00C650B1" w:rsidRPr="00B92096" w14:paraId="52B27369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6B12D" w14:textId="77777777"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7CABD" w14:textId="77777777"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C981C3" w14:textId="77777777"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3EC29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79DF6" w14:textId="77777777"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3C1A2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82078" w14:textId="77777777"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счета» в гр. 4</w:t>
            </w:r>
          </w:p>
        </w:tc>
      </w:tr>
      <w:tr w:rsidR="00C650B1" w:rsidRPr="00B92096" w14:paraId="36270AB1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2587D" w14:textId="77777777"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988FB" w14:textId="77777777"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8C94C" w14:textId="77777777"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F205C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9224B" w14:textId="77777777"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56BEA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9D396" w14:textId="77777777"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 счета» в гр. 5</w:t>
            </w:r>
          </w:p>
        </w:tc>
      </w:tr>
      <w:tr w:rsidR="00C650B1" w:rsidRPr="00B92096" w14:paraId="0E8FA870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2030B" w14:textId="77777777"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B6F33" w14:textId="77777777" w:rsidR="00C650B1" w:rsidRPr="00B92096" w:rsidRDefault="00C650B1" w:rsidP="001974FE">
            <w:r w:rsidRPr="00B92096">
              <w:t>Сумма показателей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75C5D4" w14:textId="77777777"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328BC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EA285" w14:textId="77777777"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8337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F7F9E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4</w:t>
            </w:r>
          </w:p>
        </w:tc>
      </w:tr>
      <w:tr w:rsidR="00C650B1" w:rsidRPr="00B92096" w14:paraId="21D713AA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D8177" w14:textId="77777777"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C9596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236FC9" w14:textId="77777777"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4591E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BD1B3" w14:textId="77777777"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8BF54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0EAA7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5</w:t>
            </w:r>
          </w:p>
        </w:tc>
      </w:tr>
    </w:tbl>
    <w:p w14:paraId="531A1222" w14:textId="77777777" w:rsidR="00C650B1" w:rsidRPr="00B92096" w:rsidRDefault="00C650B1" w:rsidP="00ED69F7">
      <w:pPr>
        <w:jc w:val="center"/>
        <w:outlineLvl w:val="0"/>
        <w:rPr>
          <w:b/>
        </w:rPr>
      </w:pPr>
    </w:p>
    <w:p w14:paraId="2A369717" w14:textId="77777777" w:rsidR="00CA0A92" w:rsidRDefault="00CA0A92" w:rsidP="00F353B0">
      <w:pPr>
        <w:outlineLvl w:val="0"/>
        <w:rPr>
          <w:b/>
        </w:rPr>
      </w:pPr>
      <w:bookmarkStart w:id="92" w:name="_Toc11424729"/>
    </w:p>
    <w:p w14:paraId="0B4F270C" w14:textId="77777777"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14:paraId="7699BB17" w14:textId="77777777"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14:paraId="04F56F40" w14:textId="77777777" w:rsidTr="00CA0A92">
        <w:trPr>
          <w:tblHeader/>
        </w:trPr>
        <w:tc>
          <w:tcPr>
            <w:tcW w:w="10812" w:type="dxa"/>
            <w:gridSpan w:val="5"/>
          </w:tcPr>
          <w:p w14:paraId="02AB695B" w14:textId="77777777"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14:paraId="3DDEDCA7" w14:textId="77777777" w:rsidTr="00CA0A92">
        <w:trPr>
          <w:tblHeader/>
        </w:trPr>
        <w:tc>
          <w:tcPr>
            <w:tcW w:w="2191" w:type="dxa"/>
          </w:tcPr>
          <w:p w14:paraId="56B99DA7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</w:tcPr>
          <w:p w14:paraId="29E1F15E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14:paraId="5BF5684E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14:paraId="70AF6B46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капитальное строительство</w:t>
            </w:r>
          </w:p>
        </w:tc>
        <w:tc>
          <w:tcPr>
            <w:tcW w:w="2127" w:type="dxa"/>
          </w:tcPr>
          <w:p w14:paraId="14B34EB3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14:paraId="2129D6BA" w14:textId="77777777" w:rsidTr="00CA0A92">
        <w:tc>
          <w:tcPr>
            <w:tcW w:w="2191" w:type="dxa"/>
          </w:tcPr>
          <w:p w14:paraId="29C3D247" w14:textId="77777777"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5866BEF0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78B7F286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14:paraId="43DFE9C1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14:paraId="00175A53" w14:textId="77777777"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14:paraId="1AF0C107" w14:textId="77777777"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14:paraId="51FB31BB" w14:textId="77777777" w:rsidTr="00CA0A92">
        <w:tc>
          <w:tcPr>
            <w:tcW w:w="10812" w:type="dxa"/>
            <w:gridSpan w:val="5"/>
          </w:tcPr>
          <w:p w14:paraId="5D1F72FD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14:paraId="1A8B3073" w14:textId="77777777"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</w:t>
            </w:r>
            <w:r w:rsidR="00D039F2">
              <w:rPr>
                <w:b/>
              </w:rPr>
              <w:t xml:space="preserve"> в Справке по счету 30406</w:t>
            </w:r>
            <w:r w:rsidR="00B91B09">
              <w:rPr>
                <w:b/>
              </w:rPr>
              <w:t>)</w:t>
            </w:r>
            <w:r w:rsidRPr="00B92096">
              <w:rPr>
                <w:b/>
              </w:rPr>
              <w:t>.</w:t>
            </w:r>
          </w:p>
          <w:p w14:paraId="68CE6BC4" w14:textId="77777777"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7C59E7" w:rsidRPr="007C59E7">
              <w:rPr>
                <w:b/>
              </w:rPr>
              <w:t>, в 6-10 разряде – код направления расходов</w:t>
            </w:r>
          </w:p>
          <w:p w14:paraId="52091CB0" w14:textId="77777777" w:rsidR="00D039F2" w:rsidRDefault="00B5344B" w:rsidP="00DE0DA0">
            <w:pPr>
              <w:rPr>
                <w:b/>
              </w:rPr>
            </w:pPr>
            <w:r>
              <w:rPr>
                <w:b/>
              </w:rPr>
              <w:lastRenderedPageBreak/>
              <w:t>Д</w:t>
            </w:r>
            <w:r w:rsidRPr="00B5344B">
              <w:rPr>
                <w:b/>
              </w:rPr>
              <w:t>опустимо указание «00000000000000000»</w:t>
            </w:r>
            <w:r w:rsidR="00D039F2">
              <w:rPr>
                <w:b/>
              </w:rPr>
              <w:t xml:space="preserve"> в Справке по счету 30406</w:t>
            </w:r>
          </w:p>
          <w:p w14:paraId="429E67A6" w14:textId="77777777" w:rsidR="00B5344B" w:rsidRPr="008B5626" w:rsidRDefault="00D039F2" w:rsidP="00DE0DA0">
            <w:pPr>
              <w:rPr>
                <w:b/>
              </w:rPr>
            </w:pPr>
            <w:r>
              <w:rPr>
                <w:b/>
              </w:rPr>
              <w:t>В Справке по счету 30404</w:t>
            </w:r>
            <w:r w:rsidRPr="00B5344B">
              <w:rPr>
                <w:b/>
              </w:rPr>
              <w:t xml:space="preserve"> </w:t>
            </w: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</w:t>
            </w:r>
            <w:r>
              <w:rPr>
                <w:b/>
              </w:rPr>
              <w:t>801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 xml:space="preserve">, </w:t>
            </w:r>
            <w:r w:rsidRPr="00B5344B">
              <w:rPr>
                <w:b/>
              </w:rPr>
              <w:t>«00000000000000</w:t>
            </w:r>
            <w:r>
              <w:rPr>
                <w:b/>
              </w:rPr>
              <w:t>191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>; отражение в 15-17 разрядах кодов 802-809, 192-199 недопустимо.</w:t>
            </w:r>
          </w:p>
        </w:tc>
      </w:tr>
      <w:tr w:rsidR="00CA0A92" w:rsidRPr="00B92096" w14:paraId="6C41858E" w14:textId="77777777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B863" w14:textId="77777777"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lastRenderedPageBreak/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14:paraId="28AD7F64" w14:textId="77777777" w:rsidR="00CA0A92" w:rsidRDefault="00CA0A92" w:rsidP="00F353B0">
      <w:pPr>
        <w:outlineLvl w:val="0"/>
        <w:rPr>
          <w:b/>
        </w:rPr>
      </w:pPr>
    </w:p>
    <w:p w14:paraId="22FCDAE6" w14:textId="77777777"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93" w:name="ф_0503768"/>
      <w:r w:rsidR="00ED69F7" w:rsidRPr="00B92096">
        <w:rPr>
          <w:b/>
        </w:rPr>
        <w:t xml:space="preserve">ф. 0503768 </w:t>
      </w:r>
      <w:bookmarkEnd w:id="93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92"/>
    </w:p>
    <w:p w14:paraId="59666C8A" w14:textId="77777777"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14:paraId="59330363" w14:textId="77777777" w:rsidTr="00FE4DC1">
        <w:trPr>
          <w:tblHeader/>
          <w:jc w:val="center"/>
        </w:trPr>
        <w:tc>
          <w:tcPr>
            <w:tcW w:w="710" w:type="dxa"/>
          </w:tcPr>
          <w:p w14:paraId="495ED2CF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14:paraId="55CA1F85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1194" w:type="dxa"/>
          </w:tcPr>
          <w:p w14:paraId="462826BB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14:paraId="0D629F9D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14:paraId="1B920F0C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012" w:type="dxa"/>
          </w:tcPr>
          <w:p w14:paraId="4D57FE00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14:paraId="43B81A25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14:paraId="08CFD69C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2868D7FE" w14:textId="77777777"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14:paraId="3B1EE9C2" w14:textId="77777777" w:rsidTr="00FE4DC1">
        <w:trPr>
          <w:jc w:val="center"/>
        </w:trPr>
        <w:tc>
          <w:tcPr>
            <w:tcW w:w="710" w:type="dxa"/>
          </w:tcPr>
          <w:p w14:paraId="1515DE2F" w14:textId="77777777"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14:paraId="02F9762A" w14:textId="77777777"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14:paraId="3736C881" w14:textId="77777777" w:rsidR="00CA585A" w:rsidRPr="00CA585A" w:rsidRDefault="0066506E" w:rsidP="001974FE">
            <w:r w:rsidRPr="00B92096">
              <w:t>*, кроме строк 050-058, 120</w:t>
            </w:r>
            <w:r w:rsidR="00CA585A">
              <w:rPr>
                <w:lang w:val="en-US"/>
              </w:rPr>
              <w:t>-124</w:t>
            </w:r>
            <w:r w:rsidRPr="00B92096">
              <w:t xml:space="preserve">, </w:t>
            </w:r>
            <w:r w:rsidR="00CA585A">
              <w:rPr>
                <w:lang w:val="en-US"/>
              </w:rPr>
              <w:t>270-278</w:t>
            </w:r>
            <w:r w:rsidR="00CA585A">
              <w:t>,</w:t>
            </w:r>
          </w:p>
          <w:p w14:paraId="4BB6CCE3" w14:textId="77777777" w:rsidR="00CA585A" w:rsidRDefault="00CA585A" w:rsidP="001974FE">
            <w:r>
              <w:rPr>
                <w:lang w:val="en-US"/>
              </w:rPr>
              <w:t>300-304</w:t>
            </w:r>
            <w:r>
              <w:t>,</w:t>
            </w:r>
          </w:p>
          <w:p w14:paraId="3EDF1102" w14:textId="77777777" w:rsidR="00CA585A" w:rsidRDefault="00CA585A" w:rsidP="001974FE">
            <w:r>
              <w:t>610-612,</w:t>
            </w:r>
          </w:p>
          <w:p w14:paraId="0E9C4CD3" w14:textId="77777777" w:rsidR="00CA585A" w:rsidRDefault="00CA585A" w:rsidP="001974FE">
            <w:r>
              <w:t>680-682,</w:t>
            </w:r>
          </w:p>
          <w:p w14:paraId="1D3BFEFD" w14:textId="77777777" w:rsidR="0066506E" w:rsidRPr="00B92096" w:rsidRDefault="00710235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F0743B">
              <w:t>280,</w:t>
            </w:r>
            <w:r w:rsidR="002B67FE">
              <w:t xml:space="preserve"> </w:t>
            </w:r>
            <w:r w:rsidR="00F0743B">
              <w:t>310,</w:t>
            </w:r>
            <w:r w:rsidR="002B67FE">
              <w:t xml:space="preserve"> </w:t>
            </w:r>
            <w:r w:rsidR="00F0743B">
              <w:t>620</w:t>
            </w:r>
            <w:r w:rsidR="00007A0A">
              <w:t>-622</w:t>
            </w:r>
            <w:r w:rsidR="00F0743B">
              <w:t>,</w:t>
            </w:r>
            <w:r w:rsidR="002B67FE">
              <w:t xml:space="preserve"> </w:t>
            </w:r>
            <w:r w:rsidR="00F0743B">
              <w:t>690,</w:t>
            </w:r>
            <w:r w:rsidR="002B67FE">
              <w:t xml:space="preserve"> </w:t>
            </w:r>
            <w:r w:rsidR="00007A0A">
              <w:t xml:space="preserve">692, </w:t>
            </w:r>
            <w:r w:rsidR="00F0743B">
              <w:t>720</w:t>
            </w:r>
          </w:p>
        </w:tc>
        <w:tc>
          <w:tcPr>
            <w:tcW w:w="888" w:type="dxa"/>
          </w:tcPr>
          <w:p w14:paraId="21B1FC90" w14:textId="77777777"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14:paraId="4432F32F" w14:textId="77777777"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14:paraId="71A827DD" w14:textId="77777777" w:rsidR="00F0743B" w:rsidRPr="00CA585A" w:rsidRDefault="0066506E" w:rsidP="00F0743B">
            <w:r w:rsidRPr="00B92096">
              <w:t>*, кроме строк 050-058, 120</w:t>
            </w:r>
            <w:r w:rsidR="00CA585A">
              <w:t>-124</w:t>
            </w:r>
            <w:r w:rsidRPr="00B92096">
              <w:t xml:space="preserve">, </w:t>
            </w:r>
            <w:r w:rsidR="00F0743B">
              <w:rPr>
                <w:lang w:val="en-US"/>
              </w:rPr>
              <w:t>270-278</w:t>
            </w:r>
            <w:r w:rsidR="00F0743B">
              <w:t>,</w:t>
            </w:r>
          </w:p>
          <w:p w14:paraId="5B0E48A9" w14:textId="77777777" w:rsidR="00F0743B" w:rsidRDefault="00F0743B" w:rsidP="00F0743B">
            <w:r>
              <w:rPr>
                <w:lang w:val="en-US"/>
              </w:rPr>
              <w:t>300-304</w:t>
            </w:r>
            <w:r>
              <w:t>,</w:t>
            </w:r>
          </w:p>
          <w:p w14:paraId="4E067381" w14:textId="77777777" w:rsidR="00F0743B" w:rsidRDefault="00F0743B" w:rsidP="00F0743B">
            <w:r>
              <w:t>610-612,</w:t>
            </w:r>
          </w:p>
          <w:p w14:paraId="6889FC38" w14:textId="77777777" w:rsidR="0066506E" w:rsidRPr="00B92096" w:rsidRDefault="00F0743B" w:rsidP="002B67FE">
            <w:r>
              <w:t xml:space="preserve">680-682,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>
              <w:t>280, 310, 620</w:t>
            </w:r>
            <w:r w:rsidR="00007A0A">
              <w:t>-622</w:t>
            </w:r>
            <w:r>
              <w:t xml:space="preserve">, 690, </w:t>
            </w:r>
            <w:r w:rsidR="00007A0A">
              <w:t xml:space="preserve">692, </w:t>
            </w:r>
            <w:r>
              <w:t>720</w:t>
            </w:r>
          </w:p>
        </w:tc>
        <w:tc>
          <w:tcPr>
            <w:tcW w:w="1251" w:type="dxa"/>
          </w:tcPr>
          <w:p w14:paraId="109DE0D0" w14:textId="77777777"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14:paraId="13C657B1" w14:textId="77777777" w:rsidR="0066506E" w:rsidRPr="00B92096" w:rsidRDefault="0066506E" w:rsidP="001974FE">
            <w:r w:rsidRPr="00B92096">
              <w:t>Гр. 11 &lt;&gt; Гр.4 + Гр.5 - Гр.8 – недопустимо</w:t>
            </w:r>
          </w:p>
        </w:tc>
      </w:tr>
      <w:tr w:rsidR="0066506E" w:rsidRPr="00B92096" w14:paraId="6A47FC64" w14:textId="77777777" w:rsidTr="00FE4DC1">
        <w:trPr>
          <w:jc w:val="center"/>
        </w:trPr>
        <w:tc>
          <w:tcPr>
            <w:tcW w:w="710" w:type="dxa"/>
          </w:tcPr>
          <w:p w14:paraId="2BFA83C1" w14:textId="77777777"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14:paraId="449D5981" w14:textId="77777777"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14:paraId="637F9442" w14:textId="77777777"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 xml:space="preserve">,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14:paraId="3067A57C" w14:textId="77777777"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14:paraId="1344430B" w14:textId="77777777" w:rsidR="00A04661" w:rsidRDefault="00A04661" w:rsidP="00A04661">
            <w:r>
              <w:t>610-612,</w:t>
            </w:r>
          </w:p>
          <w:p w14:paraId="3CCCAAED" w14:textId="77777777" w:rsidR="0066506E" w:rsidRPr="00B92096" w:rsidRDefault="00A04661" w:rsidP="00A04661">
            <w:r>
              <w:t>680-682</w:t>
            </w:r>
          </w:p>
        </w:tc>
        <w:tc>
          <w:tcPr>
            <w:tcW w:w="888" w:type="dxa"/>
          </w:tcPr>
          <w:p w14:paraId="12C62D34" w14:textId="77777777"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14:paraId="57C0D4F8" w14:textId="77777777"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14:paraId="1BB706F6" w14:textId="77777777"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>,</w:t>
            </w:r>
            <w:r w:rsidR="00A04661">
              <w:t xml:space="preserve">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14:paraId="5792CF2D" w14:textId="77777777"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14:paraId="3622D9F3" w14:textId="77777777" w:rsidR="00A04661" w:rsidRDefault="00A04661" w:rsidP="00A04661">
            <w:r>
              <w:t>610-612,</w:t>
            </w:r>
          </w:p>
          <w:p w14:paraId="721008A1" w14:textId="77777777" w:rsidR="0066506E" w:rsidRPr="00B92096" w:rsidRDefault="00A04661" w:rsidP="00A04661">
            <w:r>
              <w:t>680-682</w:t>
            </w:r>
            <w:r w:rsidR="0066506E" w:rsidRPr="00B92096">
              <w:t xml:space="preserve"> </w:t>
            </w:r>
          </w:p>
        </w:tc>
        <w:tc>
          <w:tcPr>
            <w:tcW w:w="1251" w:type="dxa"/>
          </w:tcPr>
          <w:p w14:paraId="6C280205" w14:textId="77777777"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14:paraId="55E26BA2" w14:textId="77777777"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14:paraId="41F18B13" w14:textId="77777777" w:rsidTr="00FE4DC1">
        <w:trPr>
          <w:jc w:val="center"/>
        </w:trPr>
        <w:tc>
          <w:tcPr>
            <w:tcW w:w="710" w:type="dxa"/>
          </w:tcPr>
          <w:p w14:paraId="66AA80A9" w14:textId="77777777"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14:paraId="3616C8A9" w14:textId="77777777"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14:paraId="231CB923" w14:textId="77777777"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A04661">
              <w:t>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</w:p>
        </w:tc>
        <w:tc>
          <w:tcPr>
            <w:tcW w:w="888" w:type="dxa"/>
          </w:tcPr>
          <w:p w14:paraId="1FF740F8" w14:textId="77777777"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14:paraId="6B8427FB" w14:textId="77777777"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14:paraId="47FEC9BC" w14:textId="77777777"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 w:rsidR="00A04661">
              <w:t xml:space="preserve"> 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>
              <w:t xml:space="preserve"> </w:t>
            </w:r>
          </w:p>
        </w:tc>
        <w:tc>
          <w:tcPr>
            <w:tcW w:w="1251" w:type="dxa"/>
          </w:tcPr>
          <w:p w14:paraId="148E0D63" w14:textId="77777777"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14:paraId="28A44B82" w14:textId="77777777"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недопустимо</w:t>
            </w:r>
          </w:p>
        </w:tc>
      </w:tr>
      <w:tr w:rsidR="00653724" w:rsidRPr="00B92096" w14:paraId="3470DFEE" w14:textId="77777777" w:rsidTr="00FE4DC1">
        <w:trPr>
          <w:jc w:val="center"/>
        </w:trPr>
        <w:tc>
          <w:tcPr>
            <w:tcW w:w="710" w:type="dxa"/>
          </w:tcPr>
          <w:p w14:paraId="6A71315D" w14:textId="77777777"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14:paraId="137FB858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5CFCF9A" w14:textId="77777777"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14:paraId="305C134C" w14:textId="77777777" w:rsidR="00653724" w:rsidRPr="00B92096" w:rsidRDefault="0009523C" w:rsidP="006E56F8">
            <w:r>
              <w:t>4</w:t>
            </w:r>
            <w:r w:rsidR="006E56F8">
              <w:t>, 5, 6, 7, 8, 9, 10, 11</w:t>
            </w:r>
          </w:p>
        </w:tc>
        <w:tc>
          <w:tcPr>
            <w:tcW w:w="948" w:type="dxa"/>
          </w:tcPr>
          <w:p w14:paraId="575D27F8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2BD33B5F" w14:textId="77777777"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1251" w:type="dxa"/>
          </w:tcPr>
          <w:p w14:paraId="61998307" w14:textId="77777777" w:rsidR="00653724" w:rsidRPr="00B92096" w:rsidRDefault="006E56F8" w:rsidP="006E56F8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59448360" w14:textId="77777777" w:rsidR="00653724" w:rsidRPr="00B92096" w:rsidRDefault="00653724" w:rsidP="001974FE">
            <w:r w:rsidRPr="00B92096">
              <w:t>Стр. 010 &lt;&gt; Стр.011 + Стр.012 + Стр.013 + Стр.014 + Стр.015 + Стр.016 + Стр.017 + Стр.018 – недопустимо</w:t>
            </w:r>
          </w:p>
        </w:tc>
      </w:tr>
      <w:tr w:rsidR="00653724" w:rsidRPr="00B92096" w14:paraId="3CFA8EAC" w14:textId="77777777" w:rsidTr="00FE4DC1">
        <w:trPr>
          <w:jc w:val="center"/>
        </w:trPr>
        <w:tc>
          <w:tcPr>
            <w:tcW w:w="710" w:type="dxa"/>
          </w:tcPr>
          <w:p w14:paraId="694B7012" w14:textId="77777777"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14:paraId="0E174EBD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F34673A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0868E940" w14:textId="77777777"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14:paraId="3BC8F32C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2725BE4C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6E021EE2" w14:textId="77777777"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14:paraId="6267A38F" w14:textId="77777777"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14:paraId="5A843FC5" w14:textId="77777777" w:rsidTr="00FE4DC1">
        <w:trPr>
          <w:jc w:val="center"/>
        </w:trPr>
        <w:tc>
          <w:tcPr>
            <w:tcW w:w="710" w:type="dxa"/>
          </w:tcPr>
          <w:p w14:paraId="734041A2" w14:textId="77777777"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14:paraId="0322EC4D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6DCFF09B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5D4E51B6" w14:textId="77777777"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14:paraId="20A19726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72305316" w14:textId="77777777" w:rsidR="00653724" w:rsidRPr="00B92096" w:rsidRDefault="00653724" w:rsidP="001974FE">
            <w:r w:rsidRPr="00B92096">
              <w:t xml:space="preserve">051+052+ 053+054+ 055+056+ </w:t>
            </w:r>
            <w:r w:rsidRPr="00B92096">
              <w:lastRenderedPageBreak/>
              <w:t>057+058</w:t>
            </w:r>
          </w:p>
        </w:tc>
        <w:tc>
          <w:tcPr>
            <w:tcW w:w="1251" w:type="dxa"/>
          </w:tcPr>
          <w:p w14:paraId="42F05B5E" w14:textId="77777777" w:rsidR="00653724" w:rsidRPr="00B92096" w:rsidRDefault="00653724" w:rsidP="001974FE">
            <w:r w:rsidRPr="00B92096">
              <w:lastRenderedPageBreak/>
              <w:t>8</w:t>
            </w:r>
          </w:p>
        </w:tc>
        <w:tc>
          <w:tcPr>
            <w:tcW w:w="3354" w:type="dxa"/>
          </w:tcPr>
          <w:p w14:paraId="19EE000A" w14:textId="77777777"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14:paraId="0FFA0F46" w14:textId="77777777" w:rsidTr="00FE4DC1">
        <w:trPr>
          <w:jc w:val="center"/>
        </w:trPr>
        <w:tc>
          <w:tcPr>
            <w:tcW w:w="710" w:type="dxa"/>
          </w:tcPr>
          <w:p w14:paraId="1E8F54FD" w14:textId="77777777" w:rsidR="00653724" w:rsidRPr="00B92096" w:rsidRDefault="00653724" w:rsidP="001974FE">
            <w:pPr>
              <w:jc w:val="center"/>
            </w:pPr>
            <w:r w:rsidRPr="00B92096">
              <w:lastRenderedPageBreak/>
              <w:t>6</w:t>
            </w:r>
          </w:p>
        </w:tc>
        <w:tc>
          <w:tcPr>
            <w:tcW w:w="717" w:type="dxa"/>
          </w:tcPr>
          <w:p w14:paraId="7BBC4161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00250D6B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288079FF" w14:textId="77777777"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14:paraId="63D4E0FC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78C8185B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2F5B6215" w14:textId="77777777"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14:paraId="5FCE7F64" w14:textId="77777777"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14:paraId="618026EB" w14:textId="77777777" w:rsidTr="00FE4DC1">
        <w:trPr>
          <w:jc w:val="center"/>
        </w:trPr>
        <w:tc>
          <w:tcPr>
            <w:tcW w:w="710" w:type="dxa"/>
          </w:tcPr>
          <w:p w14:paraId="0728B225" w14:textId="77777777"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14:paraId="3F46F462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01A1D42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24E135A9" w14:textId="77777777"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14:paraId="6ED44F36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61EFBB02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44E62740" w14:textId="77777777"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14:paraId="4C7C8ED4" w14:textId="77777777"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14:paraId="08109B30" w14:textId="77777777" w:rsidTr="00FE4DC1">
        <w:trPr>
          <w:jc w:val="center"/>
        </w:trPr>
        <w:tc>
          <w:tcPr>
            <w:tcW w:w="710" w:type="dxa"/>
          </w:tcPr>
          <w:p w14:paraId="0C61DF4A" w14:textId="77777777"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14:paraId="21BFCC29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56081629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0F4717DC" w14:textId="77777777"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14:paraId="356B1B27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68FD84E7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60E074AC" w14:textId="77777777"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14:paraId="1DE8D3C3" w14:textId="77777777"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E83E1E" w:rsidRPr="00B92096" w14:paraId="51C2672E" w14:textId="77777777" w:rsidTr="00FE4DC1">
        <w:trPr>
          <w:jc w:val="center"/>
        </w:trPr>
        <w:tc>
          <w:tcPr>
            <w:tcW w:w="710" w:type="dxa"/>
          </w:tcPr>
          <w:p w14:paraId="001E2E86" w14:textId="77777777" w:rsidR="00E83E1E" w:rsidRPr="00B92096" w:rsidRDefault="008E3577" w:rsidP="001974FE">
            <w:pPr>
              <w:jc w:val="center"/>
            </w:pPr>
            <w:r>
              <w:t>6.3</w:t>
            </w:r>
          </w:p>
        </w:tc>
        <w:tc>
          <w:tcPr>
            <w:tcW w:w="717" w:type="dxa"/>
          </w:tcPr>
          <w:p w14:paraId="20EB72FE" w14:textId="77777777" w:rsidR="00E83E1E" w:rsidRPr="005D649A" w:rsidRDefault="00E83E1E" w:rsidP="001974FE">
            <w:r>
              <w:t>Б</w:t>
            </w:r>
          </w:p>
        </w:tc>
        <w:tc>
          <w:tcPr>
            <w:tcW w:w="1194" w:type="dxa"/>
          </w:tcPr>
          <w:p w14:paraId="03A7497A" w14:textId="77777777" w:rsidR="00E83E1E" w:rsidRPr="00FE4DC1" w:rsidRDefault="00E83E1E" w:rsidP="001974FE">
            <w:pPr>
              <w:rPr>
                <w:lang w:val="en-US"/>
              </w:rPr>
            </w:pPr>
            <w:r>
              <w:t>051</w:t>
            </w:r>
            <w:r w:rsidR="00FE4DC1">
              <w:rPr>
                <w:lang w:val="en-US"/>
              </w:rPr>
              <w:t>+061</w:t>
            </w:r>
          </w:p>
        </w:tc>
        <w:tc>
          <w:tcPr>
            <w:tcW w:w="888" w:type="dxa"/>
          </w:tcPr>
          <w:p w14:paraId="43BA8EF5" w14:textId="77777777" w:rsidR="00E83E1E" w:rsidRPr="00B92096" w:rsidRDefault="00E83E1E" w:rsidP="001974FE">
            <w:r>
              <w:t>4, 11</w:t>
            </w:r>
          </w:p>
        </w:tc>
        <w:tc>
          <w:tcPr>
            <w:tcW w:w="948" w:type="dxa"/>
          </w:tcPr>
          <w:p w14:paraId="670B2B56" w14:textId="77777777"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28A7662" w14:textId="77777777"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011</w:t>
            </w:r>
          </w:p>
        </w:tc>
        <w:tc>
          <w:tcPr>
            <w:tcW w:w="1251" w:type="dxa"/>
          </w:tcPr>
          <w:p w14:paraId="04EC55E9" w14:textId="77777777" w:rsidR="00E83E1E" w:rsidRPr="0009523C" w:rsidRDefault="00E83E1E" w:rsidP="0009523C">
            <w:r>
              <w:rPr>
                <w:lang w:val="en-US"/>
              </w:rPr>
              <w:t>4</w:t>
            </w:r>
            <w:r w:rsidR="0009523C">
              <w:t xml:space="preserve"> и</w:t>
            </w:r>
            <w:r>
              <w:t xml:space="preserve"> </w:t>
            </w:r>
            <w:r>
              <w:rPr>
                <w:lang w:val="en-US"/>
              </w:rPr>
              <w:t>11</w:t>
            </w:r>
            <w:r w:rsidR="0009523C">
              <w:t xml:space="preserve"> соответственно</w:t>
            </w:r>
          </w:p>
        </w:tc>
        <w:tc>
          <w:tcPr>
            <w:tcW w:w="3354" w:type="dxa"/>
          </w:tcPr>
          <w:p w14:paraId="79A889FB" w14:textId="77777777" w:rsidR="00E83E1E" w:rsidRPr="009C744E" w:rsidRDefault="00E83E1E" w:rsidP="00E83E1E">
            <w:r>
              <w:t>Стр. 051</w:t>
            </w:r>
            <w:r w:rsidR="009C744E">
              <w:t xml:space="preserve"> + Стр. 061</w:t>
            </w:r>
            <w:r>
              <w:t xml:space="preserve"> </w:t>
            </w:r>
            <w:r w:rsidRPr="009C744E">
              <w:t>&gt;</w:t>
            </w:r>
            <w:r w:rsidRPr="0009523C">
              <w:t xml:space="preserve"> </w:t>
            </w:r>
            <w:r>
              <w:t>Стр. 011</w:t>
            </w:r>
            <w:r w:rsidRPr="009C744E">
              <w:t xml:space="preserve"> - </w:t>
            </w:r>
            <w:r w:rsidRPr="00B92096">
              <w:t>недопустимо</w:t>
            </w:r>
          </w:p>
        </w:tc>
      </w:tr>
      <w:tr w:rsidR="0009523C" w:rsidRPr="00B92096" w14:paraId="59F0D809" w14:textId="77777777" w:rsidTr="00FE4DC1">
        <w:trPr>
          <w:jc w:val="center"/>
        </w:trPr>
        <w:tc>
          <w:tcPr>
            <w:tcW w:w="710" w:type="dxa"/>
          </w:tcPr>
          <w:p w14:paraId="29FD3970" w14:textId="77777777" w:rsidR="0009523C" w:rsidRPr="00B92096" w:rsidRDefault="008E3577" w:rsidP="0009523C">
            <w:pPr>
              <w:jc w:val="center"/>
            </w:pPr>
            <w:r>
              <w:t>6.4</w:t>
            </w:r>
          </w:p>
        </w:tc>
        <w:tc>
          <w:tcPr>
            <w:tcW w:w="717" w:type="dxa"/>
          </w:tcPr>
          <w:p w14:paraId="72913C7A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48C9F667" w14:textId="77777777" w:rsidR="0009523C" w:rsidRPr="009C744E" w:rsidRDefault="0009523C" w:rsidP="0009523C">
            <w:r>
              <w:t>05</w:t>
            </w:r>
            <w:r w:rsidRPr="009C744E">
              <w:t>2</w:t>
            </w:r>
            <w:r w:rsidR="00FE4DC1" w:rsidRPr="009C744E">
              <w:t>+062</w:t>
            </w:r>
          </w:p>
        </w:tc>
        <w:tc>
          <w:tcPr>
            <w:tcW w:w="888" w:type="dxa"/>
          </w:tcPr>
          <w:p w14:paraId="06FE9E6B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71102FE8" w14:textId="77777777"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14:paraId="150ACA99" w14:textId="77777777" w:rsidR="0009523C" w:rsidRPr="009C744E" w:rsidRDefault="0009523C" w:rsidP="0009523C">
            <w:r w:rsidRPr="009C744E">
              <w:t>012</w:t>
            </w:r>
          </w:p>
        </w:tc>
        <w:tc>
          <w:tcPr>
            <w:tcW w:w="1251" w:type="dxa"/>
          </w:tcPr>
          <w:p w14:paraId="5A0B1809" w14:textId="77777777" w:rsidR="0009523C" w:rsidRPr="009C744E" w:rsidRDefault="0009523C" w:rsidP="0009523C"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6A603E8" w14:textId="77777777" w:rsidR="0009523C" w:rsidRDefault="0009523C" w:rsidP="009C744E">
            <w:r>
              <w:t>Стр. 05</w:t>
            </w:r>
            <w:r w:rsidRPr="009C744E">
              <w:t>2</w:t>
            </w:r>
            <w:r w:rsidR="009C744E">
              <w:t xml:space="preserve"> + Стр. 062 </w:t>
            </w:r>
            <w:r>
              <w:t xml:space="preserve"> </w:t>
            </w:r>
            <w:r w:rsidRPr="009C744E">
              <w:t>&gt;</w:t>
            </w:r>
            <w:r w:rsidRPr="007D3C06">
              <w:t xml:space="preserve"> </w:t>
            </w:r>
            <w:r>
              <w:t>Стр. 01</w:t>
            </w:r>
            <w:r w:rsidRPr="009C744E">
              <w:t xml:space="preserve">2 - </w:t>
            </w:r>
            <w:r w:rsidRPr="00B92096">
              <w:t>недопустимо</w:t>
            </w:r>
          </w:p>
        </w:tc>
      </w:tr>
      <w:tr w:rsidR="0009523C" w:rsidRPr="00B92096" w14:paraId="693D4826" w14:textId="77777777" w:rsidTr="00FE4DC1">
        <w:trPr>
          <w:jc w:val="center"/>
        </w:trPr>
        <w:tc>
          <w:tcPr>
            <w:tcW w:w="710" w:type="dxa"/>
          </w:tcPr>
          <w:p w14:paraId="079CBBBF" w14:textId="77777777" w:rsidR="0009523C" w:rsidRPr="00B92096" w:rsidRDefault="008E3577" w:rsidP="0009523C">
            <w:pPr>
              <w:jc w:val="center"/>
            </w:pPr>
            <w:r>
              <w:t>6.5</w:t>
            </w:r>
          </w:p>
        </w:tc>
        <w:tc>
          <w:tcPr>
            <w:tcW w:w="717" w:type="dxa"/>
          </w:tcPr>
          <w:p w14:paraId="22DB4623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511E6596" w14:textId="77777777" w:rsidR="0009523C" w:rsidRPr="009C744E" w:rsidRDefault="0009523C" w:rsidP="0009523C">
            <w:r>
              <w:t>05</w:t>
            </w:r>
            <w:r w:rsidRPr="009C744E">
              <w:t>3</w:t>
            </w:r>
            <w:r w:rsidR="00FE4DC1" w:rsidRPr="009C744E">
              <w:t>+063</w:t>
            </w:r>
          </w:p>
        </w:tc>
        <w:tc>
          <w:tcPr>
            <w:tcW w:w="888" w:type="dxa"/>
          </w:tcPr>
          <w:p w14:paraId="162C002A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310F087A" w14:textId="77777777"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14:paraId="28C4F328" w14:textId="77777777" w:rsidR="0009523C" w:rsidRPr="009C744E" w:rsidRDefault="0009523C" w:rsidP="0009523C">
            <w:r w:rsidRPr="009C744E">
              <w:t>013</w:t>
            </w:r>
          </w:p>
        </w:tc>
        <w:tc>
          <w:tcPr>
            <w:tcW w:w="1251" w:type="dxa"/>
          </w:tcPr>
          <w:p w14:paraId="26B12045" w14:textId="77777777" w:rsidR="0009523C" w:rsidRDefault="0009523C" w:rsidP="0009523C">
            <w:pPr>
              <w:rPr>
                <w:lang w:val="en-US"/>
              </w:rPr>
            </w:pPr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42FCFA1" w14:textId="77777777" w:rsidR="0009523C" w:rsidRDefault="0009523C" w:rsidP="009C744E">
            <w:r>
              <w:t xml:space="preserve">Стр. 053 </w:t>
            </w:r>
            <w:r w:rsidR="009C744E">
              <w:t xml:space="preserve">+ Стр. 063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9523C" w:rsidRPr="00B92096" w14:paraId="47402ED6" w14:textId="77777777" w:rsidTr="00FE4DC1">
        <w:trPr>
          <w:jc w:val="center"/>
        </w:trPr>
        <w:tc>
          <w:tcPr>
            <w:tcW w:w="710" w:type="dxa"/>
          </w:tcPr>
          <w:p w14:paraId="6F05D2F6" w14:textId="77777777" w:rsidR="0009523C" w:rsidRPr="00B92096" w:rsidRDefault="008E3577" w:rsidP="0009523C">
            <w:pPr>
              <w:jc w:val="center"/>
            </w:pPr>
            <w:r>
              <w:t>6.6</w:t>
            </w:r>
          </w:p>
        </w:tc>
        <w:tc>
          <w:tcPr>
            <w:tcW w:w="717" w:type="dxa"/>
          </w:tcPr>
          <w:p w14:paraId="4D7B1C8E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070350BA" w14:textId="77777777" w:rsidR="0009523C" w:rsidRPr="0009523C" w:rsidRDefault="0009523C" w:rsidP="0009523C">
            <w:pPr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4</w:t>
            </w:r>
            <w:r w:rsidR="00FE4DC1">
              <w:rPr>
                <w:lang w:val="en-US"/>
              </w:rPr>
              <w:t>+064</w:t>
            </w:r>
          </w:p>
        </w:tc>
        <w:tc>
          <w:tcPr>
            <w:tcW w:w="888" w:type="dxa"/>
          </w:tcPr>
          <w:p w14:paraId="253C9A95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210303A6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BAFAFA7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1251" w:type="dxa"/>
          </w:tcPr>
          <w:p w14:paraId="6DF263EB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6F02ECD" w14:textId="77777777" w:rsidR="0009523C" w:rsidRDefault="0009523C" w:rsidP="0009523C">
            <w:r>
              <w:t xml:space="preserve">Стр. 054 </w:t>
            </w:r>
            <w:r w:rsidR="009C744E">
              <w:t xml:space="preserve">+ Стр. 064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9523C" w:rsidRPr="00B92096" w14:paraId="31966978" w14:textId="77777777" w:rsidTr="00FE4DC1">
        <w:trPr>
          <w:jc w:val="center"/>
        </w:trPr>
        <w:tc>
          <w:tcPr>
            <w:tcW w:w="710" w:type="dxa"/>
          </w:tcPr>
          <w:p w14:paraId="0451A2B6" w14:textId="77777777" w:rsidR="0009523C" w:rsidRPr="00B92096" w:rsidRDefault="008E3577" w:rsidP="0009523C">
            <w:pPr>
              <w:jc w:val="center"/>
            </w:pPr>
            <w:r>
              <w:t>6.7</w:t>
            </w:r>
          </w:p>
        </w:tc>
        <w:tc>
          <w:tcPr>
            <w:tcW w:w="717" w:type="dxa"/>
          </w:tcPr>
          <w:p w14:paraId="4ADBC0DC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6B82A038" w14:textId="77777777" w:rsidR="0009523C" w:rsidRDefault="0009523C" w:rsidP="0009523C">
            <w:r>
              <w:t>05</w:t>
            </w:r>
            <w:r>
              <w:rPr>
                <w:lang w:val="en-US"/>
              </w:rPr>
              <w:t>5</w:t>
            </w:r>
            <w:r w:rsidR="00FE4DC1">
              <w:rPr>
                <w:lang w:val="en-US"/>
              </w:rPr>
              <w:t>+065</w:t>
            </w:r>
          </w:p>
        </w:tc>
        <w:tc>
          <w:tcPr>
            <w:tcW w:w="888" w:type="dxa"/>
          </w:tcPr>
          <w:p w14:paraId="0D497E8E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5788CAF3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5DEC36A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015</w:t>
            </w:r>
          </w:p>
        </w:tc>
        <w:tc>
          <w:tcPr>
            <w:tcW w:w="1251" w:type="dxa"/>
          </w:tcPr>
          <w:p w14:paraId="3DFB8C01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636DBAD" w14:textId="77777777" w:rsidR="0009523C" w:rsidRDefault="0009523C" w:rsidP="009C744E">
            <w:r>
              <w:t xml:space="preserve">Стр. 055 </w:t>
            </w:r>
            <w:r w:rsidR="009C744E">
              <w:t xml:space="preserve">+ Стр. 065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</w:t>
            </w:r>
            <w:r>
              <w:rPr>
                <w:lang w:val="en-US"/>
              </w:rPr>
              <w:t xml:space="preserve">5 - </w:t>
            </w:r>
            <w:r w:rsidRPr="00B92096">
              <w:t>недопустимо</w:t>
            </w:r>
          </w:p>
        </w:tc>
      </w:tr>
      <w:tr w:rsidR="0009523C" w:rsidRPr="00B92096" w14:paraId="63B5EE2B" w14:textId="77777777" w:rsidTr="00FE4DC1">
        <w:trPr>
          <w:jc w:val="center"/>
        </w:trPr>
        <w:tc>
          <w:tcPr>
            <w:tcW w:w="710" w:type="dxa"/>
          </w:tcPr>
          <w:p w14:paraId="7258F08A" w14:textId="77777777" w:rsidR="0009523C" w:rsidRPr="00B92096" w:rsidRDefault="008E3577" w:rsidP="0009523C">
            <w:pPr>
              <w:jc w:val="center"/>
            </w:pPr>
            <w:r>
              <w:t>6.8</w:t>
            </w:r>
          </w:p>
        </w:tc>
        <w:tc>
          <w:tcPr>
            <w:tcW w:w="717" w:type="dxa"/>
          </w:tcPr>
          <w:p w14:paraId="5910D711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7617879B" w14:textId="77777777" w:rsidR="0009523C" w:rsidRDefault="0009523C" w:rsidP="0009523C">
            <w:r>
              <w:t>05</w:t>
            </w:r>
            <w:r>
              <w:rPr>
                <w:lang w:val="en-US"/>
              </w:rPr>
              <w:t>6</w:t>
            </w:r>
            <w:r w:rsidR="00FE4DC1">
              <w:rPr>
                <w:lang w:val="en-US"/>
              </w:rPr>
              <w:t>+066</w:t>
            </w:r>
          </w:p>
        </w:tc>
        <w:tc>
          <w:tcPr>
            <w:tcW w:w="888" w:type="dxa"/>
          </w:tcPr>
          <w:p w14:paraId="7FBA3CBE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26B9338B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29FB3257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016</w:t>
            </w:r>
          </w:p>
        </w:tc>
        <w:tc>
          <w:tcPr>
            <w:tcW w:w="1251" w:type="dxa"/>
          </w:tcPr>
          <w:p w14:paraId="24C6FB17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09B5FC6" w14:textId="77777777" w:rsidR="0009523C" w:rsidRDefault="0009523C" w:rsidP="0009523C">
            <w:r>
              <w:t xml:space="preserve">Стр. 056 </w:t>
            </w:r>
            <w:r w:rsidR="009C744E">
              <w:t xml:space="preserve">+ Стр. 066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016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9523C" w:rsidRPr="00B92096" w14:paraId="7E69474A" w14:textId="77777777" w:rsidTr="00FE4DC1">
        <w:trPr>
          <w:jc w:val="center"/>
        </w:trPr>
        <w:tc>
          <w:tcPr>
            <w:tcW w:w="710" w:type="dxa"/>
          </w:tcPr>
          <w:p w14:paraId="557ECD26" w14:textId="77777777" w:rsidR="0009523C" w:rsidRPr="00B92096" w:rsidRDefault="008E3577" w:rsidP="0009523C">
            <w:pPr>
              <w:jc w:val="center"/>
            </w:pPr>
            <w:r>
              <w:t>6.9</w:t>
            </w:r>
          </w:p>
        </w:tc>
        <w:tc>
          <w:tcPr>
            <w:tcW w:w="717" w:type="dxa"/>
          </w:tcPr>
          <w:p w14:paraId="7C9114D3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64D8E3AD" w14:textId="77777777" w:rsidR="0009523C" w:rsidRDefault="0009523C" w:rsidP="0009523C">
            <w:r>
              <w:t>05</w:t>
            </w:r>
            <w:r>
              <w:rPr>
                <w:lang w:val="en-US"/>
              </w:rPr>
              <w:t>7</w:t>
            </w:r>
            <w:r w:rsidR="00FE4DC1">
              <w:rPr>
                <w:lang w:val="en-US"/>
              </w:rPr>
              <w:t>+067</w:t>
            </w:r>
          </w:p>
        </w:tc>
        <w:tc>
          <w:tcPr>
            <w:tcW w:w="888" w:type="dxa"/>
          </w:tcPr>
          <w:p w14:paraId="6FA35BF5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690BA65C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EFA0809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251" w:type="dxa"/>
          </w:tcPr>
          <w:p w14:paraId="591341B2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2CC3064" w14:textId="77777777" w:rsidR="0009523C" w:rsidRDefault="0009523C" w:rsidP="009C744E">
            <w:r>
              <w:t>Стр. 057</w:t>
            </w:r>
            <w:r w:rsidR="009C744E">
              <w:t xml:space="preserve"> + Стр. 067 </w:t>
            </w:r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017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9523C" w:rsidRPr="00B92096" w14:paraId="0538DEBC" w14:textId="77777777" w:rsidTr="00FE4DC1">
        <w:trPr>
          <w:jc w:val="center"/>
        </w:trPr>
        <w:tc>
          <w:tcPr>
            <w:tcW w:w="710" w:type="dxa"/>
          </w:tcPr>
          <w:p w14:paraId="27E0CF5B" w14:textId="77777777" w:rsidR="0009523C" w:rsidRPr="00B92096" w:rsidRDefault="008E3577" w:rsidP="0009523C">
            <w:pPr>
              <w:jc w:val="center"/>
            </w:pPr>
            <w:r>
              <w:t>6.10</w:t>
            </w:r>
          </w:p>
        </w:tc>
        <w:tc>
          <w:tcPr>
            <w:tcW w:w="717" w:type="dxa"/>
          </w:tcPr>
          <w:p w14:paraId="767F9811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17F9C55B" w14:textId="77777777" w:rsidR="0009523C" w:rsidRDefault="0009523C" w:rsidP="0009523C">
            <w:r>
              <w:t>05</w:t>
            </w:r>
            <w:r>
              <w:rPr>
                <w:lang w:val="en-US"/>
              </w:rPr>
              <w:t>8</w:t>
            </w:r>
            <w:r w:rsidR="00FE4DC1">
              <w:rPr>
                <w:lang w:val="en-US"/>
              </w:rPr>
              <w:t>+068</w:t>
            </w:r>
          </w:p>
        </w:tc>
        <w:tc>
          <w:tcPr>
            <w:tcW w:w="888" w:type="dxa"/>
          </w:tcPr>
          <w:p w14:paraId="6414ED3A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11DDBA9E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24CEC22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018</w:t>
            </w:r>
          </w:p>
        </w:tc>
        <w:tc>
          <w:tcPr>
            <w:tcW w:w="1251" w:type="dxa"/>
          </w:tcPr>
          <w:p w14:paraId="5C0B98AF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43ED6497" w14:textId="77777777" w:rsidR="0009523C" w:rsidRDefault="0009523C" w:rsidP="0009523C">
            <w:r>
              <w:t xml:space="preserve">Стр. 058 </w:t>
            </w:r>
            <w:r w:rsidR="009C744E">
              <w:t xml:space="preserve">+ Стр. 068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018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14:paraId="738F7F6D" w14:textId="77777777" w:rsidTr="00FE4DC1">
        <w:trPr>
          <w:jc w:val="center"/>
        </w:trPr>
        <w:tc>
          <w:tcPr>
            <w:tcW w:w="710" w:type="dxa"/>
          </w:tcPr>
          <w:p w14:paraId="71C578A8" w14:textId="77777777" w:rsidR="009C744E" w:rsidRPr="00B92096" w:rsidRDefault="008E3577" w:rsidP="009C744E">
            <w:pPr>
              <w:jc w:val="center"/>
            </w:pPr>
            <w:r>
              <w:t>6.11</w:t>
            </w:r>
          </w:p>
        </w:tc>
        <w:tc>
          <w:tcPr>
            <w:tcW w:w="717" w:type="dxa"/>
          </w:tcPr>
          <w:p w14:paraId="3FB2C53C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4845608B" w14:textId="77777777" w:rsidR="009C744E" w:rsidRDefault="009C744E" w:rsidP="009C744E">
            <w:r>
              <w:t>120+130</w:t>
            </w:r>
          </w:p>
        </w:tc>
        <w:tc>
          <w:tcPr>
            <w:tcW w:w="888" w:type="dxa"/>
          </w:tcPr>
          <w:p w14:paraId="289594DB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0D7C5FAB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76EC8E2" w14:textId="77777777" w:rsidR="009C744E" w:rsidRPr="009C744E" w:rsidRDefault="009C744E" w:rsidP="009C744E">
            <w:r>
              <w:t>110</w:t>
            </w:r>
          </w:p>
        </w:tc>
        <w:tc>
          <w:tcPr>
            <w:tcW w:w="1251" w:type="dxa"/>
          </w:tcPr>
          <w:p w14:paraId="701D74EB" w14:textId="77777777" w:rsidR="009C744E" w:rsidRPr="00545F77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351B4E16" w14:textId="77777777" w:rsidR="009C744E" w:rsidRDefault="009C744E" w:rsidP="009C744E">
            <w:r>
              <w:t xml:space="preserve">Стр. 120 + Стр. 130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110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14:paraId="3AF0F459" w14:textId="77777777" w:rsidTr="00FE4DC1">
        <w:trPr>
          <w:jc w:val="center"/>
        </w:trPr>
        <w:tc>
          <w:tcPr>
            <w:tcW w:w="710" w:type="dxa"/>
          </w:tcPr>
          <w:p w14:paraId="631865D7" w14:textId="77777777" w:rsidR="009C744E" w:rsidRPr="00B92096" w:rsidRDefault="008E3577" w:rsidP="009C744E">
            <w:pPr>
              <w:jc w:val="center"/>
            </w:pPr>
            <w:r>
              <w:t>6.12</w:t>
            </w:r>
          </w:p>
        </w:tc>
        <w:tc>
          <w:tcPr>
            <w:tcW w:w="717" w:type="dxa"/>
          </w:tcPr>
          <w:p w14:paraId="3A07E304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5B9CD83C" w14:textId="77777777" w:rsidR="009C744E" w:rsidRDefault="009C744E" w:rsidP="009C744E">
            <w:r>
              <w:t>121</w:t>
            </w:r>
          </w:p>
        </w:tc>
        <w:tc>
          <w:tcPr>
            <w:tcW w:w="888" w:type="dxa"/>
          </w:tcPr>
          <w:p w14:paraId="2B205016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11AD311D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C41E633" w14:textId="77777777" w:rsidR="009C744E" w:rsidRPr="0009523C" w:rsidRDefault="009C744E" w:rsidP="009C744E">
            <w:r>
              <w:t>111</w:t>
            </w:r>
          </w:p>
        </w:tc>
        <w:tc>
          <w:tcPr>
            <w:tcW w:w="1251" w:type="dxa"/>
          </w:tcPr>
          <w:p w14:paraId="47290300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B64F3FD" w14:textId="77777777" w:rsidR="009C744E" w:rsidRDefault="009C744E" w:rsidP="009C744E">
            <w:r>
              <w:t xml:space="preserve">Стр. 121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14:paraId="5547960F" w14:textId="77777777" w:rsidTr="00FE4DC1">
        <w:trPr>
          <w:jc w:val="center"/>
        </w:trPr>
        <w:tc>
          <w:tcPr>
            <w:tcW w:w="710" w:type="dxa"/>
          </w:tcPr>
          <w:p w14:paraId="48DAC017" w14:textId="77777777" w:rsidR="009C744E" w:rsidRPr="00B92096" w:rsidRDefault="008E3577" w:rsidP="009C744E">
            <w:pPr>
              <w:jc w:val="center"/>
            </w:pPr>
            <w:r>
              <w:t>6.13</w:t>
            </w:r>
          </w:p>
        </w:tc>
        <w:tc>
          <w:tcPr>
            <w:tcW w:w="717" w:type="dxa"/>
          </w:tcPr>
          <w:p w14:paraId="0B081052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4F66C4B9" w14:textId="77777777" w:rsidR="009C744E" w:rsidRDefault="009C744E" w:rsidP="009C744E">
            <w:r>
              <w:t>122</w:t>
            </w:r>
          </w:p>
        </w:tc>
        <w:tc>
          <w:tcPr>
            <w:tcW w:w="888" w:type="dxa"/>
          </w:tcPr>
          <w:p w14:paraId="3495CA1E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7177C3BA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A9CA6D1" w14:textId="77777777" w:rsidR="009C744E" w:rsidRPr="0009523C" w:rsidRDefault="009C744E" w:rsidP="009C744E">
            <w:r>
              <w:t>112</w:t>
            </w:r>
          </w:p>
        </w:tc>
        <w:tc>
          <w:tcPr>
            <w:tcW w:w="1251" w:type="dxa"/>
          </w:tcPr>
          <w:p w14:paraId="06B8574D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68F9E15D" w14:textId="77777777" w:rsidR="009C744E" w:rsidRDefault="009C744E" w:rsidP="009C744E">
            <w:r>
              <w:t xml:space="preserve">Стр. 122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14:paraId="4128DD1D" w14:textId="77777777" w:rsidTr="00FE4DC1">
        <w:trPr>
          <w:jc w:val="center"/>
        </w:trPr>
        <w:tc>
          <w:tcPr>
            <w:tcW w:w="710" w:type="dxa"/>
          </w:tcPr>
          <w:p w14:paraId="36549F28" w14:textId="77777777" w:rsidR="009C744E" w:rsidRPr="00B92096" w:rsidRDefault="008E3577" w:rsidP="009C744E">
            <w:pPr>
              <w:jc w:val="center"/>
            </w:pPr>
            <w:r>
              <w:t>6.14</w:t>
            </w:r>
          </w:p>
        </w:tc>
        <w:tc>
          <w:tcPr>
            <w:tcW w:w="717" w:type="dxa"/>
          </w:tcPr>
          <w:p w14:paraId="676A95F9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7F08667E" w14:textId="77777777" w:rsidR="009C744E" w:rsidRDefault="009C744E" w:rsidP="009C744E">
            <w:r>
              <w:t>123</w:t>
            </w:r>
          </w:p>
        </w:tc>
        <w:tc>
          <w:tcPr>
            <w:tcW w:w="888" w:type="dxa"/>
          </w:tcPr>
          <w:p w14:paraId="0050E557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3A7AEDEF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906AD90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251" w:type="dxa"/>
          </w:tcPr>
          <w:p w14:paraId="303D36F8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377290C6" w14:textId="77777777" w:rsidR="009C744E" w:rsidRDefault="009C744E" w:rsidP="009C744E">
            <w:r>
              <w:t xml:space="preserve">Стр. 123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14:paraId="5856F488" w14:textId="77777777" w:rsidTr="00FE4DC1">
        <w:trPr>
          <w:jc w:val="center"/>
        </w:trPr>
        <w:tc>
          <w:tcPr>
            <w:tcW w:w="710" w:type="dxa"/>
          </w:tcPr>
          <w:p w14:paraId="57B76B90" w14:textId="77777777" w:rsidR="009C744E" w:rsidRPr="00B92096" w:rsidRDefault="008E3577" w:rsidP="009C744E">
            <w:pPr>
              <w:jc w:val="center"/>
            </w:pPr>
            <w:r>
              <w:t>6.15</w:t>
            </w:r>
          </w:p>
        </w:tc>
        <w:tc>
          <w:tcPr>
            <w:tcW w:w="717" w:type="dxa"/>
          </w:tcPr>
          <w:p w14:paraId="32A65ED6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33910452" w14:textId="77777777" w:rsidR="009C744E" w:rsidRDefault="009C744E" w:rsidP="009C744E">
            <w:r>
              <w:t>124</w:t>
            </w:r>
          </w:p>
        </w:tc>
        <w:tc>
          <w:tcPr>
            <w:tcW w:w="888" w:type="dxa"/>
          </w:tcPr>
          <w:p w14:paraId="5D5F89B1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35322537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FCA879E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251" w:type="dxa"/>
          </w:tcPr>
          <w:p w14:paraId="77C1B407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D246581" w14:textId="77777777" w:rsidR="009C744E" w:rsidRDefault="009C744E" w:rsidP="009C744E">
            <w:r>
              <w:t xml:space="preserve">Стр. 124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14:paraId="43E93330" w14:textId="77777777" w:rsidTr="00FE4DC1">
        <w:trPr>
          <w:jc w:val="center"/>
        </w:trPr>
        <w:tc>
          <w:tcPr>
            <w:tcW w:w="710" w:type="dxa"/>
          </w:tcPr>
          <w:p w14:paraId="1AEFEA1D" w14:textId="77777777" w:rsidR="00023296" w:rsidRPr="00B92096" w:rsidRDefault="008E3577" w:rsidP="00023296">
            <w:pPr>
              <w:jc w:val="center"/>
            </w:pPr>
            <w:r>
              <w:t>6.16</w:t>
            </w:r>
          </w:p>
        </w:tc>
        <w:tc>
          <w:tcPr>
            <w:tcW w:w="717" w:type="dxa"/>
          </w:tcPr>
          <w:p w14:paraId="00F512CF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54DF527C" w14:textId="77777777" w:rsidR="00023296" w:rsidRDefault="00023296" w:rsidP="00023296">
            <w:r>
              <w:t>161</w:t>
            </w:r>
          </w:p>
        </w:tc>
        <w:tc>
          <w:tcPr>
            <w:tcW w:w="888" w:type="dxa"/>
          </w:tcPr>
          <w:p w14:paraId="166C3D3C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5175F219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4D597FA" w14:textId="77777777" w:rsidR="00023296" w:rsidRPr="00023296" w:rsidRDefault="00023296" w:rsidP="00023296">
            <w:r>
              <w:t>151</w:t>
            </w:r>
          </w:p>
        </w:tc>
        <w:tc>
          <w:tcPr>
            <w:tcW w:w="1251" w:type="dxa"/>
          </w:tcPr>
          <w:p w14:paraId="01342512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487ECF72" w14:textId="77777777" w:rsidR="00023296" w:rsidRDefault="00023296" w:rsidP="00023296">
            <w:r>
              <w:t xml:space="preserve">Стр. 161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14:paraId="65CBC3D4" w14:textId="77777777" w:rsidTr="00FE4DC1">
        <w:trPr>
          <w:jc w:val="center"/>
        </w:trPr>
        <w:tc>
          <w:tcPr>
            <w:tcW w:w="710" w:type="dxa"/>
          </w:tcPr>
          <w:p w14:paraId="645D9785" w14:textId="77777777" w:rsidR="00023296" w:rsidRPr="00B92096" w:rsidRDefault="008E3577" w:rsidP="00023296">
            <w:pPr>
              <w:jc w:val="center"/>
            </w:pPr>
            <w:r>
              <w:t>6.17</w:t>
            </w:r>
          </w:p>
        </w:tc>
        <w:tc>
          <w:tcPr>
            <w:tcW w:w="717" w:type="dxa"/>
          </w:tcPr>
          <w:p w14:paraId="758AB669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6584C5F7" w14:textId="77777777" w:rsidR="00023296" w:rsidRDefault="00023296" w:rsidP="00023296">
            <w:r>
              <w:t>162</w:t>
            </w:r>
          </w:p>
        </w:tc>
        <w:tc>
          <w:tcPr>
            <w:tcW w:w="888" w:type="dxa"/>
          </w:tcPr>
          <w:p w14:paraId="31AB7D42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1AF10F5E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2CE73A14" w14:textId="77777777" w:rsidR="00023296" w:rsidRPr="00023296" w:rsidRDefault="00023296" w:rsidP="00023296">
            <w:r>
              <w:t>152</w:t>
            </w:r>
          </w:p>
        </w:tc>
        <w:tc>
          <w:tcPr>
            <w:tcW w:w="1251" w:type="dxa"/>
          </w:tcPr>
          <w:p w14:paraId="3DABDC32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052B3638" w14:textId="77777777" w:rsidR="00023296" w:rsidRDefault="00023296" w:rsidP="00023296">
            <w:r>
              <w:t xml:space="preserve">Стр. 162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14:paraId="2E4BD5EA" w14:textId="77777777" w:rsidTr="00FE4DC1">
        <w:trPr>
          <w:jc w:val="center"/>
        </w:trPr>
        <w:tc>
          <w:tcPr>
            <w:tcW w:w="710" w:type="dxa"/>
          </w:tcPr>
          <w:p w14:paraId="552492C7" w14:textId="77777777" w:rsidR="00023296" w:rsidRPr="00B92096" w:rsidRDefault="008E3577" w:rsidP="00023296">
            <w:pPr>
              <w:jc w:val="center"/>
            </w:pPr>
            <w:r>
              <w:t>6.18</w:t>
            </w:r>
          </w:p>
        </w:tc>
        <w:tc>
          <w:tcPr>
            <w:tcW w:w="717" w:type="dxa"/>
          </w:tcPr>
          <w:p w14:paraId="771FB24F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16086E9F" w14:textId="77777777" w:rsidR="00023296" w:rsidRDefault="00023296" w:rsidP="00023296">
            <w:r>
              <w:t>163</w:t>
            </w:r>
          </w:p>
        </w:tc>
        <w:tc>
          <w:tcPr>
            <w:tcW w:w="888" w:type="dxa"/>
          </w:tcPr>
          <w:p w14:paraId="5C888F38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7DEB3FCA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4FB3087" w14:textId="77777777" w:rsidR="00023296" w:rsidRPr="00023296" w:rsidRDefault="00023296" w:rsidP="00023296">
            <w:r>
              <w:t>153</w:t>
            </w:r>
          </w:p>
        </w:tc>
        <w:tc>
          <w:tcPr>
            <w:tcW w:w="1251" w:type="dxa"/>
          </w:tcPr>
          <w:p w14:paraId="73818687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4B12E0EE" w14:textId="77777777" w:rsidR="00023296" w:rsidRDefault="00023296" w:rsidP="00023296">
            <w:r>
              <w:t xml:space="preserve">Стр. 163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14:paraId="21F04200" w14:textId="77777777" w:rsidTr="00FE4DC1">
        <w:trPr>
          <w:jc w:val="center"/>
        </w:trPr>
        <w:tc>
          <w:tcPr>
            <w:tcW w:w="710" w:type="dxa"/>
          </w:tcPr>
          <w:p w14:paraId="2E5A487A" w14:textId="77777777" w:rsidR="008C0D31" w:rsidRPr="00B92096" w:rsidRDefault="008E3577" w:rsidP="008C0D31">
            <w:pPr>
              <w:jc w:val="center"/>
            </w:pPr>
            <w:r>
              <w:t>6.19</w:t>
            </w:r>
          </w:p>
        </w:tc>
        <w:tc>
          <w:tcPr>
            <w:tcW w:w="717" w:type="dxa"/>
          </w:tcPr>
          <w:p w14:paraId="589B3B53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63FB22C" w14:textId="77777777" w:rsidR="008C0D31" w:rsidRDefault="008C0D31" w:rsidP="008C0D31">
            <w:r>
              <w:t>270+280</w:t>
            </w:r>
          </w:p>
        </w:tc>
        <w:tc>
          <w:tcPr>
            <w:tcW w:w="888" w:type="dxa"/>
          </w:tcPr>
          <w:p w14:paraId="64A325B6" w14:textId="77777777" w:rsidR="008C0D31" w:rsidRDefault="008C0D31" w:rsidP="008C0D31">
            <w:r>
              <w:t>4, 11</w:t>
            </w:r>
          </w:p>
        </w:tc>
        <w:tc>
          <w:tcPr>
            <w:tcW w:w="948" w:type="dxa"/>
          </w:tcPr>
          <w:p w14:paraId="61EAAE40" w14:textId="77777777" w:rsidR="008C0D31" w:rsidRDefault="008C0D31" w:rsidP="008C0D31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32BC61D" w14:textId="77777777" w:rsidR="008C0D31" w:rsidRDefault="008C0D31" w:rsidP="008C0D31">
            <w:r>
              <w:t>260</w:t>
            </w:r>
          </w:p>
        </w:tc>
        <w:tc>
          <w:tcPr>
            <w:tcW w:w="1251" w:type="dxa"/>
          </w:tcPr>
          <w:p w14:paraId="415BF97D" w14:textId="77777777" w:rsidR="008C0D31" w:rsidRPr="00104E9F" w:rsidRDefault="008C0D31" w:rsidP="008C0D31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07EF7AC" w14:textId="77777777" w:rsidR="008C0D31" w:rsidRDefault="008C0D31" w:rsidP="008C0D31">
            <w:r>
              <w:t xml:space="preserve">Стр. 270 + Стр. 280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260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14:paraId="0491431D" w14:textId="77777777" w:rsidTr="00FE4DC1">
        <w:trPr>
          <w:jc w:val="center"/>
        </w:trPr>
        <w:tc>
          <w:tcPr>
            <w:tcW w:w="710" w:type="dxa"/>
          </w:tcPr>
          <w:p w14:paraId="1920BC8A" w14:textId="77777777" w:rsidR="008C0D31" w:rsidRPr="00B92096" w:rsidRDefault="008E3577" w:rsidP="008C0D31">
            <w:pPr>
              <w:jc w:val="center"/>
            </w:pPr>
            <w:r>
              <w:t>6.20</w:t>
            </w:r>
          </w:p>
        </w:tc>
        <w:tc>
          <w:tcPr>
            <w:tcW w:w="717" w:type="dxa"/>
          </w:tcPr>
          <w:p w14:paraId="17EDC480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179833D6" w14:textId="77777777" w:rsidR="008C0D31" w:rsidRDefault="008C0D31" w:rsidP="008C0D31">
            <w:r>
              <w:t>271</w:t>
            </w:r>
          </w:p>
        </w:tc>
        <w:tc>
          <w:tcPr>
            <w:tcW w:w="888" w:type="dxa"/>
          </w:tcPr>
          <w:p w14:paraId="450965F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14993598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4A9D23F" w14:textId="77777777" w:rsidR="008C0D31" w:rsidRPr="00131E51" w:rsidRDefault="008C0D31" w:rsidP="008C0D31">
            <w:r>
              <w:t>261</w:t>
            </w:r>
          </w:p>
        </w:tc>
        <w:tc>
          <w:tcPr>
            <w:tcW w:w="1251" w:type="dxa"/>
          </w:tcPr>
          <w:p w14:paraId="11F3A669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4B43D6B9" w14:textId="77777777" w:rsidR="008C0D31" w:rsidRDefault="008C0D31" w:rsidP="008C0D31">
            <w:r>
              <w:t xml:space="preserve">Стр. 271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 xml:space="preserve">Стр. 261 </w:t>
            </w:r>
            <w:r>
              <w:rPr>
                <w:lang w:val="en-US"/>
              </w:rPr>
              <w:t xml:space="preserve">- </w:t>
            </w:r>
            <w:r w:rsidRPr="00B92096">
              <w:t>недопустимо</w:t>
            </w:r>
          </w:p>
        </w:tc>
      </w:tr>
      <w:tr w:rsidR="008C0D31" w:rsidRPr="00B92096" w14:paraId="1AA72E5A" w14:textId="77777777" w:rsidTr="00FE4DC1">
        <w:trPr>
          <w:jc w:val="center"/>
        </w:trPr>
        <w:tc>
          <w:tcPr>
            <w:tcW w:w="710" w:type="dxa"/>
          </w:tcPr>
          <w:p w14:paraId="53C86316" w14:textId="77777777" w:rsidR="008C0D31" w:rsidRPr="00B92096" w:rsidRDefault="008E3577" w:rsidP="008C0D31">
            <w:pPr>
              <w:jc w:val="center"/>
            </w:pPr>
            <w:r>
              <w:t>6.21</w:t>
            </w:r>
          </w:p>
        </w:tc>
        <w:tc>
          <w:tcPr>
            <w:tcW w:w="717" w:type="dxa"/>
          </w:tcPr>
          <w:p w14:paraId="498E1BA2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6BC6EB1E" w14:textId="77777777" w:rsidR="008C0D31" w:rsidRDefault="008C0D31" w:rsidP="008C0D31">
            <w:r>
              <w:t>272</w:t>
            </w:r>
          </w:p>
        </w:tc>
        <w:tc>
          <w:tcPr>
            <w:tcW w:w="888" w:type="dxa"/>
          </w:tcPr>
          <w:p w14:paraId="4936D2DC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57443097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6E08F58E" w14:textId="77777777" w:rsidR="008C0D31" w:rsidRPr="00131E51" w:rsidRDefault="008C0D31" w:rsidP="008C0D31">
            <w:r>
              <w:t>262</w:t>
            </w:r>
          </w:p>
        </w:tc>
        <w:tc>
          <w:tcPr>
            <w:tcW w:w="1251" w:type="dxa"/>
          </w:tcPr>
          <w:p w14:paraId="68C14D95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</w:t>
            </w:r>
            <w:r w:rsidRPr="00A476D3">
              <w:lastRenderedPageBreak/>
              <w:t>ветственно</w:t>
            </w:r>
          </w:p>
        </w:tc>
        <w:tc>
          <w:tcPr>
            <w:tcW w:w="3354" w:type="dxa"/>
          </w:tcPr>
          <w:p w14:paraId="5ACA36DA" w14:textId="77777777" w:rsidR="008C0D31" w:rsidRDefault="008C0D31" w:rsidP="008C0D31">
            <w:r>
              <w:lastRenderedPageBreak/>
              <w:t xml:space="preserve">Стр. 272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14:paraId="5E5063DB" w14:textId="77777777" w:rsidTr="00FE4DC1">
        <w:trPr>
          <w:jc w:val="center"/>
        </w:trPr>
        <w:tc>
          <w:tcPr>
            <w:tcW w:w="710" w:type="dxa"/>
          </w:tcPr>
          <w:p w14:paraId="1AA9EE6A" w14:textId="77777777" w:rsidR="008C0D31" w:rsidRPr="00B92096" w:rsidRDefault="008E3577" w:rsidP="008C0D31">
            <w:pPr>
              <w:jc w:val="center"/>
            </w:pPr>
            <w:r>
              <w:lastRenderedPageBreak/>
              <w:t>6.22</w:t>
            </w:r>
          </w:p>
        </w:tc>
        <w:tc>
          <w:tcPr>
            <w:tcW w:w="717" w:type="dxa"/>
          </w:tcPr>
          <w:p w14:paraId="042C296F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2D3E4165" w14:textId="77777777" w:rsidR="008C0D31" w:rsidRDefault="008C0D31" w:rsidP="008C0D31">
            <w:r>
              <w:t>273</w:t>
            </w:r>
          </w:p>
        </w:tc>
        <w:tc>
          <w:tcPr>
            <w:tcW w:w="888" w:type="dxa"/>
          </w:tcPr>
          <w:p w14:paraId="485F90C3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15417736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B871B73" w14:textId="77777777" w:rsidR="008C0D31" w:rsidRDefault="008C0D31" w:rsidP="008C0D31">
            <w:pPr>
              <w:rPr>
                <w:lang w:val="en-US"/>
              </w:rPr>
            </w:pPr>
            <w:r>
              <w:t>263</w:t>
            </w:r>
          </w:p>
        </w:tc>
        <w:tc>
          <w:tcPr>
            <w:tcW w:w="1251" w:type="dxa"/>
          </w:tcPr>
          <w:p w14:paraId="5934D388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A3F08E" w14:textId="77777777" w:rsidR="008C0D31" w:rsidRDefault="008C0D31" w:rsidP="008C0D31">
            <w:r>
              <w:t xml:space="preserve">Стр. 273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14:paraId="37544BDA" w14:textId="77777777" w:rsidTr="00FE4DC1">
        <w:trPr>
          <w:jc w:val="center"/>
        </w:trPr>
        <w:tc>
          <w:tcPr>
            <w:tcW w:w="710" w:type="dxa"/>
          </w:tcPr>
          <w:p w14:paraId="4D13B474" w14:textId="77777777" w:rsidR="008C0D31" w:rsidRPr="00B92096" w:rsidRDefault="008E3577" w:rsidP="008C0D31">
            <w:pPr>
              <w:jc w:val="center"/>
            </w:pPr>
            <w:r>
              <w:t>6.23</w:t>
            </w:r>
          </w:p>
        </w:tc>
        <w:tc>
          <w:tcPr>
            <w:tcW w:w="717" w:type="dxa"/>
          </w:tcPr>
          <w:p w14:paraId="07FEB590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1880C9C" w14:textId="77777777" w:rsidR="008C0D31" w:rsidRDefault="008C0D31" w:rsidP="008C0D31">
            <w:r>
              <w:t>274</w:t>
            </w:r>
          </w:p>
        </w:tc>
        <w:tc>
          <w:tcPr>
            <w:tcW w:w="888" w:type="dxa"/>
          </w:tcPr>
          <w:p w14:paraId="6B58987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40DDADE6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36531E4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4</w:t>
            </w:r>
          </w:p>
        </w:tc>
        <w:tc>
          <w:tcPr>
            <w:tcW w:w="1251" w:type="dxa"/>
          </w:tcPr>
          <w:p w14:paraId="2C37A96F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6E6BC43D" w14:textId="77777777" w:rsidR="008C0D31" w:rsidRDefault="008C0D31" w:rsidP="008C0D31">
            <w:r>
              <w:t xml:space="preserve">Стр. 274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14:paraId="05AE227A" w14:textId="77777777" w:rsidTr="00FE4DC1">
        <w:trPr>
          <w:jc w:val="center"/>
        </w:trPr>
        <w:tc>
          <w:tcPr>
            <w:tcW w:w="710" w:type="dxa"/>
          </w:tcPr>
          <w:p w14:paraId="37EEAF0E" w14:textId="77777777" w:rsidR="008C0D31" w:rsidRPr="00B92096" w:rsidRDefault="008E3577" w:rsidP="008C0D31">
            <w:pPr>
              <w:jc w:val="center"/>
            </w:pPr>
            <w:r>
              <w:t>6.24</w:t>
            </w:r>
          </w:p>
        </w:tc>
        <w:tc>
          <w:tcPr>
            <w:tcW w:w="717" w:type="dxa"/>
          </w:tcPr>
          <w:p w14:paraId="5ABE8327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9BA4B8E" w14:textId="77777777" w:rsidR="008C0D31" w:rsidRDefault="008C0D31" w:rsidP="008C0D31">
            <w:r>
              <w:t>275</w:t>
            </w:r>
          </w:p>
        </w:tc>
        <w:tc>
          <w:tcPr>
            <w:tcW w:w="888" w:type="dxa"/>
          </w:tcPr>
          <w:p w14:paraId="5AF15F00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78D669B9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4A2DF88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5</w:t>
            </w:r>
          </w:p>
        </w:tc>
        <w:tc>
          <w:tcPr>
            <w:tcW w:w="1251" w:type="dxa"/>
          </w:tcPr>
          <w:p w14:paraId="07665208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7B65A66A" w14:textId="77777777" w:rsidR="008C0D31" w:rsidRDefault="008C0D31" w:rsidP="008C0D31">
            <w:r>
              <w:t xml:space="preserve">Стр. 275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265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14:paraId="51A9F411" w14:textId="77777777" w:rsidTr="00FE4DC1">
        <w:trPr>
          <w:jc w:val="center"/>
        </w:trPr>
        <w:tc>
          <w:tcPr>
            <w:tcW w:w="710" w:type="dxa"/>
          </w:tcPr>
          <w:p w14:paraId="046D6071" w14:textId="77777777" w:rsidR="008C0D31" w:rsidRPr="00B92096" w:rsidRDefault="008E3577" w:rsidP="008C0D31">
            <w:pPr>
              <w:jc w:val="center"/>
            </w:pPr>
            <w:r>
              <w:t>6.25</w:t>
            </w:r>
          </w:p>
        </w:tc>
        <w:tc>
          <w:tcPr>
            <w:tcW w:w="717" w:type="dxa"/>
          </w:tcPr>
          <w:p w14:paraId="7319726A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32474285" w14:textId="77777777" w:rsidR="008C0D31" w:rsidRDefault="008C0D31" w:rsidP="008C0D31">
            <w:r>
              <w:t>276</w:t>
            </w:r>
          </w:p>
        </w:tc>
        <w:tc>
          <w:tcPr>
            <w:tcW w:w="888" w:type="dxa"/>
          </w:tcPr>
          <w:p w14:paraId="72CFC573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27D6C484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53DB99E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6</w:t>
            </w:r>
          </w:p>
        </w:tc>
        <w:tc>
          <w:tcPr>
            <w:tcW w:w="1251" w:type="dxa"/>
          </w:tcPr>
          <w:p w14:paraId="5C06CF0B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0C41C186" w14:textId="77777777" w:rsidR="008C0D31" w:rsidRDefault="008C0D31" w:rsidP="008C0D31">
            <w:r>
              <w:t xml:space="preserve">Стр. 276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266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14:paraId="21CDD087" w14:textId="77777777" w:rsidTr="00FE4DC1">
        <w:trPr>
          <w:jc w:val="center"/>
        </w:trPr>
        <w:tc>
          <w:tcPr>
            <w:tcW w:w="710" w:type="dxa"/>
          </w:tcPr>
          <w:p w14:paraId="00050779" w14:textId="77777777" w:rsidR="008C0D31" w:rsidRPr="00B92096" w:rsidRDefault="008E3577" w:rsidP="008C0D31">
            <w:pPr>
              <w:jc w:val="center"/>
            </w:pPr>
            <w:r>
              <w:t>6.26</w:t>
            </w:r>
          </w:p>
        </w:tc>
        <w:tc>
          <w:tcPr>
            <w:tcW w:w="717" w:type="dxa"/>
          </w:tcPr>
          <w:p w14:paraId="5BFC5185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79D04DBB" w14:textId="77777777" w:rsidR="008C0D31" w:rsidRDefault="008C0D31" w:rsidP="008C0D31">
            <w:r>
              <w:t>277</w:t>
            </w:r>
          </w:p>
        </w:tc>
        <w:tc>
          <w:tcPr>
            <w:tcW w:w="888" w:type="dxa"/>
          </w:tcPr>
          <w:p w14:paraId="4742F4A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6EB04591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B69AD87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7</w:t>
            </w:r>
          </w:p>
        </w:tc>
        <w:tc>
          <w:tcPr>
            <w:tcW w:w="1251" w:type="dxa"/>
          </w:tcPr>
          <w:p w14:paraId="20331CF0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63E9F7A1" w14:textId="77777777" w:rsidR="008C0D31" w:rsidRDefault="008C0D31" w:rsidP="008C0D31">
            <w:r>
              <w:t xml:space="preserve">Стр. 277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267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14:paraId="2980AF44" w14:textId="77777777" w:rsidTr="00FE4DC1">
        <w:trPr>
          <w:jc w:val="center"/>
        </w:trPr>
        <w:tc>
          <w:tcPr>
            <w:tcW w:w="710" w:type="dxa"/>
          </w:tcPr>
          <w:p w14:paraId="6FC59A3D" w14:textId="77777777" w:rsidR="008C0D31" w:rsidRPr="00B92096" w:rsidRDefault="008E3577" w:rsidP="008C0D31">
            <w:pPr>
              <w:jc w:val="center"/>
            </w:pPr>
            <w:r>
              <w:t>6.27</w:t>
            </w:r>
          </w:p>
        </w:tc>
        <w:tc>
          <w:tcPr>
            <w:tcW w:w="717" w:type="dxa"/>
          </w:tcPr>
          <w:p w14:paraId="0ABB1624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464D1FD8" w14:textId="77777777" w:rsidR="008C0D31" w:rsidRDefault="008C0D31" w:rsidP="008C0D31">
            <w:r>
              <w:t>278</w:t>
            </w:r>
          </w:p>
        </w:tc>
        <w:tc>
          <w:tcPr>
            <w:tcW w:w="888" w:type="dxa"/>
          </w:tcPr>
          <w:p w14:paraId="17CB8739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760F62CE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74E7584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8</w:t>
            </w:r>
          </w:p>
        </w:tc>
        <w:tc>
          <w:tcPr>
            <w:tcW w:w="1251" w:type="dxa"/>
          </w:tcPr>
          <w:p w14:paraId="27FF2C62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035686DE" w14:textId="77777777" w:rsidR="008C0D31" w:rsidRDefault="008C0D31" w:rsidP="008C0D31">
            <w:r>
              <w:t xml:space="preserve">Стр. 278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268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14:paraId="46B1E44D" w14:textId="77777777" w:rsidTr="00FE4DC1">
        <w:trPr>
          <w:jc w:val="center"/>
        </w:trPr>
        <w:tc>
          <w:tcPr>
            <w:tcW w:w="710" w:type="dxa"/>
          </w:tcPr>
          <w:p w14:paraId="48D09B85" w14:textId="77777777" w:rsidR="00B81CF6" w:rsidRPr="00B92096" w:rsidRDefault="008E3577" w:rsidP="00B81CF6">
            <w:pPr>
              <w:jc w:val="center"/>
            </w:pPr>
            <w:r>
              <w:t>6.28</w:t>
            </w:r>
          </w:p>
        </w:tc>
        <w:tc>
          <w:tcPr>
            <w:tcW w:w="717" w:type="dxa"/>
          </w:tcPr>
          <w:p w14:paraId="05EB12AA" w14:textId="77777777" w:rsidR="00B81CF6" w:rsidRDefault="00B81CF6" w:rsidP="00B81CF6">
            <w:r>
              <w:t>Б</w:t>
            </w:r>
          </w:p>
        </w:tc>
        <w:tc>
          <w:tcPr>
            <w:tcW w:w="1194" w:type="dxa"/>
          </w:tcPr>
          <w:p w14:paraId="2637B2F7" w14:textId="77777777" w:rsidR="00B81CF6" w:rsidRDefault="00B81CF6" w:rsidP="00B81CF6">
            <w:r>
              <w:t>300+310</w:t>
            </w:r>
          </w:p>
        </w:tc>
        <w:tc>
          <w:tcPr>
            <w:tcW w:w="888" w:type="dxa"/>
          </w:tcPr>
          <w:p w14:paraId="41D971D7" w14:textId="77777777" w:rsidR="00B81CF6" w:rsidRPr="00211FE7" w:rsidRDefault="00B81CF6" w:rsidP="00B81CF6">
            <w:r>
              <w:t>4, 11</w:t>
            </w:r>
          </w:p>
        </w:tc>
        <w:tc>
          <w:tcPr>
            <w:tcW w:w="948" w:type="dxa"/>
          </w:tcPr>
          <w:p w14:paraId="4DF12337" w14:textId="77777777" w:rsidR="00B81CF6" w:rsidRPr="00B47BD1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6E0D437" w14:textId="77777777" w:rsidR="00B81CF6" w:rsidRPr="00BC6719" w:rsidRDefault="00B81CF6" w:rsidP="00B81CF6">
            <w:r>
              <w:t>290</w:t>
            </w:r>
          </w:p>
        </w:tc>
        <w:tc>
          <w:tcPr>
            <w:tcW w:w="1251" w:type="dxa"/>
          </w:tcPr>
          <w:p w14:paraId="6A3A16A6" w14:textId="77777777" w:rsidR="00B81CF6" w:rsidRPr="00A476D3" w:rsidRDefault="00B81CF6" w:rsidP="00B81CF6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183C1E2" w14:textId="77777777" w:rsidR="00B81CF6" w:rsidRDefault="00B81CF6" w:rsidP="00B81CF6">
            <w:r>
              <w:t xml:space="preserve">Стр. 300 + Стр. 310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290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14:paraId="048023D1" w14:textId="77777777" w:rsidTr="00FE4DC1">
        <w:trPr>
          <w:jc w:val="center"/>
        </w:trPr>
        <w:tc>
          <w:tcPr>
            <w:tcW w:w="710" w:type="dxa"/>
          </w:tcPr>
          <w:p w14:paraId="319038B6" w14:textId="77777777" w:rsidR="00B81CF6" w:rsidRPr="00B92096" w:rsidRDefault="008E3577" w:rsidP="00B81CF6">
            <w:pPr>
              <w:jc w:val="center"/>
            </w:pPr>
            <w:r>
              <w:t>6.29</w:t>
            </w:r>
          </w:p>
        </w:tc>
        <w:tc>
          <w:tcPr>
            <w:tcW w:w="717" w:type="dxa"/>
          </w:tcPr>
          <w:p w14:paraId="04DC76B0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18C1E5E1" w14:textId="77777777" w:rsidR="00B81CF6" w:rsidRDefault="00B81CF6" w:rsidP="00B81CF6">
            <w:r>
              <w:t>301</w:t>
            </w:r>
          </w:p>
        </w:tc>
        <w:tc>
          <w:tcPr>
            <w:tcW w:w="888" w:type="dxa"/>
          </w:tcPr>
          <w:p w14:paraId="619C9518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4F10A7F0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D078372" w14:textId="77777777" w:rsidR="00B81CF6" w:rsidRPr="00BC6719" w:rsidRDefault="00B81CF6" w:rsidP="00B81CF6">
            <w:r>
              <w:t>291</w:t>
            </w:r>
          </w:p>
        </w:tc>
        <w:tc>
          <w:tcPr>
            <w:tcW w:w="1251" w:type="dxa"/>
          </w:tcPr>
          <w:p w14:paraId="344A7D6A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28BA0C8C" w14:textId="77777777" w:rsidR="00B81CF6" w:rsidRDefault="00B81CF6" w:rsidP="004301E9">
            <w:r>
              <w:t xml:space="preserve">Стр. 301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</w:t>
            </w:r>
            <w:r w:rsidR="004301E9">
              <w:t>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14:paraId="5EE4194F" w14:textId="77777777" w:rsidTr="00FE4DC1">
        <w:trPr>
          <w:jc w:val="center"/>
        </w:trPr>
        <w:tc>
          <w:tcPr>
            <w:tcW w:w="710" w:type="dxa"/>
          </w:tcPr>
          <w:p w14:paraId="42EAAAF2" w14:textId="77777777" w:rsidR="00B81CF6" w:rsidRPr="00B92096" w:rsidRDefault="008E3577" w:rsidP="00B81CF6">
            <w:pPr>
              <w:jc w:val="center"/>
            </w:pPr>
            <w:r>
              <w:t>6.30</w:t>
            </w:r>
          </w:p>
        </w:tc>
        <w:tc>
          <w:tcPr>
            <w:tcW w:w="717" w:type="dxa"/>
          </w:tcPr>
          <w:p w14:paraId="3FACCB39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2FD2438" w14:textId="77777777" w:rsidR="00B81CF6" w:rsidRDefault="00B81CF6" w:rsidP="00B81CF6">
            <w:r>
              <w:t>302</w:t>
            </w:r>
          </w:p>
        </w:tc>
        <w:tc>
          <w:tcPr>
            <w:tcW w:w="888" w:type="dxa"/>
          </w:tcPr>
          <w:p w14:paraId="2463625F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13C18AD1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2F71F2A" w14:textId="77777777" w:rsidR="00B81CF6" w:rsidRPr="00BC6719" w:rsidRDefault="00B81CF6" w:rsidP="00B81CF6">
            <w:r>
              <w:t>292</w:t>
            </w:r>
          </w:p>
        </w:tc>
        <w:tc>
          <w:tcPr>
            <w:tcW w:w="1251" w:type="dxa"/>
          </w:tcPr>
          <w:p w14:paraId="5D733A50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289107C7" w14:textId="77777777" w:rsidR="00B81CF6" w:rsidRDefault="00B81CF6" w:rsidP="00B81CF6">
            <w:r>
              <w:t xml:space="preserve">Стр. 302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14:paraId="099C4B39" w14:textId="77777777" w:rsidTr="00FE4DC1">
        <w:trPr>
          <w:jc w:val="center"/>
        </w:trPr>
        <w:tc>
          <w:tcPr>
            <w:tcW w:w="710" w:type="dxa"/>
          </w:tcPr>
          <w:p w14:paraId="6FABD87E" w14:textId="77777777" w:rsidR="00B81CF6" w:rsidRPr="00B92096" w:rsidRDefault="008E3577" w:rsidP="00B81CF6">
            <w:pPr>
              <w:jc w:val="center"/>
            </w:pPr>
            <w:r>
              <w:t>6.31</w:t>
            </w:r>
          </w:p>
        </w:tc>
        <w:tc>
          <w:tcPr>
            <w:tcW w:w="717" w:type="dxa"/>
          </w:tcPr>
          <w:p w14:paraId="2E9D5016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4162EA3" w14:textId="77777777" w:rsidR="00B81CF6" w:rsidRDefault="00B81CF6" w:rsidP="00B81CF6">
            <w:r>
              <w:t>303</w:t>
            </w:r>
          </w:p>
        </w:tc>
        <w:tc>
          <w:tcPr>
            <w:tcW w:w="888" w:type="dxa"/>
          </w:tcPr>
          <w:p w14:paraId="42080A77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49865C9C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29B9D4B" w14:textId="77777777" w:rsidR="00B81CF6" w:rsidRPr="00BC6719" w:rsidRDefault="00B81CF6" w:rsidP="00B81CF6">
            <w:r>
              <w:t>293</w:t>
            </w:r>
          </w:p>
        </w:tc>
        <w:tc>
          <w:tcPr>
            <w:tcW w:w="1251" w:type="dxa"/>
          </w:tcPr>
          <w:p w14:paraId="66EE312B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E1202D" w14:textId="77777777" w:rsidR="00B81CF6" w:rsidRDefault="00B81CF6" w:rsidP="00B81CF6">
            <w:r>
              <w:t xml:space="preserve">Стр. 303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14:paraId="03B3AAAF" w14:textId="77777777" w:rsidTr="00FE4DC1">
        <w:trPr>
          <w:jc w:val="center"/>
        </w:trPr>
        <w:tc>
          <w:tcPr>
            <w:tcW w:w="710" w:type="dxa"/>
          </w:tcPr>
          <w:p w14:paraId="4BFE7A43" w14:textId="77777777" w:rsidR="00B81CF6" w:rsidRPr="00B92096" w:rsidRDefault="008E3577" w:rsidP="00B81CF6">
            <w:pPr>
              <w:jc w:val="center"/>
            </w:pPr>
            <w:r>
              <w:t>6.32</w:t>
            </w:r>
          </w:p>
        </w:tc>
        <w:tc>
          <w:tcPr>
            <w:tcW w:w="717" w:type="dxa"/>
          </w:tcPr>
          <w:p w14:paraId="7CA52AC9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767680A" w14:textId="77777777" w:rsidR="00B81CF6" w:rsidRDefault="00B81CF6" w:rsidP="00B81CF6">
            <w:r>
              <w:t>304</w:t>
            </w:r>
          </w:p>
        </w:tc>
        <w:tc>
          <w:tcPr>
            <w:tcW w:w="888" w:type="dxa"/>
          </w:tcPr>
          <w:p w14:paraId="050F2DC4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325B5B6C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5CEFFF2" w14:textId="77777777" w:rsidR="00B81CF6" w:rsidRPr="00BC6719" w:rsidRDefault="00B81CF6" w:rsidP="00B81CF6">
            <w:r>
              <w:t>294</w:t>
            </w:r>
          </w:p>
        </w:tc>
        <w:tc>
          <w:tcPr>
            <w:tcW w:w="1251" w:type="dxa"/>
          </w:tcPr>
          <w:p w14:paraId="213DCC38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D049FF" w14:textId="77777777" w:rsidR="00B81CF6" w:rsidRDefault="00B81CF6" w:rsidP="00B81CF6">
            <w:r>
              <w:t xml:space="preserve">Стр. 304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14:paraId="7347CBC9" w14:textId="77777777" w:rsidTr="00FE4DC1">
        <w:trPr>
          <w:jc w:val="center"/>
        </w:trPr>
        <w:tc>
          <w:tcPr>
            <w:tcW w:w="710" w:type="dxa"/>
          </w:tcPr>
          <w:p w14:paraId="1EA7B665" w14:textId="77777777"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14:paraId="230D0AB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661205E" w14:textId="77777777"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14:paraId="172382BA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485AE579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2222CDF" w14:textId="77777777" w:rsidR="00B81CF6" w:rsidRPr="00B92096" w:rsidRDefault="00B81CF6" w:rsidP="00B81CF6">
            <w:r w:rsidRPr="00B92096">
              <w:t>151+152+153</w:t>
            </w:r>
          </w:p>
        </w:tc>
        <w:tc>
          <w:tcPr>
            <w:tcW w:w="1251" w:type="dxa"/>
          </w:tcPr>
          <w:p w14:paraId="54203FA7" w14:textId="77777777"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14:paraId="7436BEEF" w14:textId="77777777" w:rsidR="00B81CF6" w:rsidRPr="00B92096" w:rsidRDefault="00B81CF6" w:rsidP="00B81CF6">
            <w:r w:rsidRPr="00B92096">
              <w:t xml:space="preserve">Стр.150 &lt;&gt; Стр.151+Стр.152+Стр.153 - недопустимо  </w:t>
            </w:r>
          </w:p>
        </w:tc>
      </w:tr>
      <w:tr w:rsidR="00B81CF6" w:rsidRPr="00B92096" w14:paraId="120E3E82" w14:textId="77777777" w:rsidTr="00FE4DC1">
        <w:trPr>
          <w:jc w:val="center"/>
        </w:trPr>
        <w:tc>
          <w:tcPr>
            <w:tcW w:w="710" w:type="dxa"/>
          </w:tcPr>
          <w:p w14:paraId="2461CCB1" w14:textId="77777777" w:rsidR="00B81CF6" w:rsidRPr="00B92096" w:rsidRDefault="00B81CF6" w:rsidP="00B81CF6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14:paraId="56F660B7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4E93215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888" w:type="dxa"/>
          </w:tcPr>
          <w:p w14:paraId="41333528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48B1E17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80E3B09" w14:textId="77777777"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14:paraId="64FBAA93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25CBAF3B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60</w:t>
            </w:r>
            <w:r w:rsidRPr="00B92096">
              <w:t>0 &lt;&gt; Стр. 010 - недопустимо</w:t>
            </w:r>
          </w:p>
        </w:tc>
      </w:tr>
      <w:tr w:rsidR="00B81CF6" w:rsidRPr="00B92096" w14:paraId="6804BA3F" w14:textId="77777777" w:rsidTr="00FE4DC1">
        <w:trPr>
          <w:jc w:val="center"/>
        </w:trPr>
        <w:tc>
          <w:tcPr>
            <w:tcW w:w="710" w:type="dxa"/>
          </w:tcPr>
          <w:p w14:paraId="4780AD0F" w14:textId="77777777"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14:paraId="2E7BFC41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6589215A" w14:textId="77777777" w:rsidR="00B81CF6" w:rsidRPr="00B92096" w:rsidRDefault="00B81CF6" w:rsidP="00B81CF6">
            <w:r>
              <w:rPr>
                <w:lang w:val="en-US"/>
              </w:rPr>
              <w:t>610</w:t>
            </w:r>
          </w:p>
        </w:tc>
        <w:tc>
          <w:tcPr>
            <w:tcW w:w="888" w:type="dxa"/>
          </w:tcPr>
          <w:p w14:paraId="58D16E6F" w14:textId="77777777"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7586720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1D0C730" w14:textId="77777777"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14:paraId="01765E13" w14:textId="77777777" w:rsidR="00B81CF6" w:rsidRPr="00B92096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14:paraId="3503A60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610</w:t>
            </w:r>
            <w:r w:rsidRPr="00B92096">
              <w:t>0 &lt;&gt; Стр. 050 - недопустимо</w:t>
            </w:r>
          </w:p>
        </w:tc>
      </w:tr>
      <w:tr w:rsidR="00B81CF6" w:rsidRPr="00B92096" w14:paraId="50251D1D" w14:textId="77777777" w:rsidTr="00FE4DC1">
        <w:trPr>
          <w:jc w:val="center"/>
        </w:trPr>
        <w:tc>
          <w:tcPr>
            <w:tcW w:w="710" w:type="dxa"/>
          </w:tcPr>
          <w:p w14:paraId="186A0394" w14:textId="77777777" w:rsidR="00B81CF6" w:rsidRPr="00B92096" w:rsidRDefault="006B4B08" w:rsidP="00B81CF6">
            <w:pPr>
              <w:jc w:val="center"/>
            </w:pPr>
            <w:r>
              <w:t>16.1</w:t>
            </w:r>
          </w:p>
        </w:tc>
        <w:tc>
          <w:tcPr>
            <w:tcW w:w="717" w:type="dxa"/>
          </w:tcPr>
          <w:p w14:paraId="36180A26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34A3549" w14:textId="77777777"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888" w:type="dxa"/>
          </w:tcPr>
          <w:p w14:paraId="60EB176C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35EE6546" w14:textId="77777777" w:rsidR="00B81CF6" w:rsidRPr="00F0712B" w:rsidRDefault="00B81CF6" w:rsidP="00B81CF6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1012" w:type="dxa"/>
          </w:tcPr>
          <w:p w14:paraId="15AFFC82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251" w:type="dxa"/>
          </w:tcPr>
          <w:p w14:paraId="1B76C50C" w14:textId="77777777"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14:paraId="36720B37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620</w:t>
            </w:r>
            <w:r w:rsidRPr="00B92096">
              <w:t xml:space="preserve"> &lt;&gt; Стр. 0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14:paraId="746C4126" w14:textId="77777777" w:rsidTr="00FE4DC1">
        <w:trPr>
          <w:jc w:val="center"/>
        </w:trPr>
        <w:tc>
          <w:tcPr>
            <w:tcW w:w="710" w:type="dxa"/>
          </w:tcPr>
          <w:p w14:paraId="3ADABD19" w14:textId="77777777"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14:paraId="74954092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CDB0EBD" w14:textId="77777777"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30</w:t>
            </w:r>
          </w:p>
        </w:tc>
        <w:tc>
          <w:tcPr>
            <w:tcW w:w="888" w:type="dxa"/>
          </w:tcPr>
          <w:p w14:paraId="1AD11924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2BE418F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7E5EFBB" w14:textId="77777777"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14:paraId="0B2A982D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C1CB582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630</w:t>
            </w:r>
            <w:r w:rsidRPr="00B92096">
              <w:t xml:space="preserve"> &lt;&gt; Стр. 070 – недопустимо</w:t>
            </w:r>
          </w:p>
        </w:tc>
      </w:tr>
      <w:tr w:rsidR="00B81CF6" w:rsidRPr="00B92096" w14:paraId="7E0B90E1" w14:textId="77777777" w:rsidTr="00FE4DC1">
        <w:trPr>
          <w:jc w:val="center"/>
        </w:trPr>
        <w:tc>
          <w:tcPr>
            <w:tcW w:w="710" w:type="dxa"/>
          </w:tcPr>
          <w:p w14:paraId="780C31A2" w14:textId="77777777"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14:paraId="06D9042C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E81CA40" w14:textId="77777777"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40</w:t>
            </w:r>
          </w:p>
        </w:tc>
        <w:tc>
          <w:tcPr>
            <w:tcW w:w="888" w:type="dxa"/>
          </w:tcPr>
          <w:p w14:paraId="6438D0EA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72B38EC6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D79461A" w14:textId="77777777"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14:paraId="60833D2B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25CE7FDA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</w:t>
            </w:r>
            <w:r w:rsidRPr="00B92096">
              <w:t>40 &lt;&gt; Стр. 080 – недопустимо</w:t>
            </w:r>
          </w:p>
        </w:tc>
      </w:tr>
      <w:tr w:rsidR="00B81CF6" w:rsidRPr="00B92096" w14:paraId="6879972A" w14:textId="77777777" w:rsidTr="00FE4DC1">
        <w:trPr>
          <w:jc w:val="center"/>
        </w:trPr>
        <w:tc>
          <w:tcPr>
            <w:tcW w:w="710" w:type="dxa"/>
          </w:tcPr>
          <w:p w14:paraId="1CC1FAE8" w14:textId="77777777"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14:paraId="58C350CD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7FF9CFE" w14:textId="77777777" w:rsidR="00B81CF6" w:rsidRPr="00B92096" w:rsidRDefault="00B81CF6" w:rsidP="00B81CF6">
            <w:r>
              <w:rPr>
                <w:lang w:val="en-US"/>
              </w:rPr>
              <w:t>67</w:t>
            </w:r>
            <w:r w:rsidRPr="00B92096">
              <w:t>0</w:t>
            </w:r>
          </w:p>
        </w:tc>
        <w:tc>
          <w:tcPr>
            <w:tcW w:w="888" w:type="dxa"/>
          </w:tcPr>
          <w:p w14:paraId="043691E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3C88AF7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2BFA8C4" w14:textId="77777777"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14:paraId="6DBA46CF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1E3B6AB6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67</w:t>
            </w:r>
            <w:r w:rsidRPr="00B92096">
              <w:t>0 &lt;&gt; Стр. 110 – недопустимо</w:t>
            </w:r>
          </w:p>
        </w:tc>
      </w:tr>
      <w:tr w:rsidR="00B81CF6" w:rsidRPr="00B92096" w14:paraId="269646BD" w14:textId="77777777" w:rsidTr="00FE4DC1">
        <w:trPr>
          <w:jc w:val="center"/>
        </w:trPr>
        <w:tc>
          <w:tcPr>
            <w:tcW w:w="710" w:type="dxa"/>
          </w:tcPr>
          <w:p w14:paraId="1BA9184D" w14:textId="77777777"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14:paraId="411606FB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0516B031" w14:textId="77777777" w:rsidR="00B81CF6" w:rsidRPr="00B92096" w:rsidRDefault="00B81CF6" w:rsidP="00B81CF6">
            <w:r w:rsidRPr="00B92096">
              <w:t>6</w:t>
            </w:r>
            <w:r>
              <w:rPr>
                <w:lang w:val="en-US"/>
              </w:rPr>
              <w:t>8</w:t>
            </w:r>
            <w:r w:rsidRPr="00B92096">
              <w:t>0</w:t>
            </w:r>
          </w:p>
        </w:tc>
        <w:tc>
          <w:tcPr>
            <w:tcW w:w="888" w:type="dxa"/>
          </w:tcPr>
          <w:p w14:paraId="5271F595" w14:textId="77777777"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78E72E4A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57E7D2EE" w14:textId="77777777"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14:paraId="7393CCA6" w14:textId="77777777" w:rsidR="00B81CF6" w:rsidRPr="00B92096" w:rsidRDefault="00B81CF6" w:rsidP="00B81CF6">
            <w:r>
              <w:t>4, 8, 9, 10 и 11 соответственно</w:t>
            </w:r>
          </w:p>
        </w:tc>
        <w:tc>
          <w:tcPr>
            <w:tcW w:w="3354" w:type="dxa"/>
          </w:tcPr>
          <w:p w14:paraId="081EF47E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68</w:t>
            </w:r>
            <w:r w:rsidRPr="00B92096">
              <w:t>0 &lt;&gt; Стр. 120 – недопустимо</w:t>
            </w:r>
          </w:p>
        </w:tc>
      </w:tr>
      <w:tr w:rsidR="00B81CF6" w:rsidRPr="00B92096" w14:paraId="4D47CB16" w14:textId="77777777" w:rsidTr="00FE4DC1">
        <w:trPr>
          <w:jc w:val="center"/>
        </w:trPr>
        <w:tc>
          <w:tcPr>
            <w:tcW w:w="710" w:type="dxa"/>
          </w:tcPr>
          <w:p w14:paraId="6E2486A4" w14:textId="77777777" w:rsidR="00B81CF6" w:rsidRPr="00B92096" w:rsidRDefault="006B4B08" w:rsidP="00B81CF6">
            <w:pPr>
              <w:jc w:val="center"/>
            </w:pPr>
            <w:r>
              <w:t>20.1</w:t>
            </w:r>
          </w:p>
        </w:tc>
        <w:tc>
          <w:tcPr>
            <w:tcW w:w="717" w:type="dxa"/>
          </w:tcPr>
          <w:p w14:paraId="0A4E3472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753EBE6C" w14:textId="77777777" w:rsidR="00B81CF6" w:rsidRPr="00F0712B" w:rsidDel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690</w:t>
            </w:r>
          </w:p>
        </w:tc>
        <w:tc>
          <w:tcPr>
            <w:tcW w:w="888" w:type="dxa"/>
          </w:tcPr>
          <w:p w14:paraId="031C1A3E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68276A4D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B260B81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251" w:type="dxa"/>
          </w:tcPr>
          <w:p w14:paraId="0D942431" w14:textId="77777777"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14:paraId="073D147E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690</w:t>
            </w:r>
            <w:r w:rsidRPr="00B92096">
              <w:t xml:space="preserve"> &lt;&gt; Стр. 1</w:t>
            </w:r>
            <w:r>
              <w:rPr>
                <w:lang w:val="en-US"/>
              </w:rPr>
              <w:t>3</w:t>
            </w:r>
            <w:r w:rsidRPr="00B92096">
              <w:t>0 – недопустимо</w:t>
            </w:r>
          </w:p>
        </w:tc>
      </w:tr>
      <w:tr w:rsidR="00B81CF6" w:rsidRPr="00B92096" w14:paraId="6811B5FA" w14:textId="77777777" w:rsidTr="00FE4DC1">
        <w:trPr>
          <w:jc w:val="center"/>
        </w:trPr>
        <w:tc>
          <w:tcPr>
            <w:tcW w:w="710" w:type="dxa"/>
          </w:tcPr>
          <w:p w14:paraId="5646F65D" w14:textId="77777777"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14:paraId="7B6632C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AB74388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888" w:type="dxa"/>
          </w:tcPr>
          <w:p w14:paraId="03A66B49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26E8FCF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68FCC33" w14:textId="77777777"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14:paraId="55996564" w14:textId="77777777" w:rsidR="00B81CF6" w:rsidRPr="00B92096" w:rsidRDefault="00B81CF6" w:rsidP="00B81CF6">
            <w:r>
              <w:t>4, 5, 6, 7, 8, 9, 10 и 11 соответ</w:t>
            </w:r>
            <w:r>
              <w:lastRenderedPageBreak/>
              <w:t>ственно</w:t>
            </w:r>
          </w:p>
        </w:tc>
        <w:tc>
          <w:tcPr>
            <w:tcW w:w="3354" w:type="dxa"/>
          </w:tcPr>
          <w:p w14:paraId="78D39540" w14:textId="77777777" w:rsidR="00B81CF6" w:rsidRPr="00B92096" w:rsidRDefault="00B81CF6" w:rsidP="00B81CF6">
            <w:r w:rsidRPr="00B92096">
              <w:lastRenderedPageBreak/>
              <w:t xml:space="preserve">Стр. </w:t>
            </w:r>
            <w:r>
              <w:rPr>
                <w:lang w:val="en-US"/>
              </w:rPr>
              <w:t>70</w:t>
            </w:r>
            <w:r w:rsidRPr="00B92096">
              <w:t>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14:paraId="2DAAB53A" w14:textId="77777777" w:rsidTr="00FE4DC1">
        <w:trPr>
          <w:jc w:val="center"/>
        </w:trPr>
        <w:tc>
          <w:tcPr>
            <w:tcW w:w="710" w:type="dxa"/>
          </w:tcPr>
          <w:p w14:paraId="0A7F303C" w14:textId="77777777" w:rsidR="00B81CF6" w:rsidRPr="00B92096" w:rsidRDefault="00B81CF6" w:rsidP="00B81CF6">
            <w:pPr>
              <w:jc w:val="center"/>
            </w:pPr>
            <w:r w:rsidRPr="00B92096">
              <w:lastRenderedPageBreak/>
              <w:t>22</w:t>
            </w:r>
          </w:p>
        </w:tc>
        <w:tc>
          <w:tcPr>
            <w:tcW w:w="717" w:type="dxa"/>
          </w:tcPr>
          <w:p w14:paraId="4C6A1D4D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DF2F2F5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710</w:t>
            </w:r>
          </w:p>
        </w:tc>
        <w:tc>
          <w:tcPr>
            <w:tcW w:w="888" w:type="dxa"/>
          </w:tcPr>
          <w:p w14:paraId="0C5F6EA2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4423F739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2D00C4A" w14:textId="77777777"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14:paraId="727450C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34B5FE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71</w:t>
            </w:r>
            <w:r w:rsidRPr="00B92096">
              <w:t>0 &lt;&gt; Стр. 150 – недопустимо</w:t>
            </w:r>
          </w:p>
        </w:tc>
      </w:tr>
      <w:tr w:rsidR="00B81CF6" w:rsidRPr="00B92096" w14:paraId="017875CE" w14:textId="77777777" w:rsidTr="00FE4DC1">
        <w:trPr>
          <w:jc w:val="center"/>
        </w:trPr>
        <w:tc>
          <w:tcPr>
            <w:tcW w:w="710" w:type="dxa"/>
          </w:tcPr>
          <w:p w14:paraId="08F72E3E" w14:textId="77777777" w:rsidR="00B81CF6" w:rsidRPr="00B92096" w:rsidRDefault="006B4B08" w:rsidP="00B81CF6">
            <w:pPr>
              <w:jc w:val="center"/>
            </w:pPr>
            <w:r>
              <w:t>22.1</w:t>
            </w:r>
          </w:p>
        </w:tc>
        <w:tc>
          <w:tcPr>
            <w:tcW w:w="717" w:type="dxa"/>
          </w:tcPr>
          <w:p w14:paraId="0DB5AE88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0DF55F1E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720</w:t>
            </w:r>
          </w:p>
        </w:tc>
        <w:tc>
          <w:tcPr>
            <w:tcW w:w="888" w:type="dxa"/>
          </w:tcPr>
          <w:p w14:paraId="194EAEDC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7A96E0CC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93AD8C4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1251" w:type="dxa"/>
          </w:tcPr>
          <w:p w14:paraId="319A84FC" w14:textId="77777777"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14:paraId="0FEC90B7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720</w:t>
            </w:r>
            <w:r w:rsidRPr="00B92096">
              <w:t xml:space="preserve"> &lt;&gt; Стр. 1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14:paraId="7585A4FE" w14:textId="77777777" w:rsidTr="00FE4DC1">
        <w:trPr>
          <w:jc w:val="center"/>
        </w:trPr>
        <w:tc>
          <w:tcPr>
            <w:tcW w:w="710" w:type="dxa"/>
          </w:tcPr>
          <w:p w14:paraId="054C1198" w14:textId="77777777" w:rsidR="00B81CF6" w:rsidRPr="00B92096" w:rsidRDefault="00B81CF6" w:rsidP="00B81CF6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14:paraId="524B98B6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392E4EB3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730</w:t>
            </w:r>
          </w:p>
        </w:tc>
        <w:tc>
          <w:tcPr>
            <w:tcW w:w="888" w:type="dxa"/>
          </w:tcPr>
          <w:p w14:paraId="408DF5AE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116E715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6ABE66D" w14:textId="77777777"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14:paraId="0BB39641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0397E700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73</w:t>
            </w:r>
            <w:r w:rsidRPr="00B92096">
              <w:t>0 &lt;&gt; Стр. 170 – недопустимо</w:t>
            </w:r>
          </w:p>
        </w:tc>
      </w:tr>
      <w:tr w:rsidR="00B81CF6" w:rsidRPr="00B92096" w14:paraId="55D4B066" w14:textId="77777777" w:rsidTr="00FE4DC1">
        <w:trPr>
          <w:jc w:val="center"/>
        </w:trPr>
        <w:tc>
          <w:tcPr>
            <w:tcW w:w="710" w:type="dxa"/>
          </w:tcPr>
          <w:p w14:paraId="231794BE" w14:textId="77777777" w:rsidR="00B81CF6" w:rsidRPr="00B92096" w:rsidRDefault="00B81CF6" w:rsidP="00B81CF6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14:paraId="5AB2093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7B18C57E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740</w:t>
            </w:r>
          </w:p>
        </w:tc>
        <w:tc>
          <w:tcPr>
            <w:tcW w:w="888" w:type="dxa"/>
          </w:tcPr>
          <w:p w14:paraId="005D614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196A5117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1EB5A6D7" w14:textId="77777777"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14:paraId="39CE52E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3B4EB72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74</w:t>
            </w:r>
            <w:r w:rsidRPr="00B92096">
              <w:t>0 &lt;&gt; Стр. 190 – недопустимо</w:t>
            </w:r>
          </w:p>
        </w:tc>
      </w:tr>
      <w:tr w:rsidR="00B81CF6" w:rsidRPr="00B92096" w14:paraId="5BAF340B" w14:textId="77777777" w:rsidTr="00FE4DC1">
        <w:trPr>
          <w:jc w:val="center"/>
        </w:trPr>
        <w:tc>
          <w:tcPr>
            <w:tcW w:w="710" w:type="dxa"/>
          </w:tcPr>
          <w:p w14:paraId="5B802E77" w14:textId="77777777"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14:paraId="5F837D45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269AB70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888" w:type="dxa"/>
          </w:tcPr>
          <w:p w14:paraId="3AE2CCB1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9D37672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073CC94" w14:textId="77777777"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14:paraId="657C2972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674EF8E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75</w:t>
            </w:r>
            <w:r w:rsidRPr="00B92096">
              <w:t>0 &lt;&gt; Стр. 230 – недопустимо</w:t>
            </w:r>
          </w:p>
        </w:tc>
      </w:tr>
      <w:tr w:rsidR="00B81CF6" w:rsidRPr="00B92096" w14:paraId="6C8020DB" w14:textId="77777777" w:rsidTr="00FE4DC1">
        <w:trPr>
          <w:jc w:val="center"/>
        </w:trPr>
        <w:tc>
          <w:tcPr>
            <w:tcW w:w="710" w:type="dxa"/>
          </w:tcPr>
          <w:p w14:paraId="6B6C7571" w14:textId="77777777" w:rsidR="00B81CF6" w:rsidRPr="00B92096" w:rsidRDefault="00B81CF6" w:rsidP="00B81CF6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14:paraId="3AE25C06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8F12248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760</w:t>
            </w:r>
          </w:p>
        </w:tc>
        <w:tc>
          <w:tcPr>
            <w:tcW w:w="888" w:type="dxa"/>
          </w:tcPr>
          <w:p w14:paraId="75BCDE4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9A9080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14A5456B" w14:textId="77777777"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14:paraId="2364C3AF" w14:textId="77777777" w:rsidR="00B81CF6" w:rsidRPr="00B92096" w:rsidRDefault="00B81CF6" w:rsidP="00B81CF6">
            <w:r>
              <w:t>4, 5, 6, 7, 8, 9, 10 и 11 соответственно</w:t>
            </w:r>
            <w:r w:rsidRPr="00B92096" w:rsidDel="00D66880">
              <w:t xml:space="preserve"> </w:t>
            </w:r>
          </w:p>
        </w:tc>
        <w:tc>
          <w:tcPr>
            <w:tcW w:w="3354" w:type="dxa"/>
          </w:tcPr>
          <w:p w14:paraId="6BB3D1AF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</w:t>
            </w:r>
            <w:r w:rsidRPr="00B92096">
              <w:t>0 &lt;&gt; Стр. 250 – недопустимо</w:t>
            </w:r>
          </w:p>
        </w:tc>
      </w:tr>
      <w:tr w:rsidR="00B81CF6" w:rsidRPr="00B92096" w14:paraId="07D2EEEB" w14:textId="77777777" w:rsidTr="00FE4DC1">
        <w:trPr>
          <w:jc w:val="center"/>
        </w:trPr>
        <w:tc>
          <w:tcPr>
            <w:tcW w:w="710" w:type="dxa"/>
          </w:tcPr>
          <w:p w14:paraId="0A795C2F" w14:textId="77777777" w:rsidR="00B81CF6" w:rsidRPr="00B92096" w:rsidRDefault="006B4B08" w:rsidP="00B81CF6">
            <w:pPr>
              <w:jc w:val="center"/>
            </w:pPr>
            <w:r>
              <w:t>26.1</w:t>
            </w:r>
          </w:p>
        </w:tc>
        <w:tc>
          <w:tcPr>
            <w:tcW w:w="717" w:type="dxa"/>
          </w:tcPr>
          <w:p w14:paraId="6CD23CD4" w14:textId="77777777" w:rsidR="00B81CF6" w:rsidRPr="005D649A" w:rsidRDefault="00B81CF6" w:rsidP="00B81CF6"/>
        </w:tc>
        <w:tc>
          <w:tcPr>
            <w:tcW w:w="1194" w:type="dxa"/>
          </w:tcPr>
          <w:p w14:paraId="58749556" w14:textId="77777777" w:rsidR="00B81CF6" w:rsidRPr="00F0712B" w:rsidDel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765</w:t>
            </w:r>
          </w:p>
        </w:tc>
        <w:tc>
          <w:tcPr>
            <w:tcW w:w="888" w:type="dxa"/>
          </w:tcPr>
          <w:p w14:paraId="0B91FC0E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7A7F6991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501E0A2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255</w:t>
            </w:r>
          </w:p>
        </w:tc>
        <w:tc>
          <w:tcPr>
            <w:tcW w:w="1251" w:type="dxa"/>
          </w:tcPr>
          <w:p w14:paraId="34134B31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6338744F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765</w:t>
            </w:r>
            <w:r w:rsidRPr="00B92096">
              <w:t xml:space="preserve"> &lt;&gt; Стр. </w:t>
            </w:r>
            <w:r>
              <w:rPr>
                <w:lang w:val="en-US"/>
              </w:rPr>
              <w:t>255</w:t>
            </w:r>
            <w:r w:rsidRPr="00B92096">
              <w:t xml:space="preserve"> – недопустимо</w:t>
            </w:r>
          </w:p>
        </w:tc>
      </w:tr>
      <w:tr w:rsidR="00B81CF6" w:rsidRPr="00B92096" w14:paraId="2E2F9D4C" w14:textId="77777777" w:rsidTr="00FE4DC1">
        <w:trPr>
          <w:jc w:val="center"/>
        </w:trPr>
        <w:tc>
          <w:tcPr>
            <w:tcW w:w="710" w:type="dxa"/>
          </w:tcPr>
          <w:p w14:paraId="42245648" w14:textId="77777777" w:rsidR="00B81CF6" w:rsidRPr="00B92096" w:rsidRDefault="00B81CF6" w:rsidP="00B81CF6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14:paraId="070EE8BE" w14:textId="77777777" w:rsidR="00B81CF6" w:rsidRPr="00B92096" w:rsidRDefault="00B81CF6" w:rsidP="00B81CF6">
            <w:r>
              <w:t>П</w:t>
            </w:r>
          </w:p>
        </w:tc>
        <w:tc>
          <w:tcPr>
            <w:tcW w:w="1194" w:type="dxa"/>
          </w:tcPr>
          <w:p w14:paraId="620379AB" w14:textId="77777777" w:rsidR="00B81CF6" w:rsidRPr="00B92096" w:rsidRDefault="00B81CF6" w:rsidP="00B81CF6"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888" w:type="dxa"/>
          </w:tcPr>
          <w:p w14:paraId="3A5F7B40" w14:textId="77777777" w:rsidR="00B81CF6" w:rsidRPr="00B92096" w:rsidRDefault="00B81CF6" w:rsidP="00B81CF6">
            <w:r w:rsidRPr="00B92096">
              <w:t>5</w:t>
            </w:r>
          </w:p>
        </w:tc>
        <w:tc>
          <w:tcPr>
            <w:tcW w:w="948" w:type="dxa"/>
          </w:tcPr>
          <w:p w14:paraId="7C080FD4" w14:textId="77777777"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14:paraId="5C542017" w14:textId="77777777" w:rsidR="00B81CF6" w:rsidRPr="00B92096" w:rsidRDefault="00B81CF6" w:rsidP="00B81CF6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14:paraId="225FF7BC" w14:textId="77777777" w:rsidR="00B81CF6" w:rsidRPr="00B92096" w:rsidRDefault="00B81CF6" w:rsidP="00B81CF6">
            <w:pPr>
              <w:rPr>
                <w:lang w:val="en-US"/>
              </w:rPr>
            </w:pPr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3354" w:type="dxa"/>
          </w:tcPr>
          <w:p w14:paraId="56AFB7EB" w14:textId="77777777" w:rsidR="00B81CF6" w:rsidRPr="00B92096" w:rsidRDefault="00B81CF6" w:rsidP="00B81CF6">
            <w:r w:rsidRPr="00B92096">
              <w:t>Графа 5 меньше показателей граф 6 + 7 – требует пояснения</w:t>
            </w:r>
          </w:p>
        </w:tc>
      </w:tr>
      <w:tr w:rsidR="00B81CF6" w:rsidRPr="00B92096" w14:paraId="05B46176" w14:textId="77777777" w:rsidTr="00FE4DC1">
        <w:trPr>
          <w:jc w:val="center"/>
        </w:trPr>
        <w:tc>
          <w:tcPr>
            <w:tcW w:w="710" w:type="dxa"/>
          </w:tcPr>
          <w:p w14:paraId="73B227CD" w14:textId="77777777" w:rsidR="00B81CF6" w:rsidRPr="00B92096" w:rsidRDefault="00B81CF6" w:rsidP="00B81CF6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14:paraId="14ADD05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6B1E96F5" w14:textId="77777777" w:rsidR="00B81CF6" w:rsidRDefault="00B81CF6" w:rsidP="00B81CF6">
            <w:r w:rsidRPr="00B92096">
              <w:t xml:space="preserve">*, кроме строк 050 – 058, </w:t>
            </w:r>
            <w:r>
              <w:t>120-124, 270-278, 300-304, 610-612, 680-682, 060-068, 160-163, 280, 310, 620-622, 690-692, 720</w:t>
            </w:r>
          </w:p>
          <w:p w14:paraId="0F9230CA" w14:textId="77777777" w:rsidR="00B81CF6" w:rsidRPr="00B92096" w:rsidRDefault="00B81CF6" w:rsidP="00B81CF6"/>
        </w:tc>
        <w:tc>
          <w:tcPr>
            <w:tcW w:w="888" w:type="dxa"/>
          </w:tcPr>
          <w:p w14:paraId="76666B8E" w14:textId="77777777" w:rsidR="00B81CF6" w:rsidRPr="00B92096" w:rsidRDefault="00B81CF6" w:rsidP="00B81CF6">
            <w:r w:rsidRPr="00B92096">
              <w:t>8</w:t>
            </w:r>
          </w:p>
        </w:tc>
        <w:tc>
          <w:tcPr>
            <w:tcW w:w="948" w:type="dxa"/>
          </w:tcPr>
          <w:p w14:paraId="52390CF0" w14:textId="77777777"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14:paraId="71B231D2" w14:textId="77777777" w:rsidR="00B81CF6" w:rsidRPr="00B92096" w:rsidRDefault="00B81CF6" w:rsidP="00B81CF6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14:paraId="5C2E2EF0" w14:textId="77777777"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3354" w:type="dxa"/>
          </w:tcPr>
          <w:p w14:paraId="72CB8B85" w14:textId="77777777" w:rsidR="00B81CF6" w:rsidRPr="00B92096" w:rsidRDefault="00B81CF6" w:rsidP="00B81CF6">
            <w:r w:rsidRPr="00B92096">
              <w:t>Графа 8 меньше показателей граф 9 + 10 - недопустимо</w:t>
            </w:r>
          </w:p>
        </w:tc>
      </w:tr>
      <w:tr w:rsidR="00B81CF6" w:rsidRPr="00B92096" w14:paraId="6FC3BCE2" w14:textId="77777777" w:rsidTr="00FE4DC1">
        <w:trPr>
          <w:jc w:val="center"/>
        </w:trPr>
        <w:tc>
          <w:tcPr>
            <w:tcW w:w="710" w:type="dxa"/>
          </w:tcPr>
          <w:p w14:paraId="740B8DF5" w14:textId="77777777" w:rsidR="00B81CF6" w:rsidRPr="00B92096" w:rsidRDefault="00B81CF6" w:rsidP="00B81CF6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14:paraId="7A51E2A4" w14:textId="77777777" w:rsidR="00B81CF6" w:rsidRPr="00B92096" w:rsidRDefault="00B81CF6" w:rsidP="00B81CF6">
            <w:r>
              <w:t>П</w:t>
            </w:r>
          </w:p>
        </w:tc>
        <w:tc>
          <w:tcPr>
            <w:tcW w:w="1194" w:type="dxa"/>
          </w:tcPr>
          <w:p w14:paraId="3270AA7C" w14:textId="77777777" w:rsidR="00B81CF6" w:rsidRPr="00B92096" w:rsidRDefault="00B81CF6" w:rsidP="00B81CF6">
            <w:r>
              <w:rPr>
                <w:sz w:val="18"/>
                <w:szCs w:val="18"/>
              </w:rPr>
              <w:t>*, кроме строк 151,150,153, 710, 711</w:t>
            </w:r>
          </w:p>
        </w:tc>
        <w:tc>
          <w:tcPr>
            <w:tcW w:w="888" w:type="dxa"/>
          </w:tcPr>
          <w:p w14:paraId="27492918" w14:textId="77777777" w:rsidR="00B81CF6" w:rsidRPr="00B92096" w:rsidRDefault="00B81CF6" w:rsidP="00B81CF6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14:paraId="3CBA5396" w14:textId="77777777" w:rsidR="00B81CF6" w:rsidRPr="008B47A9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14:paraId="53258179" w14:textId="77777777"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60E4F2F2" w14:textId="77777777"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14:paraId="4A490EA5" w14:textId="77777777"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B81CF6" w:rsidRPr="00B92096" w14:paraId="23FC7D0F" w14:textId="77777777" w:rsidTr="00FE4DC1">
        <w:trPr>
          <w:jc w:val="center"/>
        </w:trPr>
        <w:tc>
          <w:tcPr>
            <w:tcW w:w="710" w:type="dxa"/>
          </w:tcPr>
          <w:p w14:paraId="43322E5A" w14:textId="77777777" w:rsidR="00B81CF6" w:rsidRPr="00B92096" w:rsidRDefault="00B81CF6" w:rsidP="00B81CF6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14:paraId="7728FD19" w14:textId="77777777" w:rsidR="00B81CF6" w:rsidRPr="00B92096" w:rsidRDefault="00B81CF6" w:rsidP="00B81CF6">
            <w:r>
              <w:t>П</w:t>
            </w:r>
          </w:p>
        </w:tc>
        <w:tc>
          <w:tcPr>
            <w:tcW w:w="1194" w:type="dxa"/>
          </w:tcPr>
          <w:p w14:paraId="7A829014" w14:textId="77777777" w:rsidR="00B81CF6" w:rsidRPr="00B92096" w:rsidRDefault="00B81CF6" w:rsidP="00B81CF6">
            <w:r>
              <w:rPr>
                <w:sz w:val="18"/>
                <w:szCs w:val="18"/>
              </w:rPr>
              <w:t xml:space="preserve">*, </w:t>
            </w:r>
            <w:r w:rsidRPr="00B92096">
              <w:t xml:space="preserve">кроме </w:t>
            </w:r>
            <w:r w:rsidRPr="00B92096">
              <w:lastRenderedPageBreak/>
              <w:t xml:space="preserve">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888" w:type="dxa"/>
          </w:tcPr>
          <w:p w14:paraId="7DDE53F6" w14:textId="77777777" w:rsidR="00B81CF6" w:rsidRPr="00B92096" w:rsidRDefault="00B81CF6" w:rsidP="00B81CF6"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948" w:type="dxa"/>
          </w:tcPr>
          <w:p w14:paraId="5547F894" w14:textId="77777777" w:rsidR="00B81CF6" w:rsidRPr="00B92096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14:paraId="45183B7A" w14:textId="77777777"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4DAE9EDF" w14:textId="77777777"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14:paraId="3F11ABE6" w14:textId="77777777"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B81CF6" w:rsidRPr="00B92096" w14:paraId="6C510A34" w14:textId="77777777" w:rsidTr="00FE4DC1">
        <w:trPr>
          <w:jc w:val="center"/>
        </w:trPr>
        <w:tc>
          <w:tcPr>
            <w:tcW w:w="710" w:type="dxa"/>
          </w:tcPr>
          <w:p w14:paraId="28566E82" w14:textId="77777777" w:rsidR="00B81CF6" w:rsidRDefault="00B81CF6" w:rsidP="00B81CF6">
            <w:pPr>
              <w:jc w:val="center"/>
            </w:pPr>
            <w:r>
              <w:lastRenderedPageBreak/>
              <w:t>41</w:t>
            </w:r>
          </w:p>
        </w:tc>
        <w:tc>
          <w:tcPr>
            <w:tcW w:w="717" w:type="dxa"/>
          </w:tcPr>
          <w:p w14:paraId="16DA44B3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E8A47D7" w14:textId="77777777" w:rsidR="00B81CF6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14:paraId="29F2E184" w14:textId="77777777" w:rsidR="00B81CF6" w:rsidRDefault="00B81CF6" w:rsidP="00B81CF6">
            <w:pPr>
              <w:rPr>
                <w:sz w:val="18"/>
                <w:szCs w:val="18"/>
              </w:rPr>
            </w:pPr>
            <w:r>
              <w:t>4, 5, 8, 9, 10, 11</w:t>
            </w:r>
          </w:p>
        </w:tc>
        <w:tc>
          <w:tcPr>
            <w:tcW w:w="948" w:type="dxa"/>
          </w:tcPr>
          <w:p w14:paraId="65C259B2" w14:textId="77777777" w:rsidR="00B81CF6" w:rsidRPr="00E10AA5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14:paraId="6BF7EC36" w14:textId="77777777" w:rsidR="00B81CF6" w:rsidRPr="00E10AA5" w:rsidRDefault="00B81CF6" w:rsidP="00B81CF6">
            <w:r>
              <w:t>061+062+063+064+065+066+067+068</w:t>
            </w:r>
          </w:p>
        </w:tc>
        <w:tc>
          <w:tcPr>
            <w:tcW w:w="1251" w:type="dxa"/>
          </w:tcPr>
          <w:p w14:paraId="212DB8B3" w14:textId="77777777" w:rsidR="00B81CF6" w:rsidRPr="00E10AA5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14:paraId="72135FD9" w14:textId="77777777"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недопустимо</w:t>
            </w:r>
          </w:p>
        </w:tc>
      </w:tr>
      <w:tr w:rsidR="00B81CF6" w:rsidRPr="00B92096" w14:paraId="64A22FEF" w14:textId="77777777" w:rsidTr="00FE4DC1">
        <w:trPr>
          <w:jc w:val="center"/>
        </w:trPr>
        <w:tc>
          <w:tcPr>
            <w:tcW w:w="710" w:type="dxa"/>
          </w:tcPr>
          <w:p w14:paraId="7C016F30" w14:textId="77777777" w:rsidR="00B81CF6" w:rsidRPr="00B92096" w:rsidRDefault="00B81CF6" w:rsidP="00B81CF6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14:paraId="5E137FD8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2D1C619A" w14:textId="77777777" w:rsidR="00B81CF6" w:rsidRPr="00B92096" w:rsidRDefault="00B81CF6" w:rsidP="00B81CF6">
            <w:r>
              <w:t>070</w:t>
            </w:r>
          </w:p>
        </w:tc>
        <w:tc>
          <w:tcPr>
            <w:tcW w:w="888" w:type="dxa"/>
          </w:tcPr>
          <w:p w14:paraId="34D92C82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0A8D4FB8" w14:textId="77777777" w:rsidR="00B81CF6" w:rsidRPr="00B92096" w:rsidRDefault="00B81CF6" w:rsidP="00B81CF6">
            <w:r>
              <w:t>=</w:t>
            </w:r>
          </w:p>
        </w:tc>
        <w:tc>
          <w:tcPr>
            <w:tcW w:w="1012" w:type="dxa"/>
          </w:tcPr>
          <w:p w14:paraId="6A380D2C" w14:textId="77777777" w:rsidR="00B81CF6" w:rsidRPr="00B92096" w:rsidRDefault="00B81CF6" w:rsidP="00B81CF6">
            <w:r>
              <w:t>071+072+073+074+075</w:t>
            </w:r>
            <w:r w:rsidR="00007A0A">
              <w:t>+076</w:t>
            </w:r>
          </w:p>
        </w:tc>
        <w:tc>
          <w:tcPr>
            <w:tcW w:w="1251" w:type="dxa"/>
          </w:tcPr>
          <w:p w14:paraId="035E4E32" w14:textId="77777777" w:rsidR="00B81CF6" w:rsidRPr="00B92096" w:rsidRDefault="00B81CF6" w:rsidP="00B81CF6">
            <w:r>
              <w:t>4, 5, 6, 7, 8, 9, 10, и 11 соответственно</w:t>
            </w:r>
          </w:p>
        </w:tc>
        <w:tc>
          <w:tcPr>
            <w:tcW w:w="3354" w:type="dxa"/>
          </w:tcPr>
          <w:p w14:paraId="53EA7548" w14:textId="77777777" w:rsidR="00B81CF6" w:rsidRPr="00B92096" w:rsidRDefault="00B81CF6" w:rsidP="00EA3BFF">
            <w:r w:rsidRPr="00B92096"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r w:rsidR="00007A0A">
              <w:t xml:space="preserve"> </w:t>
            </w:r>
            <w:r w:rsidR="00007A0A" w:rsidRPr="00B92096">
              <w:t>+ Стр.0</w:t>
            </w:r>
            <w:r w:rsidR="00007A0A">
              <w:t>76</w:t>
            </w:r>
            <w:r w:rsidRPr="00B92096">
              <w:t xml:space="preserve"> – недопустимо</w:t>
            </w:r>
          </w:p>
        </w:tc>
      </w:tr>
      <w:tr w:rsidR="00B81CF6" w:rsidRPr="00B92096" w14:paraId="27D16A99" w14:textId="77777777" w:rsidTr="00FE4DC1">
        <w:trPr>
          <w:jc w:val="center"/>
        </w:trPr>
        <w:tc>
          <w:tcPr>
            <w:tcW w:w="710" w:type="dxa"/>
          </w:tcPr>
          <w:p w14:paraId="3D15C96D" w14:textId="77777777" w:rsidR="00B81CF6" w:rsidRDefault="00B81CF6" w:rsidP="00B81CF6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14:paraId="07DD4021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DF1EA2F" w14:textId="77777777" w:rsidR="00B81CF6" w:rsidRDefault="00B81CF6" w:rsidP="00B81CF6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14:paraId="54B1EFC1" w14:textId="77777777" w:rsidR="00B81CF6" w:rsidRDefault="00B81CF6" w:rsidP="00B81CF6">
            <w:pPr>
              <w:rPr>
                <w:sz w:val="18"/>
                <w:szCs w:val="18"/>
              </w:rPr>
            </w:pPr>
            <w:r>
              <w:t>4, 5, 6, 7, 8, 9, 10, 11</w:t>
            </w:r>
          </w:p>
        </w:tc>
        <w:tc>
          <w:tcPr>
            <w:tcW w:w="948" w:type="dxa"/>
          </w:tcPr>
          <w:p w14:paraId="4947A16B" w14:textId="77777777" w:rsidR="00B81CF6" w:rsidRDefault="00B81CF6" w:rsidP="00B81CF6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14:paraId="5C086BB2" w14:textId="77777777" w:rsidR="00B81CF6" w:rsidRPr="00B92096" w:rsidRDefault="00B81CF6" w:rsidP="00B81CF6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14:paraId="4A188619" w14:textId="77777777" w:rsidR="00B81CF6" w:rsidRPr="00B92096" w:rsidRDefault="00B81CF6" w:rsidP="00B81CF6">
            <w:pPr>
              <w:rPr>
                <w:lang w:val="en-US"/>
              </w:rPr>
            </w:pPr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29DD3F48" w14:textId="77777777"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B81CF6" w:rsidRPr="00B92096" w14:paraId="4464CEF4" w14:textId="77777777" w:rsidTr="00FE4DC1">
        <w:trPr>
          <w:jc w:val="center"/>
        </w:trPr>
        <w:tc>
          <w:tcPr>
            <w:tcW w:w="710" w:type="dxa"/>
          </w:tcPr>
          <w:p w14:paraId="27F34753" w14:textId="77777777" w:rsidR="00B81CF6" w:rsidRDefault="006B4B08" w:rsidP="00B81CF6">
            <w:pPr>
              <w:jc w:val="center"/>
            </w:pPr>
            <w:r>
              <w:t>43.1</w:t>
            </w:r>
          </w:p>
        </w:tc>
        <w:tc>
          <w:tcPr>
            <w:tcW w:w="717" w:type="dxa"/>
          </w:tcPr>
          <w:p w14:paraId="3B040987" w14:textId="77777777"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14:paraId="24EE59BC" w14:textId="77777777" w:rsidR="00B81CF6" w:rsidRDefault="00B81CF6" w:rsidP="00B81CF6">
            <w:r>
              <w:t>110</w:t>
            </w:r>
          </w:p>
        </w:tc>
        <w:tc>
          <w:tcPr>
            <w:tcW w:w="888" w:type="dxa"/>
          </w:tcPr>
          <w:p w14:paraId="66F54508" w14:textId="77777777"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A662589" w14:textId="77777777" w:rsidR="00B81CF6" w:rsidRDefault="00B81CF6" w:rsidP="00B81CF6">
            <w:r>
              <w:t>=</w:t>
            </w:r>
          </w:p>
        </w:tc>
        <w:tc>
          <w:tcPr>
            <w:tcW w:w="1012" w:type="dxa"/>
          </w:tcPr>
          <w:p w14:paraId="6BBAEC9B" w14:textId="77777777" w:rsidR="00B81CF6" w:rsidRDefault="00B81CF6" w:rsidP="00B81CF6">
            <w:r>
              <w:t>111+112+113+114</w:t>
            </w:r>
          </w:p>
        </w:tc>
        <w:tc>
          <w:tcPr>
            <w:tcW w:w="1251" w:type="dxa"/>
          </w:tcPr>
          <w:p w14:paraId="7D13EF77" w14:textId="77777777" w:rsidR="00B81CF6" w:rsidRPr="00782661" w:rsidRDefault="00B81CF6" w:rsidP="00B81CF6">
            <w:r>
              <w:t>4, 5, 6, 7, 8, 9, 10, и 11 соответственно</w:t>
            </w:r>
          </w:p>
        </w:tc>
        <w:tc>
          <w:tcPr>
            <w:tcW w:w="3354" w:type="dxa"/>
          </w:tcPr>
          <w:p w14:paraId="00D69D7F" w14:textId="77777777" w:rsidR="00B81CF6" w:rsidRPr="00B92096" w:rsidRDefault="00B81CF6" w:rsidP="00B81CF6">
            <w:r w:rsidRPr="00B92096">
              <w:t xml:space="preserve">Стр. </w:t>
            </w:r>
            <w:r>
              <w:t>110</w:t>
            </w:r>
            <w:r w:rsidRPr="00B92096">
              <w:t xml:space="preserve"> &lt;&gt; Стр.</w:t>
            </w:r>
            <w:r>
              <w:t>111</w:t>
            </w:r>
            <w:r w:rsidRPr="00B92096">
              <w:t xml:space="preserve"> + Стр.</w:t>
            </w:r>
            <w:r>
              <w:t>112</w:t>
            </w:r>
            <w:r w:rsidRPr="00B92096">
              <w:t xml:space="preserve"> + Стр.</w:t>
            </w:r>
            <w:r>
              <w:t xml:space="preserve">113 + </w:t>
            </w:r>
            <w:r w:rsidRPr="00B92096">
              <w:t>Стр.</w:t>
            </w:r>
            <w:r>
              <w:t xml:space="preserve">114  </w:t>
            </w:r>
            <w:r w:rsidRPr="00B92096">
              <w:t>– недопустимо</w:t>
            </w:r>
          </w:p>
        </w:tc>
      </w:tr>
      <w:tr w:rsidR="00B81CF6" w:rsidRPr="00B92096" w14:paraId="7669202D" w14:textId="77777777" w:rsidTr="00FE4DC1">
        <w:trPr>
          <w:jc w:val="center"/>
        </w:trPr>
        <w:tc>
          <w:tcPr>
            <w:tcW w:w="710" w:type="dxa"/>
          </w:tcPr>
          <w:p w14:paraId="6A643ADC" w14:textId="77777777" w:rsidR="00B81CF6" w:rsidRDefault="006B4B08" w:rsidP="00B81CF6">
            <w:pPr>
              <w:jc w:val="center"/>
            </w:pPr>
            <w:r>
              <w:t>43.2</w:t>
            </w:r>
          </w:p>
        </w:tc>
        <w:tc>
          <w:tcPr>
            <w:tcW w:w="717" w:type="dxa"/>
          </w:tcPr>
          <w:p w14:paraId="2232F585" w14:textId="77777777"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14:paraId="1801C2DD" w14:textId="77777777" w:rsidR="00B81CF6" w:rsidRDefault="00B81CF6" w:rsidP="00B81CF6">
            <w:r>
              <w:t>120</w:t>
            </w:r>
          </w:p>
        </w:tc>
        <w:tc>
          <w:tcPr>
            <w:tcW w:w="888" w:type="dxa"/>
          </w:tcPr>
          <w:p w14:paraId="169D6012" w14:textId="77777777"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2E7B4677" w14:textId="77777777" w:rsidR="00B81CF6" w:rsidRDefault="00B81CF6" w:rsidP="00B81CF6">
            <w:r>
              <w:t>=</w:t>
            </w:r>
          </w:p>
        </w:tc>
        <w:tc>
          <w:tcPr>
            <w:tcW w:w="1012" w:type="dxa"/>
          </w:tcPr>
          <w:p w14:paraId="4A4B1859" w14:textId="77777777" w:rsidR="00B81CF6" w:rsidRDefault="00B81CF6" w:rsidP="00B81CF6">
            <w:r>
              <w:t>121+122+123+124</w:t>
            </w:r>
          </w:p>
        </w:tc>
        <w:tc>
          <w:tcPr>
            <w:tcW w:w="1251" w:type="dxa"/>
          </w:tcPr>
          <w:p w14:paraId="3DF1F55C" w14:textId="77777777" w:rsidR="00B81CF6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14:paraId="065E9AE6" w14:textId="77777777" w:rsidR="00B81CF6" w:rsidRPr="00B92096" w:rsidRDefault="00B81CF6" w:rsidP="00B81CF6">
            <w:r w:rsidRPr="00B92096">
              <w:t xml:space="preserve">Стр. </w:t>
            </w:r>
            <w:r>
              <w:t>120</w:t>
            </w:r>
            <w:r w:rsidRPr="00B92096">
              <w:t xml:space="preserve"> &lt;&gt; Стр.</w:t>
            </w:r>
            <w:r>
              <w:t>121</w:t>
            </w:r>
            <w:r w:rsidRPr="00B92096">
              <w:t xml:space="preserve"> + Стр.</w:t>
            </w:r>
            <w:r>
              <w:t>122</w:t>
            </w:r>
            <w:r w:rsidRPr="00B92096">
              <w:t xml:space="preserve"> + Стр.</w:t>
            </w:r>
            <w:r>
              <w:t xml:space="preserve">123 + </w:t>
            </w:r>
            <w:r w:rsidRPr="00B92096">
              <w:t>Стр.</w:t>
            </w:r>
            <w:r>
              <w:t xml:space="preserve">124  </w:t>
            </w:r>
            <w:r w:rsidRPr="00B92096">
              <w:t>– недопустимо</w:t>
            </w:r>
          </w:p>
        </w:tc>
      </w:tr>
      <w:tr w:rsidR="00B81CF6" w:rsidRPr="00B92096" w14:paraId="1815CD8D" w14:textId="77777777" w:rsidTr="00FE4DC1">
        <w:trPr>
          <w:jc w:val="center"/>
        </w:trPr>
        <w:tc>
          <w:tcPr>
            <w:tcW w:w="710" w:type="dxa"/>
          </w:tcPr>
          <w:p w14:paraId="3A044826" w14:textId="77777777" w:rsidR="00B81CF6" w:rsidRDefault="00B81CF6" w:rsidP="00B81CF6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14:paraId="51509F90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D063546" w14:textId="77777777" w:rsidR="00B81CF6" w:rsidRDefault="00B81CF6" w:rsidP="00B81CF6">
            <w:r>
              <w:t>160</w:t>
            </w:r>
          </w:p>
        </w:tc>
        <w:tc>
          <w:tcPr>
            <w:tcW w:w="888" w:type="dxa"/>
          </w:tcPr>
          <w:p w14:paraId="12368FBB" w14:textId="77777777" w:rsidR="00B81CF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5234AF7B" w14:textId="77777777" w:rsidR="00B81CF6" w:rsidRDefault="00B81CF6" w:rsidP="00B81CF6">
            <w:r>
              <w:t>=</w:t>
            </w:r>
          </w:p>
        </w:tc>
        <w:tc>
          <w:tcPr>
            <w:tcW w:w="1012" w:type="dxa"/>
          </w:tcPr>
          <w:p w14:paraId="4A3CE484" w14:textId="77777777" w:rsidR="00B81CF6" w:rsidRDefault="00B81CF6" w:rsidP="00B81CF6">
            <w:r>
              <w:t>161+162+163</w:t>
            </w:r>
          </w:p>
        </w:tc>
        <w:tc>
          <w:tcPr>
            <w:tcW w:w="1251" w:type="dxa"/>
          </w:tcPr>
          <w:p w14:paraId="1D1765D6" w14:textId="77777777" w:rsidR="00B81CF6" w:rsidRDefault="00B81CF6" w:rsidP="00B81CF6">
            <w:r w:rsidRPr="00782661">
              <w:t>4, 5, 8, 9, 10, и 11 соответственно</w:t>
            </w:r>
          </w:p>
        </w:tc>
        <w:tc>
          <w:tcPr>
            <w:tcW w:w="3354" w:type="dxa"/>
          </w:tcPr>
          <w:p w14:paraId="25AA79F7" w14:textId="77777777" w:rsidR="00B81CF6" w:rsidRPr="00B92096" w:rsidRDefault="00B81CF6" w:rsidP="00B81CF6">
            <w:r>
              <w:t>Стр.160</w:t>
            </w:r>
            <w:r w:rsidRPr="00800B47">
              <w:t>&lt;&gt;</w:t>
            </w:r>
            <w:r>
              <w:t>Стр.161+Стр.162+Стр.163 - недопустимо</w:t>
            </w:r>
          </w:p>
        </w:tc>
      </w:tr>
      <w:tr w:rsidR="00B81CF6" w:rsidRPr="00B92096" w14:paraId="35B8FEE9" w14:textId="77777777" w:rsidTr="00FE4DC1">
        <w:trPr>
          <w:jc w:val="center"/>
        </w:trPr>
        <w:tc>
          <w:tcPr>
            <w:tcW w:w="710" w:type="dxa"/>
          </w:tcPr>
          <w:p w14:paraId="177B6561" w14:textId="77777777" w:rsidR="00B81CF6" w:rsidRDefault="00B81CF6" w:rsidP="00B81CF6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14:paraId="73ECF4D4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64796ADD" w14:textId="77777777" w:rsidR="00B81CF6" w:rsidRDefault="00B81CF6" w:rsidP="00B81CF6">
            <w:r>
              <w:t>260</w:t>
            </w:r>
          </w:p>
        </w:tc>
        <w:tc>
          <w:tcPr>
            <w:tcW w:w="888" w:type="dxa"/>
          </w:tcPr>
          <w:p w14:paraId="2105983F" w14:textId="77777777"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EAE7B4E" w14:textId="77777777" w:rsidR="00B81CF6" w:rsidRDefault="00B81CF6" w:rsidP="00B81CF6">
            <w:r>
              <w:t>=</w:t>
            </w:r>
          </w:p>
        </w:tc>
        <w:tc>
          <w:tcPr>
            <w:tcW w:w="1012" w:type="dxa"/>
          </w:tcPr>
          <w:p w14:paraId="36BD580C" w14:textId="77777777" w:rsidR="00B81CF6" w:rsidRDefault="00B81CF6" w:rsidP="00B81CF6">
            <w:r>
              <w:t>261+262+263+264+265+266+267+268</w:t>
            </w:r>
          </w:p>
        </w:tc>
        <w:tc>
          <w:tcPr>
            <w:tcW w:w="1251" w:type="dxa"/>
          </w:tcPr>
          <w:p w14:paraId="18E78FD1" w14:textId="77777777" w:rsidR="00B81CF6" w:rsidRDefault="00B81CF6" w:rsidP="00B81CF6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0684F509" w14:textId="77777777" w:rsidR="00B81CF6" w:rsidRDefault="00B81CF6" w:rsidP="00B81CF6">
            <w:r w:rsidRPr="00B03332">
              <w:t>Стр.</w:t>
            </w:r>
            <w:r>
              <w:t>260</w:t>
            </w:r>
            <w:r w:rsidRPr="00B03332">
              <w:t>&lt;&gt;Стр.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B81CF6" w:rsidRPr="00B92096" w14:paraId="7B1E0C8B" w14:textId="77777777" w:rsidTr="00FE4DC1">
        <w:trPr>
          <w:jc w:val="center"/>
        </w:trPr>
        <w:tc>
          <w:tcPr>
            <w:tcW w:w="710" w:type="dxa"/>
          </w:tcPr>
          <w:p w14:paraId="151803AB" w14:textId="77777777" w:rsidR="00B81CF6" w:rsidRDefault="00B81CF6" w:rsidP="00B81CF6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14:paraId="5551747D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30EEB02F" w14:textId="77777777" w:rsidR="00B81CF6" w:rsidRDefault="00B81CF6" w:rsidP="00B81CF6">
            <w:r>
              <w:t>270</w:t>
            </w:r>
          </w:p>
        </w:tc>
        <w:tc>
          <w:tcPr>
            <w:tcW w:w="888" w:type="dxa"/>
          </w:tcPr>
          <w:p w14:paraId="4FE9CD92" w14:textId="77777777"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5780335A" w14:textId="77777777" w:rsidR="00B81CF6" w:rsidRDefault="00B81CF6" w:rsidP="00B81CF6">
            <w:r>
              <w:t>=</w:t>
            </w:r>
          </w:p>
        </w:tc>
        <w:tc>
          <w:tcPr>
            <w:tcW w:w="1012" w:type="dxa"/>
          </w:tcPr>
          <w:p w14:paraId="6C3EF150" w14:textId="77777777" w:rsidR="00B81CF6" w:rsidRDefault="00B81CF6" w:rsidP="00B81CF6">
            <w:r>
              <w:t>271+272+273+274+275+276+277+278</w:t>
            </w:r>
          </w:p>
        </w:tc>
        <w:tc>
          <w:tcPr>
            <w:tcW w:w="1251" w:type="dxa"/>
          </w:tcPr>
          <w:p w14:paraId="45BC804D" w14:textId="77777777" w:rsidR="00B81CF6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14:paraId="6B92D5B9" w14:textId="77777777" w:rsidR="00B81CF6" w:rsidRPr="00B03332" w:rsidRDefault="00B81CF6" w:rsidP="00B81CF6">
            <w:r>
              <w:t>Стр.27</w:t>
            </w:r>
            <w:r w:rsidRPr="00B03332">
              <w:t>0&lt;&gt;Стр.2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B81CF6" w:rsidRPr="00B92096" w14:paraId="16561DE3" w14:textId="77777777" w:rsidTr="00FE4DC1">
        <w:trPr>
          <w:jc w:val="center"/>
        </w:trPr>
        <w:tc>
          <w:tcPr>
            <w:tcW w:w="710" w:type="dxa"/>
          </w:tcPr>
          <w:p w14:paraId="4AD437E4" w14:textId="77777777" w:rsidR="00B81CF6" w:rsidRDefault="006B4B08" w:rsidP="00B81CF6">
            <w:pPr>
              <w:jc w:val="center"/>
            </w:pPr>
            <w:r>
              <w:t>46.1</w:t>
            </w:r>
          </w:p>
        </w:tc>
        <w:tc>
          <w:tcPr>
            <w:tcW w:w="717" w:type="dxa"/>
          </w:tcPr>
          <w:p w14:paraId="4A71085C" w14:textId="77777777"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14:paraId="6D5A85CA" w14:textId="77777777" w:rsidR="00B81CF6" w:rsidRDefault="00B81CF6" w:rsidP="00B81CF6">
            <w:r>
              <w:t>290</w:t>
            </w:r>
          </w:p>
        </w:tc>
        <w:tc>
          <w:tcPr>
            <w:tcW w:w="888" w:type="dxa"/>
          </w:tcPr>
          <w:p w14:paraId="44CB8474" w14:textId="77777777"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4EA52989" w14:textId="77777777" w:rsidR="00B81CF6" w:rsidRDefault="00B81CF6" w:rsidP="00B81CF6">
            <w:r>
              <w:t>=</w:t>
            </w:r>
          </w:p>
        </w:tc>
        <w:tc>
          <w:tcPr>
            <w:tcW w:w="1012" w:type="dxa"/>
          </w:tcPr>
          <w:p w14:paraId="31374CFB" w14:textId="77777777" w:rsidR="00B81CF6" w:rsidRDefault="00B81CF6" w:rsidP="00B81CF6">
            <w:r>
              <w:t>291+292+293+294</w:t>
            </w:r>
          </w:p>
        </w:tc>
        <w:tc>
          <w:tcPr>
            <w:tcW w:w="1251" w:type="dxa"/>
          </w:tcPr>
          <w:p w14:paraId="3190F55A" w14:textId="77777777" w:rsidR="00B81CF6" w:rsidRDefault="00B81CF6" w:rsidP="00B81CF6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21215211" w14:textId="77777777" w:rsidR="00B81CF6" w:rsidRDefault="00B81CF6" w:rsidP="00B81CF6">
            <w:r w:rsidRPr="00B03332">
              <w:t>Стр.</w:t>
            </w:r>
            <w:r>
              <w:t>290</w:t>
            </w:r>
            <w:r w:rsidRPr="00B03332">
              <w:t>&lt;&gt;Стр.</w:t>
            </w:r>
            <w:r>
              <w:t>29</w:t>
            </w:r>
            <w:r w:rsidRPr="00B03332">
              <w:t>1+Стр.</w:t>
            </w:r>
            <w:r>
              <w:t>29</w:t>
            </w:r>
            <w:r w:rsidRPr="00B03332">
              <w:t>2+Стр.</w:t>
            </w:r>
            <w:r>
              <w:t>29</w:t>
            </w:r>
            <w:r w:rsidRPr="00B03332">
              <w:t>3+Стр.</w:t>
            </w:r>
            <w:r>
              <w:t>29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14:paraId="40BC6567" w14:textId="77777777" w:rsidTr="00FE4DC1">
        <w:trPr>
          <w:jc w:val="center"/>
        </w:trPr>
        <w:tc>
          <w:tcPr>
            <w:tcW w:w="710" w:type="dxa"/>
          </w:tcPr>
          <w:p w14:paraId="00C53A6D" w14:textId="77777777" w:rsidR="00B81CF6" w:rsidRDefault="006B4B08" w:rsidP="00B81CF6">
            <w:pPr>
              <w:jc w:val="center"/>
            </w:pPr>
            <w:r>
              <w:t>46.2</w:t>
            </w:r>
          </w:p>
        </w:tc>
        <w:tc>
          <w:tcPr>
            <w:tcW w:w="717" w:type="dxa"/>
          </w:tcPr>
          <w:p w14:paraId="295F1A7A" w14:textId="77777777"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14:paraId="40877A9C" w14:textId="77777777" w:rsidR="00B81CF6" w:rsidRDefault="00B81CF6" w:rsidP="00B81CF6">
            <w:r>
              <w:t>300</w:t>
            </w:r>
          </w:p>
        </w:tc>
        <w:tc>
          <w:tcPr>
            <w:tcW w:w="888" w:type="dxa"/>
          </w:tcPr>
          <w:p w14:paraId="2877922B" w14:textId="77777777"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0E2F558A" w14:textId="77777777" w:rsidR="00B81CF6" w:rsidRDefault="00B81CF6" w:rsidP="00B81CF6"/>
        </w:tc>
        <w:tc>
          <w:tcPr>
            <w:tcW w:w="1012" w:type="dxa"/>
          </w:tcPr>
          <w:p w14:paraId="48F14169" w14:textId="77777777" w:rsidR="00B81CF6" w:rsidRDefault="00B81CF6" w:rsidP="00B81CF6">
            <w:r>
              <w:t>301+302+303+304</w:t>
            </w:r>
          </w:p>
        </w:tc>
        <w:tc>
          <w:tcPr>
            <w:tcW w:w="1251" w:type="dxa"/>
          </w:tcPr>
          <w:p w14:paraId="6A672E69" w14:textId="77777777" w:rsidR="00B81CF6" w:rsidRPr="00782661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14:paraId="136C671C" w14:textId="77777777" w:rsidR="00B81CF6" w:rsidRPr="00B03332" w:rsidRDefault="00B81CF6" w:rsidP="00B81CF6">
            <w:r w:rsidRPr="00B03332">
              <w:t>Стр.</w:t>
            </w:r>
            <w:r>
              <w:t>300</w:t>
            </w:r>
            <w:r w:rsidRPr="00B03332">
              <w:t>&lt;&gt;Стр.</w:t>
            </w:r>
            <w:r>
              <w:t>30</w:t>
            </w:r>
            <w:r w:rsidRPr="00B03332">
              <w:t>1+Стр.</w:t>
            </w:r>
            <w:r>
              <w:t>30</w:t>
            </w:r>
            <w:r w:rsidRPr="00B03332">
              <w:t>2+Стр.</w:t>
            </w:r>
            <w:r>
              <w:t>30</w:t>
            </w:r>
            <w:r w:rsidRPr="00B03332">
              <w:t>3+Стр.</w:t>
            </w:r>
            <w:r>
              <w:t>30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14:paraId="0DDE5727" w14:textId="77777777" w:rsidTr="00FE4DC1">
        <w:trPr>
          <w:jc w:val="center"/>
        </w:trPr>
        <w:tc>
          <w:tcPr>
            <w:tcW w:w="710" w:type="dxa"/>
          </w:tcPr>
          <w:p w14:paraId="168AFE28" w14:textId="77777777" w:rsidR="00B81CF6" w:rsidRDefault="00B81CF6" w:rsidP="00B81CF6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14:paraId="6D4500EC" w14:textId="77777777"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14:paraId="0B414703" w14:textId="77777777" w:rsidR="00B81CF6" w:rsidRDefault="00B81CF6" w:rsidP="00B81CF6"/>
          <w:p w14:paraId="624DF982" w14:textId="77777777" w:rsidR="00B81CF6" w:rsidRDefault="00B81CF6" w:rsidP="00B81CF6">
            <w:r>
              <w:t xml:space="preserve">800-804, 810-812, 820, 830-834, 840, 850-852, </w:t>
            </w:r>
            <w:r>
              <w:lastRenderedPageBreak/>
              <w:t>860-864, 880-889, 890-898, 900-909, 910-918</w:t>
            </w:r>
          </w:p>
        </w:tc>
        <w:tc>
          <w:tcPr>
            <w:tcW w:w="888" w:type="dxa"/>
          </w:tcPr>
          <w:p w14:paraId="6469CBA3" w14:textId="77777777" w:rsidR="00B81CF6" w:rsidRDefault="00B81CF6" w:rsidP="00B81CF6">
            <w:r>
              <w:lastRenderedPageBreak/>
              <w:t>7</w:t>
            </w:r>
          </w:p>
        </w:tc>
        <w:tc>
          <w:tcPr>
            <w:tcW w:w="948" w:type="dxa"/>
          </w:tcPr>
          <w:p w14:paraId="49B61D22" w14:textId="77777777" w:rsidR="00B81CF6" w:rsidRDefault="00B81CF6" w:rsidP="00B81CF6">
            <w:r>
              <w:t>=</w:t>
            </w:r>
          </w:p>
        </w:tc>
        <w:tc>
          <w:tcPr>
            <w:tcW w:w="1012" w:type="dxa"/>
          </w:tcPr>
          <w:p w14:paraId="6A8870EC" w14:textId="77777777" w:rsidR="00B81CF6" w:rsidRDefault="00B81CF6" w:rsidP="00B81CF6"/>
          <w:p w14:paraId="0F610A32" w14:textId="77777777" w:rsidR="00B81CF6" w:rsidRDefault="00B81CF6" w:rsidP="00B81CF6">
            <w:r>
              <w:t xml:space="preserve">800-804, 810-812, 820, 830-834, 840, 850-852, </w:t>
            </w:r>
            <w:r>
              <w:lastRenderedPageBreak/>
              <w:t>860-864, 880-889, 890-898, 900-909, 910-918</w:t>
            </w:r>
          </w:p>
        </w:tc>
        <w:tc>
          <w:tcPr>
            <w:tcW w:w="1251" w:type="dxa"/>
          </w:tcPr>
          <w:p w14:paraId="18D0C854" w14:textId="77777777" w:rsidR="00B81CF6" w:rsidRDefault="00B81CF6" w:rsidP="00B81CF6">
            <w:r>
              <w:lastRenderedPageBreak/>
              <w:t>4+5-6</w:t>
            </w:r>
          </w:p>
        </w:tc>
        <w:tc>
          <w:tcPr>
            <w:tcW w:w="3354" w:type="dxa"/>
          </w:tcPr>
          <w:p w14:paraId="1CA1FFC8" w14:textId="77777777" w:rsidR="00B81CF6" w:rsidRPr="00D21021" w:rsidRDefault="00B81CF6" w:rsidP="00B81CF6">
            <w:r>
              <w:t xml:space="preserve">Гр7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  <w:tr w:rsidR="00B81CF6" w:rsidRPr="00B92096" w14:paraId="4EBD4DE2" w14:textId="77777777" w:rsidTr="00FE4DC1">
        <w:trPr>
          <w:jc w:val="center"/>
        </w:trPr>
        <w:tc>
          <w:tcPr>
            <w:tcW w:w="710" w:type="dxa"/>
          </w:tcPr>
          <w:p w14:paraId="25C22F30" w14:textId="77777777" w:rsidR="00B81CF6" w:rsidRDefault="006B4B08" w:rsidP="00B81CF6">
            <w:pPr>
              <w:jc w:val="center"/>
            </w:pPr>
            <w:r>
              <w:lastRenderedPageBreak/>
              <w:t>50.1</w:t>
            </w:r>
          </w:p>
        </w:tc>
        <w:tc>
          <w:tcPr>
            <w:tcW w:w="717" w:type="dxa"/>
          </w:tcPr>
          <w:p w14:paraId="25990ADF" w14:textId="77777777" w:rsidR="00B81CF6" w:rsidRDefault="00B81CF6" w:rsidP="00B81CF6">
            <w:r>
              <w:t>Б</w:t>
            </w:r>
          </w:p>
        </w:tc>
        <w:tc>
          <w:tcPr>
            <w:tcW w:w="1194" w:type="dxa"/>
          </w:tcPr>
          <w:p w14:paraId="7B42DCF5" w14:textId="77777777" w:rsidR="00B81CF6" w:rsidRDefault="00B81CF6" w:rsidP="00B81CF6">
            <w:r>
              <w:t>611</w:t>
            </w:r>
          </w:p>
        </w:tc>
        <w:tc>
          <w:tcPr>
            <w:tcW w:w="888" w:type="dxa"/>
          </w:tcPr>
          <w:p w14:paraId="4F239BF0" w14:textId="77777777"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14:paraId="2422269F" w14:textId="77777777" w:rsidR="00B81CF6" w:rsidRDefault="00B81CF6" w:rsidP="00B81CF6"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D3072D5" w14:textId="77777777" w:rsidR="00B81CF6" w:rsidRDefault="00B81CF6" w:rsidP="00B81CF6">
            <w:r>
              <w:t>601</w:t>
            </w:r>
          </w:p>
        </w:tc>
        <w:tc>
          <w:tcPr>
            <w:tcW w:w="1251" w:type="dxa"/>
          </w:tcPr>
          <w:p w14:paraId="56B243BF" w14:textId="77777777" w:rsidR="00B81CF6" w:rsidRDefault="00B81CF6" w:rsidP="00B81CF6"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0FDDE595" w14:textId="77777777" w:rsidR="00B81CF6" w:rsidRDefault="00B81CF6" w:rsidP="00B81CF6">
            <w:r>
              <w:t xml:space="preserve">Стр. 611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14:paraId="27DED761" w14:textId="77777777" w:rsidTr="00FE4DC1">
        <w:trPr>
          <w:jc w:val="center"/>
        </w:trPr>
        <w:tc>
          <w:tcPr>
            <w:tcW w:w="710" w:type="dxa"/>
          </w:tcPr>
          <w:p w14:paraId="4F61BF40" w14:textId="77777777" w:rsidR="00B81CF6" w:rsidRDefault="006B4B08" w:rsidP="00B81CF6">
            <w:pPr>
              <w:jc w:val="center"/>
            </w:pPr>
            <w:r>
              <w:t>50.2</w:t>
            </w:r>
          </w:p>
        </w:tc>
        <w:tc>
          <w:tcPr>
            <w:tcW w:w="717" w:type="dxa"/>
          </w:tcPr>
          <w:p w14:paraId="73F2E685" w14:textId="77777777" w:rsidR="00B81CF6" w:rsidRDefault="00B81CF6" w:rsidP="00B81CF6">
            <w:r>
              <w:t>Б</w:t>
            </w:r>
          </w:p>
        </w:tc>
        <w:tc>
          <w:tcPr>
            <w:tcW w:w="1194" w:type="dxa"/>
          </w:tcPr>
          <w:p w14:paraId="48826837" w14:textId="77777777" w:rsidR="00B81CF6" w:rsidRDefault="00B81CF6" w:rsidP="00B81CF6">
            <w:r>
              <w:t>612</w:t>
            </w:r>
          </w:p>
        </w:tc>
        <w:tc>
          <w:tcPr>
            <w:tcW w:w="888" w:type="dxa"/>
          </w:tcPr>
          <w:p w14:paraId="4DE4CF09" w14:textId="77777777"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14:paraId="5DE769EE" w14:textId="77777777"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1D7AB40" w14:textId="77777777" w:rsidR="00B81CF6" w:rsidRPr="005343FA" w:rsidRDefault="00B81CF6" w:rsidP="00B81CF6">
            <w:r>
              <w:t>602</w:t>
            </w:r>
          </w:p>
        </w:tc>
        <w:tc>
          <w:tcPr>
            <w:tcW w:w="1251" w:type="dxa"/>
          </w:tcPr>
          <w:p w14:paraId="19D17D49" w14:textId="77777777"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14C0147E" w14:textId="77777777" w:rsidR="00B81CF6" w:rsidRDefault="00B81CF6" w:rsidP="00B81CF6">
            <w:r>
              <w:t xml:space="preserve">Стр. 612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14:paraId="0CC92FBA" w14:textId="77777777" w:rsidTr="00FE4DC1">
        <w:trPr>
          <w:jc w:val="center"/>
        </w:trPr>
        <w:tc>
          <w:tcPr>
            <w:tcW w:w="710" w:type="dxa"/>
          </w:tcPr>
          <w:p w14:paraId="2AF96128" w14:textId="77777777" w:rsidR="00B81CF6" w:rsidRDefault="006B4B08" w:rsidP="00B81CF6">
            <w:pPr>
              <w:jc w:val="center"/>
            </w:pPr>
            <w:r>
              <w:t>50.3</w:t>
            </w:r>
          </w:p>
        </w:tc>
        <w:tc>
          <w:tcPr>
            <w:tcW w:w="717" w:type="dxa"/>
          </w:tcPr>
          <w:p w14:paraId="3C1108DC" w14:textId="77777777" w:rsidR="00B81CF6" w:rsidRDefault="00B81CF6" w:rsidP="00B81CF6">
            <w:r w:rsidRPr="008B4873">
              <w:t>Б</w:t>
            </w:r>
          </w:p>
        </w:tc>
        <w:tc>
          <w:tcPr>
            <w:tcW w:w="1194" w:type="dxa"/>
          </w:tcPr>
          <w:p w14:paraId="748DA4C7" w14:textId="77777777" w:rsidR="00B81CF6" w:rsidRDefault="00B81CF6" w:rsidP="00B81CF6">
            <w:r w:rsidRPr="008B4873">
              <w:t>6</w:t>
            </w:r>
            <w:r>
              <w:t>8</w:t>
            </w:r>
            <w:r w:rsidRPr="008B4873">
              <w:t>2</w:t>
            </w:r>
          </w:p>
        </w:tc>
        <w:tc>
          <w:tcPr>
            <w:tcW w:w="888" w:type="dxa"/>
          </w:tcPr>
          <w:p w14:paraId="78F763B8" w14:textId="77777777" w:rsidR="00B81CF6" w:rsidRDefault="00B81CF6" w:rsidP="00B81CF6">
            <w:r w:rsidRPr="008B4873">
              <w:t>4, 11</w:t>
            </w:r>
          </w:p>
        </w:tc>
        <w:tc>
          <w:tcPr>
            <w:tcW w:w="948" w:type="dxa"/>
          </w:tcPr>
          <w:p w14:paraId="45B98CBE" w14:textId="77777777" w:rsidR="00B81CF6" w:rsidRDefault="00B81CF6" w:rsidP="00B81CF6">
            <w:pPr>
              <w:rPr>
                <w:lang w:val="en-US"/>
              </w:rPr>
            </w:pPr>
            <w:r w:rsidRPr="008B4873">
              <w:t>&lt;=</w:t>
            </w:r>
          </w:p>
        </w:tc>
        <w:tc>
          <w:tcPr>
            <w:tcW w:w="1012" w:type="dxa"/>
          </w:tcPr>
          <w:p w14:paraId="7A593B72" w14:textId="77777777" w:rsidR="00B81CF6" w:rsidRDefault="00B81CF6" w:rsidP="00B81CF6">
            <w:r w:rsidRPr="008B4873">
              <w:t>6</w:t>
            </w:r>
            <w:r>
              <w:t>7</w:t>
            </w:r>
            <w:r w:rsidRPr="008B4873">
              <w:t>2</w:t>
            </w:r>
          </w:p>
        </w:tc>
        <w:tc>
          <w:tcPr>
            <w:tcW w:w="1251" w:type="dxa"/>
          </w:tcPr>
          <w:p w14:paraId="4C4A903B" w14:textId="77777777"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638BFF2C" w14:textId="77777777" w:rsidR="00B81CF6" w:rsidRDefault="00B81CF6" w:rsidP="00B81CF6">
            <w:r w:rsidRPr="008B4873">
              <w:t xml:space="preserve">Стр. </w:t>
            </w:r>
            <w:r>
              <w:t>682</w:t>
            </w:r>
            <w:r w:rsidRPr="008B4873">
              <w:t xml:space="preserve"> &gt; Стр. 6</w:t>
            </w:r>
            <w:r>
              <w:t>7</w:t>
            </w:r>
            <w:r w:rsidRPr="008B4873">
              <w:t>2 - недопустимо</w:t>
            </w:r>
          </w:p>
        </w:tc>
      </w:tr>
      <w:tr w:rsidR="00F4399C" w:rsidRPr="00B92096" w14:paraId="18378687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A5E6" w14:textId="77777777" w:rsidR="00F4399C" w:rsidRDefault="00F4399C" w:rsidP="00E5526D">
            <w:pPr>
              <w:jc w:val="center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C4B" w14:textId="77777777" w:rsidR="00F4399C" w:rsidRDefault="00F4399C" w:rsidP="00E5526D"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F483" w14:textId="77777777" w:rsidR="00F4399C" w:rsidRDefault="00F4399C" w:rsidP="00E5526D">
            <w:r>
              <w:rPr>
                <w:sz w:val="18"/>
                <w:szCs w:val="18"/>
              </w:rPr>
              <w:t>800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396F" w14:textId="77777777" w:rsidR="00F4399C" w:rsidRDefault="00F4399C" w:rsidP="00E5526D"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03C2" w14:textId="77777777" w:rsidR="00F4399C" w:rsidRPr="00F4399C" w:rsidRDefault="00F4399C" w:rsidP="00E5526D"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F84D" w14:textId="77777777" w:rsidR="00F4399C" w:rsidRDefault="00F4399C" w:rsidP="00E5526D">
            <w:r>
              <w:rPr>
                <w:sz w:val="18"/>
                <w:szCs w:val="18"/>
              </w:rPr>
              <w:t>801+803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7F1B" w14:textId="77777777" w:rsidR="00F4399C" w:rsidRDefault="00F4399C" w:rsidP="00E5526D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268C" w14:textId="77777777" w:rsidR="00F4399C" w:rsidRDefault="00F4399C" w:rsidP="00E5526D"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800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  <w:lang w:val="en-US"/>
              </w:rPr>
              <w:t xml:space="preserve">801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  <w:lang w:val="en-US"/>
              </w:rPr>
              <w:t>803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44A092B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AF54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EB87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74DB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D519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C3F9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018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31E5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EB39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 xml:space="preserve">801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0CF02A12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77DA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C11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2922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C369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669E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C3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0207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9B4A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62D4749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B340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9FBB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779D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811+812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A219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4750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A4AD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47C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8433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812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54545CBA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8DF2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276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D85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831+833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BC82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B538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180F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D4E3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CF59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831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833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5A423046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2BC7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53D3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9A0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9FE3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9AC9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EA43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CCA1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107C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5EDD9CF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D55B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DB6C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B67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EE26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CA45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A831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06B0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230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252361C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71EB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46AD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098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851+</w:t>
            </w:r>
            <w:r>
              <w:rPr>
                <w:sz w:val="18"/>
                <w:szCs w:val="18"/>
              </w:rPr>
              <w:t>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601A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B108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A8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A91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AE5A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 w:rsidRPr="00942CA7">
              <w:rPr>
                <w:sz w:val="18"/>
                <w:szCs w:val="18"/>
              </w:rPr>
              <w:t>851</w:t>
            </w:r>
            <w:r>
              <w:rPr>
                <w:sz w:val="18"/>
                <w:szCs w:val="18"/>
              </w:rPr>
              <w:t xml:space="preserve"> </w:t>
            </w:r>
            <w:r w:rsidRPr="00942CA7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Стр. 852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624D381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DF49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942CA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D9DF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1E7F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861+863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9DA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7043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796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488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3006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863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55BACEA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7385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9DFD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E999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61A2" w14:textId="77777777"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4F89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D96A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9C83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D32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7EB10C88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91E5" w14:textId="77777777"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F03C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F2F4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6D95" w14:textId="77777777"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908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41D2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DE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98BC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1DF270CA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AC00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59BD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640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2FFF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2B58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A369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881+884+886+888+889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E830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226B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88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89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7C17E12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C0FB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67F3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BE6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82+883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4944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72FE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6A72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5EAB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BC5C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  <w:r w:rsidRPr="00942CA7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883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61B420D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4753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42CA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1C2F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1987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43CE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2807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677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032C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83E2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1267102E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74C2" w14:textId="77777777"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125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619C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5484" w14:textId="77777777"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4AA9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EED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7A5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1E38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29FDA4B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7347" w14:textId="77777777"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37F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261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28C" w14:textId="77777777"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3080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5799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891+894+896+898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4BCC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1F6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91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357C1F6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EA7A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0B6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753F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  <w:lang w:val="en-US"/>
              </w:rPr>
              <w:t>2+8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CD26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0DC8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AFD7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7A17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7390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892</w:t>
            </w:r>
            <w:r w:rsidRPr="006B0939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893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3C578F0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5057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1F35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E2A2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4B67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6D23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8C7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864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B7D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258DCEA6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F5FA" w14:textId="77777777"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3EC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32A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331D" w14:textId="77777777"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8CE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F7B0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CE0A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2AD3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11535312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82A8" w14:textId="77777777"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4464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969B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8FE7" w14:textId="77777777" w:rsidR="00F4399C" w:rsidRPr="006B0939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515C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F1FE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901+910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6042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ACA6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49A70C40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8932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0AB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209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2257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2325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D7B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902+905+907+909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C5C3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87A9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902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902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905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907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909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28BE8EE9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D362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3229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DC1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903+904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8616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A78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AB71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CC7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D6D5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903 + Стр. 904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902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10664130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38D8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72CA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6B53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34FB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5542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70CF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9901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931C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906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905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3CDBFCD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81C4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FFF0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7BD3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F4C4" w14:textId="77777777"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600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8CD2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7CA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B1D5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908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907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1C5E6524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84DF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5002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CE7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F241" w14:textId="77777777" w:rsidR="00F4399C" w:rsidRPr="006B0939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76A9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36F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911+914+916+918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4B3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45BD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914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916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18E7A6E3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4C2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2688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2A84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912+913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CE36" w14:textId="77777777"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D9AB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25C0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0C2B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AA29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912  + Стр. 913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911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4F976053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0A97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F834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C952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0DE1" w14:textId="77777777"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4854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550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F65C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EA7C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915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14:paraId="1058B674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42B7" w14:textId="77777777"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5C45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8B3A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E07A" w14:textId="77777777"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68D6" w14:textId="77777777"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9C47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3506" w14:textId="77777777"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E9DD" w14:textId="77777777"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917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916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</w:tbl>
    <w:p w14:paraId="365C3AA9" w14:textId="77777777" w:rsidR="00B25321" w:rsidRPr="00B92096" w:rsidRDefault="00B25321" w:rsidP="00B25321">
      <w:pPr>
        <w:jc w:val="center"/>
        <w:rPr>
          <w:b/>
        </w:rPr>
      </w:pPr>
    </w:p>
    <w:p w14:paraId="0B4339EB" w14:textId="77777777" w:rsidR="00474FBD" w:rsidRPr="00B92096" w:rsidRDefault="00474FBD" w:rsidP="00B25321">
      <w:pPr>
        <w:jc w:val="center"/>
        <w:rPr>
          <w:b/>
        </w:rPr>
      </w:pPr>
    </w:p>
    <w:p w14:paraId="2D119BA7" w14:textId="77777777" w:rsidR="00474FBD" w:rsidRPr="00B92096" w:rsidRDefault="00474FBD" w:rsidP="00B25321">
      <w:pPr>
        <w:jc w:val="center"/>
        <w:rPr>
          <w:b/>
        </w:rPr>
      </w:pPr>
    </w:p>
    <w:p w14:paraId="178D20C0" w14:textId="77777777" w:rsidR="004A11F2" w:rsidRDefault="00E43EE4" w:rsidP="00F353B0">
      <w:pPr>
        <w:outlineLvl w:val="0"/>
        <w:rPr>
          <w:b/>
        </w:rPr>
      </w:pPr>
      <w:bookmarkStart w:id="94" w:name="_Toc310429022"/>
      <w:bookmarkStart w:id="95" w:name="_Toc11424730"/>
      <w:r>
        <w:rPr>
          <w:b/>
        </w:rPr>
        <w:t>8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96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96"/>
      <w:r w:rsidR="001F7D7E" w:rsidRPr="00B92096">
        <w:rPr>
          <w:b/>
        </w:rPr>
        <w:t>«Сведения по кредиторской и дебиторской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94"/>
      <w:bookmarkEnd w:id="95"/>
      <w:r w:rsidR="001A2C44" w:rsidRPr="00B92096">
        <w:rPr>
          <w:b/>
        </w:rPr>
        <w:t xml:space="preserve"> </w:t>
      </w:r>
    </w:p>
    <w:p w14:paraId="1C2E1961" w14:textId="77777777" w:rsidR="00A42D3E" w:rsidRPr="00B92096" w:rsidRDefault="00A42D3E" w:rsidP="00F353B0">
      <w:pPr>
        <w:outlineLvl w:val="0"/>
        <w:rPr>
          <w:b/>
        </w:rPr>
      </w:pPr>
      <w:r>
        <w:rPr>
          <w:sz w:val="18"/>
          <w:szCs w:val="18"/>
        </w:rPr>
        <w:t xml:space="preserve">Наличие по строкам раздела 1, содержащим детализированные </w:t>
      </w:r>
      <w:r w:rsidRPr="00A42D3E">
        <w:rPr>
          <w:sz w:val="18"/>
          <w:szCs w:val="18"/>
        </w:rPr>
        <w:t>номера счетов</w:t>
      </w:r>
      <w:r>
        <w:rPr>
          <w:sz w:val="18"/>
          <w:szCs w:val="18"/>
        </w:rPr>
        <w:t>,</w:t>
      </w:r>
      <w:r w:rsidRPr="00A42D3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синтетических счетов </w:t>
      </w:r>
      <w:r w:rsidRPr="00A42D3E">
        <w:rPr>
          <w:sz w:val="18"/>
          <w:szCs w:val="18"/>
        </w:rPr>
        <w:t>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> </w:t>
      </w:r>
      <w:r w:rsidRPr="00A42D3E">
        <w:rPr>
          <w:sz w:val="18"/>
          <w:szCs w:val="18"/>
        </w:rPr>
        <w:t>205 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> 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206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208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209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210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302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303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304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</w:t>
      </w:r>
      <w:r>
        <w:rPr>
          <w:sz w:val="18"/>
          <w:szCs w:val="18"/>
        </w:rPr>
        <w:t xml:space="preserve"> недопустимо</w:t>
      </w:r>
    </w:p>
    <w:p w14:paraId="2F90577C" w14:textId="77777777"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559"/>
        <w:gridCol w:w="709"/>
        <w:gridCol w:w="708"/>
        <w:gridCol w:w="1701"/>
        <w:gridCol w:w="567"/>
        <w:gridCol w:w="3828"/>
        <w:gridCol w:w="992"/>
      </w:tblGrid>
      <w:tr w:rsidR="003B0A85" w:rsidRPr="00B92096" w14:paraId="3B5B7E10" w14:textId="77777777" w:rsidTr="000D5E14">
        <w:trPr>
          <w:trHeight w:val="658"/>
          <w:tblHeader/>
        </w:trPr>
        <w:tc>
          <w:tcPr>
            <w:tcW w:w="626" w:type="dxa"/>
          </w:tcPr>
          <w:p w14:paraId="4F790132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559" w:type="dxa"/>
          </w:tcPr>
          <w:p w14:paraId="702FAA23" w14:textId="77777777"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09" w:type="dxa"/>
          </w:tcPr>
          <w:p w14:paraId="6F9EEBC9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708" w:type="dxa"/>
          </w:tcPr>
          <w:p w14:paraId="3EC86D97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701" w:type="dxa"/>
          </w:tcPr>
          <w:p w14:paraId="2A20FF2A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14:paraId="4EE9C8C5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14:paraId="79C81796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14:paraId="0C3DD686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контроля</w:t>
            </w:r>
          </w:p>
        </w:tc>
      </w:tr>
      <w:tr w:rsidR="003B0A85" w:rsidRPr="00B92096" w14:paraId="2A7452DD" w14:textId="77777777" w:rsidTr="000D5E14">
        <w:tc>
          <w:tcPr>
            <w:tcW w:w="626" w:type="dxa"/>
          </w:tcPr>
          <w:p w14:paraId="40000C2C" w14:textId="77777777"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559" w:type="dxa"/>
          </w:tcPr>
          <w:p w14:paraId="5CDFBE16" w14:textId="77777777" w:rsidR="003B0A85" w:rsidRPr="00B92096" w:rsidRDefault="00C46A73" w:rsidP="001746D4">
            <w:r w:rsidRPr="00C46A73">
              <w:t xml:space="preserve">Итого по коду счета </w:t>
            </w:r>
            <w:r>
              <w:br/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205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206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208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209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210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302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303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304 ХХ 000</w:t>
            </w:r>
          </w:p>
        </w:tc>
        <w:tc>
          <w:tcPr>
            <w:tcW w:w="709" w:type="dxa"/>
          </w:tcPr>
          <w:p w14:paraId="0E8C447C" w14:textId="77777777" w:rsidR="003B0A85" w:rsidRPr="00B92096" w:rsidRDefault="003B0A85" w:rsidP="00A508DF">
            <w:pPr>
              <w:jc w:val="center"/>
            </w:pPr>
            <w:r w:rsidRPr="00B92096">
              <w:t>* (Раздел 1) (кроме граф 12-14) (Раздел 1)</w:t>
            </w:r>
          </w:p>
        </w:tc>
        <w:tc>
          <w:tcPr>
            <w:tcW w:w="708" w:type="dxa"/>
          </w:tcPr>
          <w:p w14:paraId="362C1181" w14:textId="77777777" w:rsidR="003B0A85" w:rsidRPr="00B92096" w:rsidRDefault="003B0A85" w:rsidP="00A508DF">
            <w:r w:rsidRPr="00B92096">
              <w:t>=</w:t>
            </w:r>
          </w:p>
        </w:tc>
        <w:tc>
          <w:tcPr>
            <w:tcW w:w="1701" w:type="dxa"/>
          </w:tcPr>
          <w:p w14:paraId="53A84E24" w14:textId="77777777" w:rsidR="003B0A85" w:rsidRPr="00B92096" w:rsidRDefault="00C46A73" w:rsidP="001746D4">
            <w:r w:rsidRPr="00C46A73">
              <w:t xml:space="preserve">* по номерам счетов </w:t>
            </w:r>
            <w:r>
              <w:br/>
            </w:r>
            <w:r w:rsidRPr="00C46A73">
              <w:t>%</w:t>
            </w:r>
            <w:r w:rsidR="001746D4">
              <w:rPr>
                <w:lang w:val="en-US"/>
              </w:rPr>
              <w:t>X</w:t>
            </w:r>
            <w:r w:rsidR="001746D4">
              <w:t> </w:t>
            </w:r>
            <w:r w:rsidRPr="00C46A73">
              <w:t>205</w:t>
            </w:r>
            <w:r>
              <w:t> </w:t>
            </w:r>
            <w:r w:rsidRPr="00C46A73">
              <w:t>ХХ</w:t>
            </w:r>
            <w:r>
              <w:t> </w:t>
            </w:r>
            <w:r w:rsidRPr="00C46A73">
              <w:t>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206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208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209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210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302 ХХ 00Х,</w:t>
            </w:r>
            <w:r w:rsidR="00007A0A" w:rsidRPr="00C46A73">
              <w:t xml:space="preserve">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3</w:t>
            </w:r>
            <w:r w:rsidR="00007A0A" w:rsidRPr="00C46A73">
              <w:t xml:space="preserve"> ХХ 00Х</w:t>
            </w:r>
            <w:r w:rsidR="00007A0A">
              <w:t xml:space="preserve">, </w:t>
            </w:r>
            <w:r w:rsidR="00007A0A" w:rsidRPr="00C46A73">
              <w:t>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4</w:t>
            </w:r>
            <w:r w:rsidR="00007A0A" w:rsidRPr="00C46A73">
              <w:t xml:space="preserve"> ХХ 00Х</w:t>
            </w:r>
            <w:r w:rsidR="00007A0A" w:rsidRPr="00B92096" w:rsidDel="00C46A73">
              <w:t xml:space="preserve"> </w:t>
            </w:r>
          </w:p>
        </w:tc>
        <w:tc>
          <w:tcPr>
            <w:tcW w:w="567" w:type="dxa"/>
          </w:tcPr>
          <w:p w14:paraId="7ACA9178" w14:textId="77777777"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14:paraId="483B92FE" w14:textId="77777777" w:rsidR="003B0A85" w:rsidRPr="00B92096" w:rsidRDefault="003B0A85" w:rsidP="00C46A73">
            <w:r w:rsidRPr="00B92096">
              <w:t xml:space="preserve">Итоговое значение по коду </w:t>
            </w:r>
            <w:r w:rsidR="005C4DAF" w:rsidRPr="00B92096">
              <w:t>счет</w:t>
            </w:r>
            <w:r w:rsidR="005C4DAF">
              <w:t>а</w:t>
            </w:r>
            <w:r w:rsidR="005C4DAF" w:rsidRPr="00B92096">
              <w:t xml:space="preserve"> </w:t>
            </w:r>
            <w:r w:rsidRPr="00B92096">
              <w:t xml:space="preserve">не соответствует сумме </w:t>
            </w:r>
            <w:r w:rsidR="00C46A73" w:rsidRPr="00C46A73">
              <w:t>показателей по соответствующим номерам</w:t>
            </w:r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14:paraId="3082F16B" w14:textId="77777777"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14:paraId="39106D83" w14:textId="77777777" w:rsidTr="000D5E14">
        <w:tc>
          <w:tcPr>
            <w:tcW w:w="626" w:type="dxa"/>
          </w:tcPr>
          <w:p w14:paraId="4B9BBC94" w14:textId="77777777"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559" w:type="dxa"/>
          </w:tcPr>
          <w:p w14:paraId="309E60DE" w14:textId="77777777"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14:paraId="46F6FC17" w14:textId="77777777"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708" w:type="dxa"/>
          </w:tcPr>
          <w:p w14:paraId="0C31D739" w14:textId="77777777"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14:paraId="6F1A6984" w14:textId="77777777" w:rsidR="003B0A85" w:rsidRPr="00B92096" w:rsidRDefault="003B0A85" w:rsidP="009A1F1B"/>
        </w:tc>
        <w:tc>
          <w:tcPr>
            <w:tcW w:w="567" w:type="dxa"/>
          </w:tcPr>
          <w:p w14:paraId="634ED58D" w14:textId="77777777" w:rsidR="003B0A85" w:rsidRPr="00B92096" w:rsidRDefault="003B0A85" w:rsidP="009A1F1B"/>
        </w:tc>
        <w:tc>
          <w:tcPr>
            <w:tcW w:w="3828" w:type="dxa"/>
          </w:tcPr>
          <w:p w14:paraId="626371F0" w14:textId="77777777"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14:paraId="1C16FDB9" w14:textId="77777777"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14:paraId="31C5124F" w14:textId="77777777" w:rsidTr="000D5E14">
        <w:tc>
          <w:tcPr>
            <w:tcW w:w="626" w:type="dxa"/>
          </w:tcPr>
          <w:p w14:paraId="4646031F" w14:textId="77777777"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559" w:type="dxa"/>
          </w:tcPr>
          <w:p w14:paraId="06F28F83" w14:textId="77777777"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14:paraId="22784080" w14:textId="77777777"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708" w:type="dxa"/>
          </w:tcPr>
          <w:p w14:paraId="7A4F32E8" w14:textId="77777777"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14:paraId="4B60E844" w14:textId="77777777" w:rsidR="003B0A85" w:rsidRPr="00B92096" w:rsidRDefault="003B0A85" w:rsidP="009A1F1B"/>
        </w:tc>
        <w:tc>
          <w:tcPr>
            <w:tcW w:w="567" w:type="dxa"/>
          </w:tcPr>
          <w:p w14:paraId="5FBB4773" w14:textId="77777777" w:rsidR="003B0A85" w:rsidRPr="00B92096" w:rsidRDefault="003B0A85" w:rsidP="009A1F1B"/>
        </w:tc>
        <w:tc>
          <w:tcPr>
            <w:tcW w:w="3828" w:type="dxa"/>
          </w:tcPr>
          <w:p w14:paraId="2EB1034F" w14:textId="77777777"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14:paraId="57D8C331" w14:textId="77777777"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14:paraId="0206B5BF" w14:textId="77777777" w:rsidTr="000D5E14">
        <w:tc>
          <w:tcPr>
            <w:tcW w:w="626" w:type="dxa"/>
          </w:tcPr>
          <w:p w14:paraId="705C1C90" w14:textId="77777777"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559" w:type="dxa"/>
          </w:tcPr>
          <w:p w14:paraId="18C0C58A" w14:textId="0CAF19FA" w:rsidR="003B0A85" w:rsidRPr="00B92096" w:rsidRDefault="002E7F96" w:rsidP="00F318E3">
            <w:r w:rsidRPr="002E7F96">
              <w:rPr>
                <w:sz w:val="18"/>
                <w:szCs w:val="18"/>
              </w:rPr>
              <w:t xml:space="preserve">Сумма показателей по номе-рам счетов </w:t>
            </w:r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</w:tcPr>
          <w:p w14:paraId="3666F11C" w14:textId="34843136" w:rsidR="003B0A85" w:rsidRPr="00B92096" w:rsidRDefault="003B0A85" w:rsidP="00F318E3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8" w:type="dxa"/>
          </w:tcPr>
          <w:p w14:paraId="263C9EEF" w14:textId="77777777"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14:paraId="7EA9EF8B" w14:textId="77777777"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14:paraId="58579497" w14:textId="77777777"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32EC50AE" w14:textId="77777777"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14:paraId="2EDFE54D" w14:textId="2E5ECE13" w:rsidR="003B0A85" w:rsidRPr="00B92096" w:rsidRDefault="003B0A85" w:rsidP="00F318E3">
            <w:r>
              <w:rPr>
                <w:sz w:val="18"/>
                <w:szCs w:val="18"/>
              </w:rPr>
              <w:t xml:space="preserve">Сумма </w:t>
            </w:r>
            <w:r w:rsidR="002E7F96" w:rsidRP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r w:rsidR="002E7F96">
              <w:rPr>
                <w:sz w:val="18"/>
                <w:szCs w:val="18"/>
              </w:rPr>
              <w:t>ХХХХ</w:t>
            </w:r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r w:rsidR="002E7F96" w:rsidRPr="00B92096"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14:paraId="5E6C7664" w14:textId="77777777"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14:paraId="7FF2ADFE" w14:textId="77777777" w:rsidTr="000D5E14">
        <w:tc>
          <w:tcPr>
            <w:tcW w:w="626" w:type="dxa"/>
          </w:tcPr>
          <w:p w14:paraId="56770493" w14:textId="77777777"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559" w:type="dxa"/>
          </w:tcPr>
          <w:p w14:paraId="2EF77158" w14:textId="77777777" w:rsidR="00DB34C0" w:rsidRDefault="002E7F96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</w:t>
            </w:r>
            <w:r w:rsidR="00DB34C0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номерам счетов </w:t>
            </w:r>
            <w:r w:rsidR="00DB34C0">
              <w:rPr>
                <w:sz w:val="18"/>
                <w:szCs w:val="18"/>
              </w:rPr>
              <w:t>%40160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</w:tcPr>
          <w:p w14:paraId="65C403B3" w14:textId="06148094" w:rsidR="00DB34C0" w:rsidRDefault="00DB34C0" w:rsidP="00F318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8" w:type="dxa"/>
          </w:tcPr>
          <w:p w14:paraId="2BCED5DA" w14:textId="77777777"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14:paraId="38EECE48" w14:textId="77777777"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14:paraId="3C6C81F0" w14:textId="77777777"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29C1AF9A" w14:textId="77777777"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14:paraId="067A7181" w14:textId="5B9560CA" w:rsidR="00DB34C0" w:rsidRPr="003A4231" w:rsidRDefault="00DB34C0" w:rsidP="00F318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</w:t>
            </w:r>
            <w:r>
              <w:rPr>
                <w:sz w:val="18"/>
                <w:szCs w:val="18"/>
              </w:rPr>
              <w:t xml:space="preserve"> %40160</w:t>
            </w:r>
            <w:r w:rsidR="002E7F96">
              <w:rPr>
                <w:sz w:val="18"/>
                <w:szCs w:val="18"/>
              </w:rPr>
              <w:t xml:space="preserve">ХХХ </w:t>
            </w:r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r w:rsidR="002E7F96">
              <w:rPr>
                <w:sz w:val="18"/>
                <w:szCs w:val="18"/>
              </w:rPr>
              <w:t xml:space="preserve"> </w:t>
            </w:r>
            <w:r w:rsidR="002E7F96" w:rsidRPr="00B92096">
              <w:t>–</w:t>
            </w:r>
            <w:r w:rsidR="002E7F96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14:paraId="22610B13" w14:textId="77777777"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14:paraId="031A3352" w14:textId="77777777" w:rsidTr="000D5E14">
        <w:tc>
          <w:tcPr>
            <w:tcW w:w="626" w:type="dxa"/>
          </w:tcPr>
          <w:p w14:paraId="1C09DE2A" w14:textId="77777777"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559" w:type="dxa"/>
          </w:tcPr>
          <w:p w14:paraId="419CB285" w14:textId="77777777"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14:paraId="33797A2D" w14:textId="77777777"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(Раздел </w:t>
            </w:r>
            <w:r w:rsidRPr="00B92096">
              <w:lastRenderedPageBreak/>
              <w:t>1) (кроме граф 12-14) (Раздел 1)</w:t>
            </w:r>
          </w:p>
        </w:tc>
        <w:tc>
          <w:tcPr>
            <w:tcW w:w="708" w:type="dxa"/>
          </w:tcPr>
          <w:p w14:paraId="5650CC5D" w14:textId="77777777" w:rsidR="00DB34C0" w:rsidRPr="00B92096" w:rsidRDefault="00DB34C0" w:rsidP="00A508DF">
            <w:r w:rsidRPr="00B92096">
              <w:lastRenderedPageBreak/>
              <w:t>=</w:t>
            </w:r>
          </w:p>
        </w:tc>
        <w:tc>
          <w:tcPr>
            <w:tcW w:w="1701" w:type="dxa"/>
          </w:tcPr>
          <w:p w14:paraId="74BCF894" w14:textId="77777777"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14:paraId="10993C15" w14:textId="77777777" w:rsidR="00DB34C0" w:rsidRPr="00B92096" w:rsidRDefault="00DB34C0" w:rsidP="00A508DF"/>
        </w:tc>
        <w:tc>
          <w:tcPr>
            <w:tcW w:w="567" w:type="dxa"/>
          </w:tcPr>
          <w:p w14:paraId="61A29DE9" w14:textId="77777777" w:rsidR="00DB34C0" w:rsidRPr="00B92096" w:rsidRDefault="00DB34C0" w:rsidP="00A508DF">
            <w:r w:rsidRPr="00B92096">
              <w:rPr>
                <w:lang w:val="en-US"/>
              </w:rPr>
              <w:lastRenderedPageBreak/>
              <w:t>*</w:t>
            </w:r>
            <w:r w:rsidRPr="00B92096">
              <w:t xml:space="preserve"> (Раздел </w:t>
            </w:r>
            <w:r w:rsidRPr="00B92096">
              <w:lastRenderedPageBreak/>
              <w:t>1) (кроме граф 12-14) (Раздел 1)</w:t>
            </w:r>
          </w:p>
        </w:tc>
        <w:tc>
          <w:tcPr>
            <w:tcW w:w="3828" w:type="dxa"/>
          </w:tcPr>
          <w:p w14:paraId="3690DAE6" w14:textId="77777777" w:rsidR="00DB34C0" w:rsidRPr="00B92096" w:rsidRDefault="00DB34C0" w:rsidP="00787D6C">
            <w:r w:rsidRPr="00B92096">
              <w:lastRenderedPageBreak/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</w:t>
            </w:r>
            <w:r w:rsidRPr="00B92096">
              <w:lastRenderedPageBreak/>
              <w:t>счет</w:t>
            </w:r>
            <w:r>
              <w:t>а</w:t>
            </w:r>
            <w:r w:rsidRPr="00B92096">
              <w:t xml:space="preserve"> </w:t>
            </w:r>
          </w:p>
          <w:p w14:paraId="6E2A6891" w14:textId="77777777"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14:paraId="6BFA79A9" w14:textId="77777777" w:rsidR="00DB34C0" w:rsidRPr="00B92096" w:rsidRDefault="00DB34C0" w:rsidP="00787D6C">
            <w:r>
              <w:rPr>
                <w:sz w:val="18"/>
                <w:szCs w:val="18"/>
              </w:rPr>
              <w:lastRenderedPageBreak/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14:paraId="4B38F849" w14:textId="77777777" w:rsidTr="000D5E14">
        <w:tc>
          <w:tcPr>
            <w:tcW w:w="626" w:type="dxa"/>
          </w:tcPr>
          <w:p w14:paraId="1F2F8C0F" w14:textId="77777777" w:rsidR="00DB34C0" w:rsidRPr="00B92096" w:rsidRDefault="00DB34C0" w:rsidP="009A1F1B">
            <w:pPr>
              <w:spacing w:line="360" w:lineRule="auto"/>
            </w:pPr>
            <w:r w:rsidRPr="00B92096">
              <w:lastRenderedPageBreak/>
              <w:t>2</w:t>
            </w:r>
            <w:r w:rsidR="00577DB0">
              <w:t>.1</w:t>
            </w:r>
          </w:p>
        </w:tc>
        <w:tc>
          <w:tcPr>
            <w:tcW w:w="1559" w:type="dxa"/>
          </w:tcPr>
          <w:p w14:paraId="7E1CE8ED" w14:textId="77777777"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14:paraId="3620B5E6" w14:textId="77777777"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14:paraId="1FEEFE51" w14:textId="77777777" w:rsidR="00DB34C0" w:rsidRPr="00B92096" w:rsidRDefault="00DB34C0" w:rsidP="009A1F1B">
            <w:pPr>
              <w:jc w:val="center"/>
            </w:pPr>
          </w:p>
          <w:p w14:paraId="2E9F2106" w14:textId="77777777"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14:paraId="29C2B47B" w14:textId="77777777" w:rsidR="00DB34C0" w:rsidRPr="00B92096" w:rsidRDefault="00DB34C0" w:rsidP="009A1F1B">
            <w:r w:rsidRPr="00B92096">
              <w:t>=</w:t>
            </w:r>
          </w:p>
          <w:p w14:paraId="2D92893C" w14:textId="77777777" w:rsidR="00DB34C0" w:rsidRPr="00B92096" w:rsidRDefault="00DB34C0" w:rsidP="009A1F1B"/>
          <w:p w14:paraId="69A77F43" w14:textId="77777777" w:rsidR="00DB34C0" w:rsidRPr="00B92096" w:rsidRDefault="00DB34C0" w:rsidP="009A1F1B"/>
        </w:tc>
        <w:tc>
          <w:tcPr>
            <w:tcW w:w="1701" w:type="dxa"/>
          </w:tcPr>
          <w:p w14:paraId="59CA1D95" w14:textId="77777777" w:rsidR="00DB34C0" w:rsidRPr="00B92096" w:rsidRDefault="00DB34C0" w:rsidP="003B0A85">
            <w:r w:rsidRPr="00B92096">
              <w:t>Всего</w:t>
            </w:r>
            <w:r>
              <w:t xml:space="preserve"> задолженности</w:t>
            </w:r>
          </w:p>
          <w:p w14:paraId="39DDBAB7" w14:textId="77777777" w:rsidR="00DB34C0" w:rsidRPr="00B92096" w:rsidRDefault="00DB34C0" w:rsidP="009A1F1B"/>
          <w:p w14:paraId="0A50D34E" w14:textId="77777777" w:rsidR="00DB34C0" w:rsidRPr="00B92096" w:rsidRDefault="00DB34C0" w:rsidP="009A1F1B"/>
          <w:p w14:paraId="59C6FC20" w14:textId="77777777" w:rsidR="00DB34C0" w:rsidRPr="00B92096" w:rsidRDefault="00DB34C0" w:rsidP="009A1F1B"/>
        </w:tc>
        <w:tc>
          <w:tcPr>
            <w:tcW w:w="567" w:type="dxa"/>
          </w:tcPr>
          <w:p w14:paraId="41C33895" w14:textId="77777777" w:rsidR="00DB34C0" w:rsidRPr="00B92096" w:rsidRDefault="00DB34C0" w:rsidP="009A1F1B">
            <w:r w:rsidRPr="00B92096">
              <w:t>*</w:t>
            </w:r>
          </w:p>
          <w:p w14:paraId="795E879D" w14:textId="77777777" w:rsidR="00DB34C0" w:rsidRPr="00B92096" w:rsidRDefault="00DB34C0" w:rsidP="009A1F1B"/>
          <w:p w14:paraId="3A8589EC" w14:textId="77777777"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14:paraId="3008EE30" w14:textId="77777777"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14:paraId="61A67DE7" w14:textId="77777777"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15C610AF" w14:textId="77777777" w:rsidTr="000D5E14">
        <w:tc>
          <w:tcPr>
            <w:tcW w:w="626" w:type="dxa"/>
          </w:tcPr>
          <w:p w14:paraId="6399DB8A" w14:textId="77777777"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559" w:type="dxa"/>
          </w:tcPr>
          <w:p w14:paraId="208820DD" w14:textId="77777777"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 xml:space="preserve">% </w:t>
            </w:r>
            <w:r w:rsidR="004845E6">
              <w:t>,%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</w:tcPr>
          <w:p w14:paraId="21618F0F" w14:textId="77777777"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708" w:type="dxa"/>
          </w:tcPr>
          <w:p w14:paraId="36BA04F2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195C913B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0F3C4BB2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14:paraId="1730952D" w14:textId="77777777"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14:paraId="3DD7AAF3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2B4AC05C" w14:textId="77777777" w:rsidTr="000D5E14">
        <w:tc>
          <w:tcPr>
            <w:tcW w:w="626" w:type="dxa"/>
          </w:tcPr>
          <w:p w14:paraId="6A7ACC55" w14:textId="77777777"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559" w:type="dxa"/>
          </w:tcPr>
          <w:p w14:paraId="03FDD304" w14:textId="77777777"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</w:tcPr>
          <w:p w14:paraId="3B94F6C7" w14:textId="77777777"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708" w:type="dxa"/>
          </w:tcPr>
          <w:p w14:paraId="5CCBFE38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18E48097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1125D6F5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14:paraId="73B42E06" w14:textId="77777777"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задолженности</w:t>
            </w:r>
          </w:p>
        </w:tc>
        <w:tc>
          <w:tcPr>
            <w:tcW w:w="992" w:type="dxa"/>
          </w:tcPr>
          <w:p w14:paraId="62567EC9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71DF28C1" w14:textId="77777777" w:rsidTr="000D5E14">
        <w:tc>
          <w:tcPr>
            <w:tcW w:w="626" w:type="dxa"/>
          </w:tcPr>
          <w:p w14:paraId="6DC24D01" w14:textId="77777777"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559" w:type="dxa"/>
          </w:tcPr>
          <w:p w14:paraId="5211196C" w14:textId="77777777"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14:paraId="75091A06" w14:textId="77777777"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 xml:space="preserve">синтетического </w:t>
            </w:r>
            <w:r w:rsidR="00397882" w:rsidRPr="00B92096">
              <w:t xml:space="preserve">счета </w:t>
            </w:r>
            <w:r w:rsidR="00397882">
              <w:t xml:space="preserve">х30400000 и аналитического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</w:tcPr>
          <w:p w14:paraId="7938578E" w14:textId="77777777"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кроме 5,6,7,8</w:t>
            </w:r>
            <w:r w:rsidRPr="00B92096">
              <w:t xml:space="preserve"> (Раздел 1)</w:t>
            </w:r>
          </w:p>
        </w:tc>
        <w:tc>
          <w:tcPr>
            <w:tcW w:w="708" w:type="dxa"/>
          </w:tcPr>
          <w:p w14:paraId="0183DAB3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3A69BF19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05D4F329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14:paraId="55811900" w14:textId="77777777" w:rsidR="00C2694A" w:rsidRPr="00B92096" w:rsidRDefault="00C2694A" w:rsidP="00425548">
            <w:r w:rsidRPr="00B92096">
              <w:t xml:space="preserve">Показатели задолженности со знаком минус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r w:rsidR="002E7F96">
              <w:t xml:space="preserve">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 xml:space="preserve">- недопустимо, за исключением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графам 2,3,4,9,10,11,12,13,14</w:t>
            </w:r>
          </w:p>
        </w:tc>
        <w:tc>
          <w:tcPr>
            <w:tcW w:w="992" w:type="dxa"/>
          </w:tcPr>
          <w:p w14:paraId="54A8FC2D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7E14A5C7" w14:textId="77777777" w:rsidTr="000D5E14">
        <w:tc>
          <w:tcPr>
            <w:tcW w:w="626" w:type="dxa"/>
          </w:tcPr>
          <w:p w14:paraId="192B6F39" w14:textId="77777777"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559" w:type="dxa"/>
          </w:tcPr>
          <w:p w14:paraId="3256A1F8" w14:textId="77777777"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(в ф. 0503769 по дебиторской задолженности)</w:t>
            </w:r>
          </w:p>
        </w:tc>
        <w:tc>
          <w:tcPr>
            <w:tcW w:w="709" w:type="dxa"/>
          </w:tcPr>
          <w:p w14:paraId="40906CC7" w14:textId="77777777"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14:paraId="7FA9E548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</w:tcPr>
          <w:p w14:paraId="33CDF6F0" w14:textId="77777777" w:rsidR="00C2694A" w:rsidRPr="00B92096" w:rsidRDefault="00C2694A" w:rsidP="00C2694A"/>
        </w:tc>
        <w:tc>
          <w:tcPr>
            <w:tcW w:w="567" w:type="dxa"/>
          </w:tcPr>
          <w:p w14:paraId="7F8731B8" w14:textId="77777777" w:rsidR="00C2694A" w:rsidRPr="00B92096" w:rsidRDefault="00C2694A" w:rsidP="00C2694A"/>
        </w:tc>
        <w:tc>
          <w:tcPr>
            <w:tcW w:w="3828" w:type="dxa"/>
          </w:tcPr>
          <w:p w14:paraId="008B6C90" w14:textId="77777777" w:rsidR="00C2694A" w:rsidRPr="00B92096" w:rsidRDefault="00C2694A" w:rsidP="00425548">
            <w:r w:rsidRPr="00B92096">
              <w:t xml:space="preserve">В ф. 0503769 по дебиторской задолженности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</w:tcPr>
          <w:p w14:paraId="7FD08895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170F012D" w14:textId="77777777" w:rsidTr="000D5E14">
        <w:tc>
          <w:tcPr>
            <w:tcW w:w="626" w:type="dxa"/>
          </w:tcPr>
          <w:p w14:paraId="7928AD03" w14:textId="77777777"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559" w:type="dxa"/>
          </w:tcPr>
          <w:p w14:paraId="288257AF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14:paraId="2B6A9756" w14:textId="77777777"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708" w:type="dxa"/>
          </w:tcPr>
          <w:p w14:paraId="333C9203" w14:textId="77777777"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14:paraId="35BA59C7" w14:textId="77777777" w:rsidR="00C2694A" w:rsidRPr="00B92096" w:rsidRDefault="00C2694A" w:rsidP="00C2694A"/>
        </w:tc>
        <w:tc>
          <w:tcPr>
            <w:tcW w:w="567" w:type="dxa"/>
          </w:tcPr>
          <w:p w14:paraId="4912F538" w14:textId="77777777" w:rsidR="00C2694A" w:rsidRPr="00B92096" w:rsidRDefault="00C2694A" w:rsidP="00C2694A"/>
        </w:tc>
        <w:tc>
          <w:tcPr>
            <w:tcW w:w="3828" w:type="dxa"/>
          </w:tcPr>
          <w:p w14:paraId="77563B95" w14:textId="77777777"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14:paraId="4238C5F4" w14:textId="77777777"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91046B" w:rsidRPr="00B92096" w14:paraId="3D0E0A1E" w14:textId="77777777" w:rsidTr="000D5E14">
        <w:tc>
          <w:tcPr>
            <w:tcW w:w="626" w:type="dxa"/>
          </w:tcPr>
          <w:p w14:paraId="35ACE587" w14:textId="77777777"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559" w:type="dxa"/>
          </w:tcPr>
          <w:p w14:paraId="44EE3F23" w14:textId="77777777"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</w:tcPr>
          <w:p w14:paraId="02F90C6B" w14:textId="77777777"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708" w:type="dxa"/>
          </w:tcPr>
          <w:p w14:paraId="275E0B29" w14:textId="77777777"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</w:tcPr>
          <w:p w14:paraId="5DDEF6C4" w14:textId="77777777"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DADAA00" w14:textId="77777777"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14:paraId="1A5F91F3" w14:textId="77777777"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</w:tcPr>
          <w:p w14:paraId="5F6EE9D9" w14:textId="77777777"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Блокирующий</w:t>
            </w:r>
          </w:p>
        </w:tc>
      </w:tr>
      <w:tr w:rsidR="00C2694A" w:rsidRPr="00B92096" w14:paraId="023EF6EA" w14:textId="77777777" w:rsidTr="000D5E14">
        <w:tc>
          <w:tcPr>
            <w:tcW w:w="626" w:type="dxa"/>
          </w:tcPr>
          <w:p w14:paraId="5EA6E408" w14:textId="77777777"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559" w:type="dxa"/>
          </w:tcPr>
          <w:p w14:paraId="4386FD85" w14:textId="77777777"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14:paraId="2CB89F66" w14:textId="77777777" w:rsidR="00C2694A" w:rsidRPr="00B92096" w:rsidRDefault="00C2694A" w:rsidP="00C2694A">
            <w:pPr>
              <w:jc w:val="center"/>
            </w:pPr>
            <w:r w:rsidRPr="00B92096">
              <w:t xml:space="preserve">(в ф. 0503769 </w:t>
            </w:r>
            <w:r w:rsidRPr="00B92096">
              <w:lastRenderedPageBreak/>
              <w:t xml:space="preserve">по кредиторской задолженности) </w:t>
            </w:r>
          </w:p>
        </w:tc>
        <w:tc>
          <w:tcPr>
            <w:tcW w:w="709" w:type="dxa"/>
          </w:tcPr>
          <w:p w14:paraId="41C7DBDB" w14:textId="77777777" w:rsidR="00C2694A" w:rsidRPr="00B92096" w:rsidRDefault="00C2694A" w:rsidP="00C2694A">
            <w:pPr>
              <w:jc w:val="center"/>
            </w:pPr>
            <w:r w:rsidRPr="00B92096">
              <w:lastRenderedPageBreak/>
              <w:t>*</w:t>
            </w:r>
          </w:p>
        </w:tc>
        <w:tc>
          <w:tcPr>
            <w:tcW w:w="708" w:type="dxa"/>
          </w:tcPr>
          <w:p w14:paraId="2B4A2532" w14:textId="77777777"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</w:tcPr>
          <w:p w14:paraId="5681B153" w14:textId="77777777" w:rsidR="00C2694A" w:rsidRPr="00B92096" w:rsidRDefault="00C2694A" w:rsidP="00C2694A"/>
        </w:tc>
        <w:tc>
          <w:tcPr>
            <w:tcW w:w="567" w:type="dxa"/>
          </w:tcPr>
          <w:p w14:paraId="487CA5E7" w14:textId="77777777" w:rsidR="00C2694A" w:rsidRPr="00B92096" w:rsidRDefault="00C2694A" w:rsidP="00C2694A"/>
        </w:tc>
        <w:tc>
          <w:tcPr>
            <w:tcW w:w="3828" w:type="dxa"/>
          </w:tcPr>
          <w:p w14:paraId="70F56635" w14:textId="77777777" w:rsidR="00C2694A" w:rsidRPr="00B92096" w:rsidRDefault="00C2694A" w:rsidP="009B0CE1">
            <w:r w:rsidRPr="00B92096">
              <w:t>В ф. 0503769 по кредиторской задолженности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</w:tcPr>
          <w:p w14:paraId="115EF08C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2300E4CE" w14:textId="77777777" w:rsidTr="000D5E14">
        <w:tc>
          <w:tcPr>
            <w:tcW w:w="626" w:type="dxa"/>
          </w:tcPr>
          <w:p w14:paraId="4493307F" w14:textId="77777777" w:rsidR="00C2694A" w:rsidRPr="00B92096" w:rsidRDefault="00C2694A" w:rsidP="00C2694A">
            <w:pPr>
              <w:spacing w:line="360" w:lineRule="auto"/>
            </w:pPr>
            <w:r>
              <w:lastRenderedPageBreak/>
              <w:t>7.1</w:t>
            </w:r>
          </w:p>
        </w:tc>
        <w:tc>
          <w:tcPr>
            <w:tcW w:w="1559" w:type="dxa"/>
          </w:tcPr>
          <w:p w14:paraId="5DB84889" w14:textId="77777777"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14:paraId="01C39CCB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задолженности)</w:t>
            </w:r>
          </w:p>
        </w:tc>
        <w:tc>
          <w:tcPr>
            <w:tcW w:w="709" w:type="dxa"/>
          </w:tcPr>
          <w:p w14:paraId="4862D63C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14:paraId="12C1A860" w14:textId="77777777"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14:paraId="2A65168F" w14:textId="77777777"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14:paraId="031F41D2" w14:textId="77777777" w:rsidR="00C2694A" w:rsidRPr="00B92096" w:rsidRDefault="00C2694A" w:rsidP="00C2694A"/>
        </w:tc>
        <w:tc>
          <w:tcPr>
            <w:tcW w:w="3828" w:type="dxa"/>
          </w:tcPr>
          <w:p w14:paraId="612CCEE8" w14:textId="77777777" w:rsidR="00C2694A" w:rsidRPr="00B92096" w:rsidRDefault="00C2694A" w:rsidP="00425548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</w:tcPr>
          <w:p w14:paraId="0F0A8E47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0124E5A6" w14:textId="77777777" w:rsidTr="000D5E14">
        <w:tc>
          <w:tcPr>
            <w:tcW w:w="626" w:type="dxa"/>
          </w:tcPr>
          <w:p w14:paraId="74567059" w14:textId="77777777"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559" w:type="dxa"/>
          </w:tcPr>
          <w:p w14:paraId="33210B68" w14:textId="77777777"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14:paraId="15BF5F0A" w14:textId="77777777"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708" w:type="dxa"/>
          </w:tcPr>
          <w:p w14:paraId="69ADB655" w14:textId="77777777"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</w:tcPr>
          <w:p w14:paraId="4838C175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44627288" w14:textId="77777777"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14:paraId="0FD09AC2" w14:textId="77777777"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14:paraId="50CDC5AA" w14:textId="77777777" w:rsidR="00C2694A" w:rsidRPr="00B92096" w:rsidRDefault="00C2694A" w:rsidP="00C2694A">
            <w:r>
              <w:t>Б</w:t>
            </w:r>
          </w:p>
        </w:tc>
      </w:tr>
      <w:tr w:rsidR="00143E3C" w:rsidRPr="00B92096" w14:paraId="14D40155" w14:textId="77777777" w:rsidTr="000D5E14">
        <w:tc>
          <w:tcPr>
            <w:tcW w:w="626" w:type="dxa"/>
          </w:tcPr>
          <w:p w14:paraId="7F8AD171" w14:textId="77777777"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559" w:type="dxa"/>
          </w:tcPr>
          <w:p w14:paraId="0B91C87A" w14:textId="77777777"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14:paraId="72C4A90A" w14:textId="77777777"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14:paraId="7D95D1BA" w14:textId="77777777"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14:paraId="779BB864" w14:textId="77777777"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</w:tcPr>
          <w:p w14:paraId="2BFDBCDB" w14:textId="77777777"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14:paraId="4042E005" w14:textId="77777777"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14:paraId="6098FE13" w14:textId="77777777"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недопустимо</w:t>
            </w:r>
          </w:p>
        </w:tc>
        <w:tc>
          <w:tcPr>
            <w:tcW w:w="992" w:type="dxa"/>
          </w:tcPr>
          <w:p w14:paraId="68580C12" w14:textId="77777777" w:rsidR="00143E3C" w:rsidRDefault="00143E3C" w:rsidP="00C2694A">
            <w:r w:rsidRPr="00143E3C">
              <w:t>Б</w:t>
            </w:r>
          </w:p>
        </w:tc>
      </w:tr>
      <w:tr w:rsidR="00143E3C" w:rsidRPr="00B92096" w14:paraId="5EF6ECF6" w14:textId="77777777" w:rsidTr="000D5E14">
        <w:tc>
          <w:tcPr>
            <w:tcW w:w="626" w:type="dxa"/>
          </w:tcPr>
          <w:p w14:paraId="2443D7D9" w14:textId="77777777"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559" w:type="dxa"/>
          </w:tcPr>
          <w:p w14:paraId="59BC5BA0" w14:textId="77777777"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14:paraId="2A13E104" w14:textId="77777777"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14:paraId="57AC32C3" w14:textId="77777777"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14:paraId="04245AA7" w14:textId="77777777"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</w:tcPr>
          <w:p w14:paraId="01B67D28" w14:textId="77777777"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14:paraId="50EC1BC1" w14:textId="77777777"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14:paraId="0CF1AC1C" w14:textId="77777777"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недопустимо</w:t>
            </w:r>
          </w:p>
        </w:tc>
        <w:tc>
          <w:tcPr>
            <w:tcW w:w="992" w:type="dxa"/>
          </w:tcPr>
          <w:p w14:paraId="2E64755B" w14:textId="77777777" w:rsidR="00143E3C" w:rsidRDefault="00143E3C" w:rsidP="00C2694A">
            <w:r w:rsidRPr="00316126">
              <w:t>Б</w:t>
            </w:r>
          </w:p>
        </w:tc>
      </w:tr>
      <w:tr w:rsidR="00143E3C" w:rsidRPr="00B92096" w14:paraId="16D05A8A" w14:textId="77777777" w:rsidTr="000D5E14">
        <w:tc>
          <w:tcPr>
            <w:tcW w:w="626" w:type="dxa"/>
          </w:tcPr>
          <w:p w14:paraId="41ED8F74" w14:textId="77777777"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559" w:type="dxa"/>
          </w:tcPr>
          <w:p w14:paraId="51A5392B" w14:textId="77777777"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4014х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14:paraId="4A8F1344" w14:textId="77777777"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14:paraId="6DE30013" w14:textId="77777777"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</w:tcPr>
          <w:p w14:paraId="3886DA14" w14:textId="77777777"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14:paraId="286910CD" w14:textId="77777777"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14:paraId="61B652A6" w14:textId="77777777"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14:paraId="2A8DA3C4" w14:textId="77777777" w:rsidR="00143E3C" w:rsidRDefault="00293BB0" w:rsidP="00C2694A">
            <w:r>
              <w:t>П</w:t>
            </w:r>
          </w:p>
        </w:tc>
      </w:tr>
      <w:tr w:rsidR="00143E3C" w:rsidRPr="00B92096" w14:paraId="2CBA559B" w14:textId="77777777" w:rsidTr="000D5E14">
        <w:tc>
          <w:tcPr>
            <w:tcW w:w="626" w:type="dxa"/>
          </w:tcPr>
          <w:p w14:paraId="522E2CC9" w14:textId="77777777"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559" w:type="dxa"/>
          </w:tcPr>
          <w:p w14:paraId="5078EDE4" w14:textId="77777777"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40140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14:paraId="4A4B199F" w14:textId="77777777"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708" w:type="dxa"/>
          </w:tcPr>
          <w:p w14:paraId="3E22C1C7" w14:textId="77777777"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</w:tcPr>
          <w:p w14:paraId="5670C10A" w14:textId="77777777"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14:paraId="3EAA7CFE" w14:textId="77777777"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14:paraId="2D89E661" w14:textId="77777777"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14:paraId="1E57E35E" w14:textId="77777777" w:rsidR="00143E3C" w:rsidRDefault="00293BB0" w:rsidP="00C2694A">
            <w:r>
              <w:t>П</w:t>
            </w:r>
          </w:p>
        </w:tc>
      </w:tr>
      <w:tr w:rsidR="00C2694A" w:rsidRPr="00B92096" w14:paraId="32B687EB" w14:textId="77777777" w:rsidTr="000D5E14">
        <w:tc>
          <w:tcPr>
            <w:tcW w:w="626" w:type="dxa"/>
            <w:shd w:val="clear" w:color="auto" w:fill="auto"/>
          </w:tcPr>
          <w:p w14:paraId="0372E797" w14:textId="77777777"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559" w:type="dxa"/>
            <w:shd w:val="clear" w:color="auto" w:fill="auto"/>
          </w:tcPr>
          <w:p w14:paraId="6A2B3BE2" w14:textId="77777777"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14:paraId="17A53781" w14:textId="77777777"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708" w:type="dxa"/>
            <w:shd w:val="clear" w:color="auto" w:fill="auto"/>
          </w:tcPr>
          <w:p w14:paraId="384F00A4" w14:textId="77777777"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</w:tcPr>
          <w:p w14:paraId="49D876EF" w14:textId="77777777"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1057831F" w14:textId="77777777"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14:paraId="084DFD01" w14:textId="77777777"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14:paraId="32EFC071" w14:textId="77777777" w:rsidR="00C2694A" w:rsidRPr="00B92096" w:rsidRDefault="00C2694A" w:rsidP="00C2694A">
            <w:r>
              <w:t>Б</w:t>
            </w:r>
          </w:p>
        </w:tc>
      </w:tr>
      <w:tr w:rsidR="00C2694A" w:rsidRPr="00B92096" w14:paraId="512C09C5" w14:textId="77777777" w:rsidTr="000D5E14">
        <w:tc>
          <w:tcPr>
            <w:tcW w:w="626" w:type="dxa"/>
            <w:shd w:val="clear" w:color="auto" w:fill="auto"/>
          </w:tcPr>
          <w:p w14:paraId="1F89062F" w14:textId="77777777"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559" w:type="dxa"/>
            <w:shd w:val="clear" w:color="auto" w:fill="auto"/>
          </w:tcPr>
          <w:p w14:paraId="66BEFB4F" w14:textId="77777777"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</w:tcPr>
          <w:p w14:paraId="47BBF56B" w14:textId="77777777"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708" w:type="dxa"/>
            <w:shd w:val="clear" w:color="auto" w:fill="auto"/>
          </w:tcPr>
          <w:p w14:paraId="10C2DD0B" w14:textId="77777777"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</w:tcPr>
          <w:p w14:paraId="1EA6BA4D" w14:textId="77777777"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14:paraId="7D45E480" w14:textId="77777777"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14:paraId="7D5BFC1B" w14:textId="77777777" w:rsidR="00C2694A" w:rsidRPr="00B92096" w:rsidRDefault="00DA544F" w:rsidP="00C2694A">
            <w:hyperlink r:id="rId12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заполняется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14:paraId="4CE39085" w14:textId="77777777" w:rsidR="00C2694A" w:rsidRPr="00B92096" w:rsidRDefault="00625ACD" w:rsidP="00C2694A">
            <w:r>
              <w:t>П</w:t>
            </w:r>
          </w:p>
        </w:tc>
      </w:tr>
      <w:tr w:rsidR="00C2694A" w:rsidRPr="00B92096" w14:paraId="29DC84EE" w14:textId="77777777" w:rsidTr="000D5E14">
        <w:tc>
          <w:tcPr>
            <w:tcW w:w="626" w:type="dxa"/>
            <w:shd w:val="clear" w:color="auto" w:fill="auto"/>
          </w:tcPr>
          <w:p w14:paraId="217FA109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14:paraId="3851A146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2EA4CD74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036A9883" w14:textId="77777777"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14:paraId="2B698400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09F9C680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4E40CF73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14:paraId="27635C66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3F0DD76A" w14:textId="77777777" w:rsidTr="000D5E14">
        <w:tc>
          <w:tcPr>
            <w:tcW w:w="626" w:type="dxa"/>
            <w:shd w:val="clear" w:color="auto" w:fill="auto"/>
          </w:tcPr>
          <w:p w14:paraId="0BE46A11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559" w:type="dxa"/>
            <w:shd w:val="clear" w:color="auto" w:fill="auto"/>
          </w:tcPr>
          <w:p w14:paraId="54C5CC37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4338431B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60733694" w14:textId="77777777"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14:paraId="3F01A874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3DA83811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797BBA6A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14:paraId="1AAB7756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1D24500F" w14:textId="77777777" w:rsidTr="000D5E14">
        <w:tc>
          <w:tcPr>
            <w:tcW w:w="626" w:type="dxa"/>
            <w:shd w:val="clear" w:color="auto" w:fill="auto"/>
          </w:tcPr>
          <w:p w14:paraId="110DC7B1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559" w:type="dxa"/>
            <w:shd w:val="clear" w:color="auto" w:fill="auto"/>
          </w:tcPr>
          <w:p w14:paraId="58B27E08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5299E39A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74BD7DF5" w14:textId="77777777"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14:paraId="2496193D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2D530F1B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66773F65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допустимо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14:paraId="07C7F590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3FD6595E" w14:textId="77777777" w:rsidTr="000D5E14">
        <w:tc>
          <w:tcPr>
            <w:tcW w:w="626" w:type="dxa"/>
            <w:shd w:val="clear" w:color="auto" w:fill="auto"/>
          </w:tcPr>
          <w:p w14:paraId="15201283" w14:textId="77777777"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559" w:type="dxa"/>
            <w:shd w:val="clear" w:color="auto" w:fill="auto"/>
          </w:tcPr>
          <w:p w14:paraId="0A72F4E0" w14:textId="77777777"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</w:tcPr>
          <w:p w14:paraId="7728DB36" w14:textId="77777777"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14:paraId="756E9C67" w14:textId="77777777"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14:paraId="2F7309F0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6B511307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2053E164" w14:textId="07256661" w:rsidR="00C2694A" w:rsidRDefault="00C2694A" w:rsidP="00F318E3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требует пояснений</w:t>
            </w:r>
          </w:p>
        </w:tc>
        <w:tc>
          <w:tcPr>
            <w:tcW w:w="992" w:type="dxa"/>
          </w:tcPr>
          <w:p w14:paraId="4CFA77E5" w14:textId="77777777"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14:paraId="2AA0EA64" w14:textId="77777777" w:rsidTr="000D5E14">
        <w:tc>
          <w:tcPr>
            <w:tcW w:w="626" w:type="dxa"/>
          </w:tcPr>
          <w:p w14:paraId="1D2F4870" w14:textId="77777777"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559" w:type="dxa"/>
          </w:tcPr>
          <w:p w14:paraId="39FAA9A2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14:paraId="604A877D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708" w:type="dxa"/>
          </w:tcPr>
          <w:p w14:paraId="263CA5DF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</w:tcPr>
          <w:p w14:paraId="7FB41F38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14:paraId="3C1EA4ED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14:paraId="7EA9DC0E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14:paraId="556BFB9F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14:paraId="317FE073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B9D1" w14:textId="77777777"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18FAB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Сумма показателей по </w:t>
            </w:r>
            <w:r>
              <w:rPr>
                <w:sz w:val="18"/>
                <w:szCs w:val="18"/>
                <w:lang w:eastAsia="ar-SA"/>
              </w:rPr>
              <w:lastRenderedPageBreak/>
              <w:t>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7FFE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0A44" w14:textId="77777777"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A81E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Сумма показателей по </w:t>
            </w:r>
            <w:r>
              <w:rPr>
                <w:sz w:val="18"/>
                <w:szCs w:val="18"/>
                <w:lang w:eastAsia="ar-SA"/>
              </w:rPr>
              <w:lastRenderedPageBreak/>
              <w:t>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489CC" w14:textId="77777777"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3D89" w14:textId="77777777"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раздела 2 превышают аналогичные показатели </w:t>
            </w:r>
            <w:r w:rsidR="004C3035">
              <w:rPr>
                <w:sz w:val="18"/>
                <w:szCs w:val="18"/>
                <w:lang w:eastAsia="ar-SA"/>
              </w:rPr>
              <w:lastRenderedPageBreak/>
              <w:t>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63A" w14:textId="77777777"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Б</w:t>
            </w:r>
          </w:p>
        </w:tc>
      </w:tr>
      <w:tr w:rsidR="009D16F4" w:rsidRPr="00B92096" w14:paraId="33A55621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6A28" w14:textId="77777777" w:rsidR="009D16F4" w:rsidRDefault="009D16F4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44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33DB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42A9" w14:textId="77777777"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B08A9" w14:textId="77777777" w:rsidR="009D16F4" w:rsidRPr="001F0047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82F3C" w14:textId="77777777"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E3BE" w14:textId="77777777"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CCC9" w14:textId="77777777" w:rsidR="009D16F4" w:rsidRDefault="009D16F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0FE9" w14:textId="77777777"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0D5E14" w:rsidRPr="00B92096" w14:paraId="6439BAAA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0CD2" w14:textId="77777777" w:rsidR="000D5E14" w:rsidRDefault="000D5E1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D683" w14:textId="6E639819" w:rsidR="000D5E14" w:rsidRDefault="000D5E14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53F4" w14:textId="77777777" w:rsidR="000D5E14" w:rsidRDefault="000D5E1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194DA" w14:textId="77777777"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4789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3287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4421" w14:textId="77777777" w:rsidR="000D5E14" w:rsidRDefault="000D5E1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6CB9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0D5E14" w:rsidRPr="00B92096" w14:paraId="2088B61E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AF436" w14:textId="77777777" w:rsidR="000D5E14" w:rsidRDefault="000D5E14" w:rsidP="000D5E1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7709" w14:textId="4F6CB980" w:rsidR="000D5E14" w:rsidRDefault="000D5E14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6FAF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F5721" w14:textId="77777777"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5C8F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D668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2262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D1D5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F5B0B" w:rsidRPr="00B92096" w14:paraId="30E9CE0B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594B" w14:textId="77777777" w:rsidR="00BF5B0B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15528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в разделе ДЗ по счету %610 х 303 05 001, %150 х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CC13C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159B" w14:textId="77777777" w:rsidR="00BF5B0B" w:rsidRPr="001F0047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AA0E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BD79E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B9E0A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остатки по счету %610 х 303 05 001, %150 х 303 05 001) недопустимы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D712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F5B0B" w:rsidRPr="00B11F44" w14:paraId="7DE6B225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4342" w14:textId="77777777"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AE47D" w14:textId="296BC09F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ins w:id="97" w:author="Зайцев Павел Борисович" w:date="2023-06-21T13:45:00Z">
              <w:r w:rsidR="00E63C71">
                <w:rPr>
                  <w:sz w:val="18"/>
                  <w:szCs w:val="18"/>
                  <w:lang w:eastAsia="ar-SA"/>
                </w:rPr>
                <w:t>%</w:t>
              </w:r>
            </w:ins>
            <w:r>
              <w:rPr>
                <w:sz w:val="18"/>
                <w:szCs w:val="18"/>
                <w:lang w:eastAsia="ar-SA"/>
              </w:rPr>
              <w:t>130</w:t>
            </w:r>
            <w:ins w:id="98" w:author="Зайцев Павел Борисович" w:date="2023-06-21T13:45:00Z">
              <w:r w:rsidR="00E63C71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r>
              <w:rPr>
                <w:sz w:val="18"/>
                <w:szCs w:val="18"/>
                <w:lang w:eastAsia="ar-SA"/>
              </w:rPr>
              <w:t>4</w:t>
            </w:r>
            <w:ins w:id="99" w:author="Зайцев Павел Борисович" w:date="2023-06-21T13:45:00Z">
              <w:r w:rsidR="00E63C71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r>
              <w:rPr>
                <w:sz w:val="18"/>
                <w:szCs w:val="18"/>
                <w:lang w:eastAsia="ar-SA"/>
              </w:rPr>
              <w:t>30305</w:t>
            </w:r>
            <w:ins w:id="100" w:author="Зайцев Павел Борисович" w:date="2023-06-21T13:45:00Z">
              <w:r w:rsidR="00E63C71">
                <w:rPr>
                  <w:sz w:val="18"/>
                  <w:szCs w:val="18"/>
                  <w:lang w:eastAsia="ar-SA"/>
                </w:rPr>
                <w:t>%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C5B03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667F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D8E7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1C352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F23D6" w14:textId="77777777" w:rsidR="00BF5B0B" w:rsidRPr="00B11F44" w:rsidRDefault="00BF5B0B" w:rsidP="0091050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Задолженность по счету 130 4 30305 </w:t>
            </w:r>
            <w:del w:id="101" w:author="Зайцев Павел Борисович" w:date="2023-06-15T15:57:00Z">
              <w:r w:rsidDel="0091050D">
                <w:rPr>
                  <w:sz w:val="18"/>
                  <w:szCs w:val="18"/>
                  <w:lang w:eastAsia="ar-SA"/>
                </w:rPr>
                <w:delText>требует пояснения</w:delText>
              </w:r>
            </w:del>
            <w:ins w:id="102" w:author="Зайцев Павел Борисович" w:date="2023-06-15T15:57:00Z">
              <w:r w:rsidR="0091050D">
                <w:rPr>
                  <w:sz w:val="18"/>
                  <w:szCs w:val="18"/>
                  <w:lang w:eastAsia="ar-SA"/>
                </w:rPr>
                <w:t>недопустимы</w:t>
              </w:r>
            </w:ins>
            <w:r w:rsidRPr="00B11F4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BD08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del w:id="103" w:author="Зайцев Павел Борисович" w:date="2023-06-15T15:57:00Z">
              <w:r w:rsidDel="0091050D">
                <w:rPr>
                  <w:sz w:val="18"/>
                  <w:szCs w:val="18"/>
                  <w:lang w:eastAsia="ar-SA"/>
                </w:rPr>
                <w:delText>П</w:delText>
              </w:r>
            </w:del>
            <w:ins w:id="104" w:author="Зайцев Павел Борисович" w:date="2023-06-15T15:57:00Z">
              <w:r w:rsidR="0091050D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9D16F4" w:rsidRPr="00B92096" w14:paraId="260C7DF7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3845" w14:textId="77777777" w:rsidR="009D16F4" w:rsidRDefault="009D16F4" w:rsidP="009D16F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683D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B657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2FAB3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8FB9" w14:textId="77777777"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E9F3A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2094" w14:textId="5F1E416E" w:rsidR="009D16F4" w:rsidRDefault="009D16F4" w:rsidP="00F318E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A38E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572618" w:rsidRPr="00B92096" w14:paraId="273C6415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93E7A" w14:textId="77777777"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EAEAE" w14:textId="368BE5D8" w:rsidR="00572618" w:rsidRDefault="00572618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01351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1D68E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CE0B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4847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A7BD2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1AF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572618" w:rsidRPr="00B92096" w14:paraId="7E1F8B22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369F" w14:textId="77777777"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4460E" w14:textId="2FFD627E" w:rsidR="00572618" w:rsidRDefault="00572618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6E30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FEE0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1D69B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BC45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D733D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D2A3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746D4" w14:paraId="5FFE0BE0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81FA" w14:textId="77777777" w:rsidR="001746D4" w:rsidRPr="001746D4" w:rsidRDefault="001746D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1995" w14:textId="77777777" w:rsidR="001746D4" w:rsidRDefault="001746D4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>
              <w:rPr>
                <w:sz w:val="18"/>
                <w:szCs w:val="18"/>
                <w:lang w:eastAsia="ar-SA"/>
              </w:rPr>
              <w:t>2054% в разделе КЗ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E20BA" w14:textId="77777777"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A50DF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D3190" w14:textId="77777777"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31DC8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A4B89" w14:textId="77777777" w:rsidR="001746D4" w:rsidRDefault="001746D4" w:rsidP="001746D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A45A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7F28F9" w:rsidRPr="00A1781D" w14:paraId="2110A121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81E5" w14:textId="77777777" w:rsidR="007F28F9" w:rsidRPr="007F28F9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  <w:r w:rsidRPr="007F28F9">
              <w:rPr>
                <w:sz w:val="18"/>
                <w:szCs w:val="18"/>
                <w:lang w:val="en-US"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5E8CA" w14:textId="77777777"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4283" w14:textId="77777777"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3, 10, 13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46C0" w14:textId="77777777" w:rsidR="007F28F9" w:rsidRPr="00A72C2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3235A9">
              <w:rPr>
                <w:sz w:val="18"/>
                <w:szCs w:val="18"/>
                <w:lang w:eastAsia="ar-SA"/>
              </w:rPr>
              <w:t>=</w:t>
            </w:r>
            <w:r w:rsidRPr="006525BD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FF34" w14:textId="77777777" w:rsidR="007F28F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445B" w14:textId="77777777" w:rsidR="007F28F9" w:rsidRPr="00A1781D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486D" w14:textId="77777777"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509F" w14:textId="77777777"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F28F9" w:rsidRPr="00B11F44" w14:paraId="3351749F" w14:textId="77777777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3FC4" w14:textId="77777777"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EE55" w14:textId="77777777" w:rsidR="007F28F9" w:rsidRPr="00B11F44" w:rsidRDefault="007F28F9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 xml:space="preserve">205%,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>209% в разделе КЗ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328F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5F34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4421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71BF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5200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AAE2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7F28F9" w:rsidRPr="00B11F44" w14:paraId="0673419A" w14:textId="77777777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CD67" w14:textId="77777777"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D9DC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исполнения по правовому основанию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1A6E9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1841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46C3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возникновения раздела 2</w:t>
            </w:r>
            <w:r w:rsidR="00EA738C">
              <w:rPr>
                <w:sz w:val="18"/>
                <w:szCs w:val="18"/>
                <w:lang w:eastAsia="ar-SA"/>
              </w:rPr>
              <w:t xml:space="preserve"> по соответствующей строке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75D1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97A2" w14:textId="77777777" w:rsidR="007F28F9" w:rsidRPr="00B11F44" w:rsidRDefault="007F28F9" w:rsidP="00A85C00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158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F5B0B" w:rsidRPr="00B11F44" w14:paraId="63F96E19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6240" w14:textId="77777777"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F8A7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в разделе КЗ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922D8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7BD5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592A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A8B5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D264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К</w:t>
            </w:r>
            <w:r w:rsidRPr="00B11F44">
              <w:rPr>
                <w:sz w:val="18"/>
                <w:szCs w:val="18"/>
                <w:lang w:eastAsia="ar-SA"/>
              </w:rPr>
              <w:t>редиторск</w:t>
            </w:r>
            <w:r>
              <w:rPr>
                <w:sz w:val="18"/>
                <w:szCs w:val="18"/>
                <w:lang w:eastAsia="ar-SA"/>
              </w:rPr>
              <w:t>ая</w:t>
            </w:r>
            <w:r w:rsidRPr="00B11F44">
              <w:rPr>
                <w:sz w:val="18"/>
                <w:szCs w:val="18"/>
                <w:lang w:eastAsia="ar-SA"/>
              </w:rPr>
              <w:t xml:space="preserve"> задолженност</w:t>
            </w:r>
            <w:r>
              <w:rPr>
                <w:sz w:val="18"/>
                <w:szCs w:val="18"/>
                <w:lang w:eastAsia="ar-SA"/>
              </w:rPr>
              <w:t>ь</w:t>
            </w:r>
            <w:r w:rsidRPr="00B11F44">
              <w:rPr>
                <w:sz w:val="18"/>
                <w:szCs w:val="18"/>
                <w:lang w:eastAsia="ar-SA"/>
              </w:rPr>
              <w:t xml:space="preserve">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– </w:t>
            </w:r>
            <w:r>
              <w:rPr>
                <w:sz w:val="18"/>
                <w:szCs w:val="18"/>
                <w:lang w:eastAsia="ar-SA"/>
              </w:rPr>
              <w:t>требует пояснений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075F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B0182" w:rsidRPr="00B11F44" w14:paraId="3A36954B" w14:textId="77777777" w:rsidTr="00E63C71">
        <w:trPr>
          <w:ins w:id="105" w:author="Зайцев Павел Борисович" w:date="2023-06-21T13:48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A97E" w14:textId="3936A45B" w:rsidR="008B0182" w:rsidRPr="00B11F44" w:rsidRDefault="008B0182" w:rsidP="008B0182">
            <w:pPr>
              <w:suppressAutoHyphens/>
              <w:spacing w:line="360" w:lineRule="auto"/>
              <w:rPr>
                <w:ins w:id="106" w:author="Зайцев Павел Борисович" w:date="2023-06-21T13:48:00Z"/>
                <w:sz w:val="18"/>
                <w:szCs w:val="18"/>
                <w:lang w:eastAsia="ar-SA"/>
              </w:rPr>
            </w:pPr>
            <w:ins w:id="107" w:author="Зайцев Павел Борисович" w:date="2023-06-21T13:49:00Z">
              <w:r>
                <w:rPr>
                  <w:sz w:val="18"/>
                  <w:szCs w:val="18"/>
                </w:rPr>
                <w:t>50.1(для отчетов 2023 года)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F312D" w14:textId="22685688" w:rsidR="008B0182" w:rsidRPr="00B11F44" w:rsidRDefault="008B0182" w:rsidP="008B0182">
            <w:pPr>
              <w:suppressAutoHyphens/>
              <w:jc w:val="center"/>
              <w:rPr>
                <w:ins w:id="108" w:author="Зайцев Павел Борисович" w:date="2023-06-21T13:48:00Z"/>
                <w:sz w:val="18"/>
                <w:szCs w:val="18"/>
                <w:lang w:eastAsia="ar-SA"/>
              </w:rPr>
            </w:pPr>
            <w:ins w:id="109" w:author="Зайцев Павел Борисович" w:date="2023-06-27T10:58:00Z">
              <w:r>
                <w:rPr>
                  <w:sz w:val="18"/>
                  <w:szCs w:val="18"/>
                </w:rPr>
                <w:t>%20939%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3C21" w14:textId="153292AA" w:rsidR="008B0182" w:rsidRPr="00B11F44" w:rsidRDefault="008B0182" w:rsidP="008B0182">
            <w:pPr>
              <w:suppressAutoHyphens/>
              <w:jc w:val="center"/>
              <w:rPr>
                <w:ins w:id="110" w:author="Зайцев Павел Борисович" w:date="2023-06-21T13:48:00Z"/>
                <w:sz w:val="18"/>
                <w:szCs w:val="18"/>
                <w:lang w:eastAsia="ar-SA"/>
              </w:rPr>
            </w:pPr>
            <w:ins w:id="111" w:author="Зайцев Павел Борисович" w:date="2023-06-27T10:58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57AFB" w14:textId="0B96A52B" w:rsidR="008B0182" w:rsidRPr="00B11F44" w:rsidRDefault="008B0182" w:rsidP="008B0182">
            <w:pPr>
              <w:suppressAutoHyphens/>
              <w:rPr>
                <w:ins w:id="112" w:author="Зайцев Павел Борисович" w:date="2023-06-21T13:48:00Z"/>
                <w:sz w:val="18"/>
                <w:szCs w:val="18"/>
                <w:lang w:eastAsia="ar-SA"/>
              </w:rPr>
            </w:pPr>
            <w:ins w:id="113" w:author="Зайцев Павел Борисович" w:date="2023-06-27T10:58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BC37A" w14:textId="77777777" w:rsidR="008B0182" w:rsidRPr="00B11F44" w:rsidRDefault="008B0182" w:rsidP="008B0182">
            <w:pPr>
              <w:suppressAutoHyphens/>
              <w:jc w:val="center"/>
              <w:rPr>
                <w:ins w:id="114" w:author="Зайцев Павел Борисович" w:date="2023-06-21T13:48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066C" w14:textId="77777777" w:rsidR="008B0182" w:rsidRPr="00B11F44" w:rsidRDefault="008B0182" w:rsidP="008B0182">
            <w:pPr>
              <w:suppressAutoHyphens/>
              <w:rPr>
                <w:ins w:id="115" w:author="Зайцев Павел Борисович" w:date="2023-06-21T13:48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34AE" w14:textId="08C741F8" w:rsidR="008B0182" w:rsidRPr="00B11F44" w:rsidRDefault="008B0182" w:rsidP="008B0182">
            <w:pPr>
              <w:suppressAutoHyphens/>
              <w:rPr>
                <w:ins w:id="116" w:author="Зайцев Павел Борисович" w:date="2023-06-21T13:48:00Z"/>
                <w:sz w:val="18"/>
                <w:szCs w:val="18"/>
                <w:lang w:eastAsia="ar-SA"/>
              </w:rPr>
            </w:pPr>
            <w:ins w:id="117" w:author="Зайцев Павел Борисович" w:date="2023-06-27T10:58:00Z">
              <w:r>
                <w:rPr>
                  <w:sz w:val="18"/>
                  <w:szCs w:val="18"/>
                </w:rPr>
                <w:t xml:space="preserve">Показатель по счету 20939 на начало года требует пояснений 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A9B6" w14:textId="1EA4DEB8" w:rsidR="008B0182" w:rsidRPr="00B11F44" w:rsidRDefault="008B0182" w:rsidP="008B0182">
            <w:pPr>
              <w:suppressAutoHyphens/>
              <w:rPr>
                <w:ins w:id="118" w:author="Зайцев Павел Борисович" w:date="2023-06-21T13:48:00Z"/>
                <w:sz w:val="18"/>
                <w:szCs w:val="18"/>
                <w:lang w:eastAsia="ar-SA"/>
              </w:rPr>
            </w:pPr>
            <w:ins w:id="119" w:author="Зайцев Павел Борисович" w:date="2023-06-27T10:58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8B0182" w:rsidRPr="00B11F44" w14:paraId="566F1DE8" w14:textId="77777777" w:rsidTr="00E63C71">
        <w:trPr>
          <w:ins w:id="120" w:author="Зайцев Павел Борисович" w:date="2023-06-21T13:49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7F0E" w14:textId="7F10C52A" w:rsidR="008B0182" w:rsidRPr="00B11F44" w:rsidRDefault="008B0182" w:rsidP="008B0182">
            <w:pPr>
              <w:suppressAutoHyphens/>
              <w:spacing w:line="360" w:lineRule="auto"/>
              <w:rPr>
                <w:ins w:id="121" w:author="Зайцев Павел Борисович" w:date="2023-06-21T13:49:00Z"/>
                <w:sz w:val="18"/>
                <w:szCs w:val="18"/>
              </w:rPr>
            </w:pPr>
            <w:ins w:id="122" w:author="Зайцев Павел Борисович" w:date="2023-06-21T13:49:00Z">
              <w:r>
                <w:rPr>
                  <w:sz w:val="18"/>
                  <w:szCs w:val="18"/>
                </w:rPr>
                <w:t>50.2(для отчетов 2023 года)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10E7" w14:textId="5D87EB2C" w:rsidR="008B0182" w:rsidRPr="00B11F44" w:rsidRDefault="008B0182" w:rsidP="008B0182">
            <w:pPr>
              <w:suppressAutoHyphens/>
              <w:jc w:val="center"/>
              <w:rPr>
                <w:ins w:id="123" w:author="Зайцев Павел Борисович" w:date="2023-06-21T13:49:00Z"/>
                <w:sz w:val="18"/>
                <w:szCs w:val="18"/>
              </w:rPr>
            </w:pPr>
            <w:ins w:id="124" w:author="Зайцев Павел Борисович" w:date="2023-06-27T10:58:00Z">
              <w:r>
                <w:rPr>
                  <w:sz w:val="18"/>
                  <w:szCs w:val="18"/>
                </w:rPr>
                <w:t>%30314%, %30315%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A5F6F" w14:textId="75B9AC76" w:rsidR="008B0182" w:rsidRPr="00B11F44" w:rsidRDefault="008B0182" w:rsidP="008B0182">
            <w:pPr>
              <w:suppressAutoHyphens/>
              <w:jc w:val="center"/>
              <w:rPr>
                <w:ins w:id="125" w:author="Зайцев Павел Борисович" w:date="2023-06-21T13:49:00Z"/>
                <w:sz w:val="18"/>
                <w:szCs w:val="18"/>
              </w:rPr>
            </w:pPr>
            <w:ins w:id="126" w:author="Зайцев Павел Борисович" w:date="2023-06-27T10:58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065C" w14:textId="5971C92E" w:rsidR="008B0182" w:rsidRPr="00B11F44" w:rsidRDefault="008B0182" w:rsidP="008B0182">
            <w:pPr>
              <w:suppressAutoHyphens/>
              <w:rPr>
                <w:ins w:id="127" w:author="Зайцев Павел Борисович" w:date="2023-06-21T13:49:00Z"/>
                <w:sz w:val="18"/>
                <w:szCs w:val="18"/>
              </w:rPr>
            </w:pPr>
            <w:ins w:id="128" w:author="Зайцев Павел Борисович" w:date="2023-06-27T10:58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B383" w14:textId="77777777" w:rsidR="008B0182" w:rsidRPr="00B11F44" w:rsidRDefault="008B0182" w:rsidP="008B0182">
            <w:pPr>
              <w:suppressAutoHyphens/>
              <w:jc w:val="center"/>
              <w:rPr>
                <w:ins w:id="129" w:author="Зайцев Павел Борисович" w:date="2023-06-21T13:49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9C5B" w14:textId="77777777" w:rsidR="008B0182" w:rsidRPr="00B11F44" w:rsidRDefault="008B0182" w:rsidP="008B0182">
            <w:pPr>
              <w:suppressAutoHyphens/>
              <w:rPr>
                <w:ins w:id="130" w:author="Зайцев Павел Борисович" w:date="2023-06-21T13:49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1AE3" w14:textId="5F3A6E94" w:rsidR="008B0182" w:rsidRPr="00B11F44" w:rsidRDefault="008B0182" w:rsidP="008B0182">
            <w:pPr>
              <w:suppressAutoHyphens/>
              <w:rPr>
                <w:ins w:id="131" w:author="Зайцев Павел Борисович" w:date="2023-06-21T13:49:00Z"/>
                <w:sz w:val="18"/>
                <w:szCs w:val="18"/>
              </w:rPr>
            </w:pPr>
            <w:ins w:id="132" w:author="Зайцев Павел Борисович" w:date="2023-06-27T10:58:00Z">
              <w:r>
                <w:rPr>
                  <w:sz w:val="18"/>
                  <w:szCs w:val="18"/>
                </w:rPr>
                <w:t>Остаток расчетов по ЕНП, ЕСТ на начало года недопустим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4969" w14:textId="1F0D0890" w:rsidR="008B0182" w:rsidRPr="00B11F44" w:rsidRDefault="008B0182" w:rsidP="008B0182">
            <w:pPr>
              <w:suppressAutoHyphens/>
              <w:rPr>
                <w:ins w:id="133" w:author="Зайцев Павел Борисович" w:date="2023-06-21T13:49:00Z"/>
                <w:sz w:val="18"/>
                <w:szCs w:val="18"/>
              </w:rPr>
            </w:pPr>
            <w:ins w:id="134" w:author="Зайцев Павел Борисович" w:date="2023-06-27T10:58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8B0182" w:rsidRPr="00B11F44" w14:paraId="7361A0EB" w14:textId="77777777" w:rsidTr="00E63C71">
        <w:trPr>
          <w:ins w:id="135" w:author="Зайцев Павел Борисович" w:date="2023-06-21T13:49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6AFEE" w14:textId="1DB930A3" w:rsidR="008B0182" w:rsidRPr="00B11F44" w:rsidRDefault="008B0182" w:rsidP="008B0182">
            <w:pPr>
              <w:suppressAutoHyphens/>
              <w:spacing w:line="360" w:lineRule="auto"/>
              <w:rPr>
                <w:ins w:id="136" w:author="Зайцев Павел Борисович" w:date="2023-06-21T13:49:00Z"/>
                <w:sz w:val="18"/>
                <w:szCs w:val="18"/>
              </w:rPr>
            </w:pPr>
            <w:ins w:id="137" w:author="Зайцев Павел Борисович" w:date="2023-06-21T13:50:00Z">
              <w:r>
                <w:rPr>
                  <w:sz w:val="18"/>
                  <w:szCs w:val="18"/>
                </w:rPr>
                <w:t>51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175F" w14:textId="26A48686" w:rsidR="008B0182" w:rsidRPr="00B11F44" w:rsidRDefault="008B0182" w:rsidP="008B0182">
            <w:pPr>
              <w:suppressAutoHyphens/>
              <w:jc w:val="center"/>
              <w:rPr>
                <w:ins w:id="138" w:author="Зайцев Павел Борисович" w:date="2023-06-21T13:49:00Z"/>
                <w:sz w:val="18"/>
                <w:szCs w:val="18"/>
              </w:rPr>
            </w:pPr>
            <w:ins w:id="139" w:author="Зайцев Павел Борисович" w:date="2023-06-27T10:58:00Z">
              <w:r>
                <w:rPr>
                  <w:sz w:val="18"/>
                  <w:szCs w:val="18"/>
                </w:rPr>
                <w:t>%30314% в разделе КЗ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59683" w14:textId="1E619034" w:rsidR="008B0182" w:rsidRPr="00B11F44" w:rsidRDefault="008B0182" w:rsidP="008B0182">
            <w:pPr>
              <w:suppressAutoHyphens/>
              <w:jc w:val="center"/>
              <w:rPr>
                <w:ins w:id="140" w:author="Зайцев Павел Борисович" w:date="2023-06-21T13:49:00Z"/>
                <w:sz w:val="18"/>
                <w:szCs w:val="18"/>
              </w:rPr>
            </w:pPr>
            <w:ins w:id="141" w:author="Зайцев Павел Борисович" w:date="2023-06-27T10:58:00Z">
              <w:r>
                <w:rPr>
                  <w:sz w:val="18"/>
                  <w:szCs w:val="18"/>
                </w:rPr>
                <w:t>2,9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C1B4C" w14:textId="4E8C796C" w:rsidR="008B0182" w:rsidRPr="00B11F44" w:rsidRDefault="008B0182" w:rsidP="008B0182">
            <w:pPr>
              <w:suppressAutoHyphens/>
              <w:rPr>
                <w:ins w:id="142" w:author="Зайцев Павел Борисович" w:date="2023-06-21T13:49:00Z"/>
                <w:sz w:val="18"/>
                <w:szCs w:val="18"/>
              </w:rPr>
            </w:pPr>
            <w:ins w:id="143" w:author="Зайцев Павел Борисович" w:date="2023-06-27T10:58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00841" w14:textId="77777777" w:rsidR="008B0182" w:rsidRPr="00B11F44" w:rsidRDefault="008B0182" w:rsidP="008B0182">
            <w:pPr>
              <w:suppressAutoHyphens/>
              <w:jc w:val="center"/>
              <w:rPr>
                <w:ins w:id="144" w:author="Зайцев Павел Борисович" w:date="2023-06-21T13:49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970B1" w14:textId="77777777" w:rsidR="008B0182" w:rsidRPr="00B11F44" w:rsidRDefault="008B0182" w:rsidP="008B0182">
            <w:pPr>
              <w:suppressAutoHyphens/>
              <w:rPr>
                <w:ins w:id="145" w:author="Зайцев Павел Борисович" w:date="2023-06-21T13:49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104A" w14:textId="47875123" w:rsidR="008B0182" w:rsidRPr="00B11F44" w:rsidRDefault="008B0182" w:rsidP="00DA544F">
            <w:pPr>
              <w:suppressAutoHyphens/>
              <w:rPr>
                <w:ins w:id="146" w:author="Зайцев Павел Борисович" w:date="2023-06-21T13:49:00Z"/>
                <w:sz w:val="18"/>
                <w:szCs w:val="18"/>
              </w:rPr>
            </w:pPr>
            <w:ins w:id="147" w:author="Зайцев Павел Борисович" w:date="2023-06-27T10:58:00Z">
              <w:r>
                <w:rPr>
                  <w:sz w:val="18"/>
                  <w:szCs w:val="18"/>
                </w:rPr>
                <w:t xml:space="preserve">Кредитовый остаток по счету ЕНП </w:t>
              </w:r>
            </w:ins>
            <w:ins w:id="148" w:author="Зайцев Павел Борисович" w:date="2023-07-11T11:51:00Z">
              <w:r w:rsidR="00DA544F">
                <w:rPr>
                  <w:sz w:val="18"/>
                  <w:szCs w:val="18"/>
                </w:rPr>
                <w:t>требует пояснения</w:t>
              </w:r>
            </w:ins>
            <w:bookmarkStart w:id="149" w:name="_GoBack"/>
            <w:bookmarkEnd w:id="149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C67F" w14:textId="21B146A4" w:rsidR="008B0182" w:rsidRPr="00B11F44" w:rsidRDefault="00DA544F" w:rsidP="008B0182">
            <w:pPr>
              <w:suppressAutoHyphens/>
              <w:rPr>
                <w:ins w:id="150" w:author="Зайцев Павел Борисович" w:date="2023-06-21T13:49:00Z"/>
                <w:sz w:val="18"/>
                <w:szCs w:val="18"/>
              </w:rPr>
            </w:pPr>
            <w:ins w:id="151" w:author="Зайцев Павел Борисович" w:date="2023-07-11T11:51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8B0182" w:rsidRPr="00B11F44" w14:paraId="1150D0B1" w14:textId="77777777" w:rsidTr="008B0182">
        <w:trPr>
          <w:ins w:id="152" w:author="Зайцев Павел Борисович" w:date="2023-06-27T10:57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C719" w14:textId="7E9B9E1C" w:rsidR="008B0182" w:rsidRPr="00B11F44" w:rsidRDefault="008B0182" w:rsidP="008B0182">
            <w:pPr>
              <w:suppressAutoHyphens/>
              <w:spacing w:line="360" w:lineRule="auto"/>
              <w:rPr>
                <w:ins w:id="153" w:author="Зайцев Павел Борисович" w:date="2023-06-27T10:57:00Z"/>
                <w:sz w:val="18"/>
                <w:szCs w:val="18"/>
              </w:rPr>
            </w:pPr>
            <w:ins w:id="154" w:author="Зайцев Павел Борисович" w:date="2023-06-27T10:57:00Z">
              <w:r>
                <w:rPr>
                  <w:sz w:val="18"/>
                  <w:szCs w:val="18"/>
                </w:rPr>
                <w:t>5</w:t>
              </w:r>
            </w:ins>
            <w:ins w:id="155" w:author="Зайцев Павел Борисович" w:date="2023-06-27T10:58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E20C" w14:textId="5143619C" w:rsidR="008B0182" w:rsidRPr="00B11F44" w:rsidRDefault="008B0182" w:rsidP="008B0182">
            <w:pPr>
              <w:suppressAutoHyphens/>
              <w:jc w:val="center"/>
              <w:rPr>
                <w:ins w:id="156" w:author="Зайцев Павел Борисович" w:date="2023-06-27T10:57:00Z"/>
                <w:sz w:val="18"/>
                <w:szCs w:val="18"/>
              </w:rPr>
            </w:pPr>
            <w:ins w:id="157" w:author="Зайцев Павел Борисович" w:date="2023-06-27T10:58:00Z">
              <w:r>
                <w:rPr>
                  <w:sz w:val="18"/>
                  <w:szCs w:val="18"/>
                </w:rPr>
                <w:t>%303хх%, кроме %30314% и %30305% в разделе ДЗ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C9A4" w14:textId="145D8E4E" w:rsidR="008B0182" w:rsidRPr="00B11F44" w:rsidRDefault="008B0182" w:rsidP="008B0182">
            <w:pPr>
              <w:suppressAutoHyphens/>
              <w:jc w:val="center"/>
              <w:rPr>
                <w:ins w:id="158" w:author="Зайцев Павел Борисович" w:date="2023-06-27T10:57:00Z"/>
                <w:sz w:val="18"/>
                <w:szCs w:val="18"/>
              </w:rPr>
            </w:pPr>
            <w:ins w:id="159" w:author="Зайцев Павел Борисович" w:date="2023-06-27T10:58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65E8" w14:textId="7772CF34" w:rsidR="008B0182" w:rsidRPr="00B11F44" w:rsidRDefault="008B0182" w:rsidP="008B0182">
            <w:pPr>
              <w:suppressAutoHyphens/>
              <w:rPr>
                <w:ins w:id="160" w:author="Зайцев Павел Борисович" w:date="2023-06-27T10:57:00Z"/>
                <w:sz w:val="18"/>
                <w:szCs w:val="18"/>
              </w:rPr>
            </w:pPr>
            <w:ins w:id="161" w:author="Зайцев Павел Борисович" w:date="2023-06-27T10:58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3A24" w14:textId="77777777" w:rsidR="008B0182" w:rsidRPr="00B11F44" w:rsidRDefault="008B0182" w:rsidP="008B0182">
            <w:pPr>
              <w:suppressAutoHyphens/>
              <w:jc w:val="center"/>
              <w:rPr>
                <w:ins w:id="162" w:author="Зайцев Павел Борисович" w:date="2023-06-27T10:57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D4E25" w14:textId="77777777" w:rsidR="008B0182" w:rsidRPr="00B11F44" w:rsidRDefault="008B0182" w:rsidP="008B0182">
            <w:pPr>
              <w:suppressAutoHyphens/>
              <w:rPr>
                <w:ins w:id="163" w:author="Зайцев Павел Борисович" w:date="2023-06-27T10:57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BDD3" w14:textId="60674D6D" w:rsidR="008B0182" w:rsidRPr="00B11F44" w:rsidRDefault="008B0182" w:rsidP="00FC1BFA">
            <w:pPr>
              <w:suppressAutoHyphens/>
              <w:rPr>
                <w:ins w:id="164" w:author="Зайцев Павел Борисович" w:date="2023-06-27T10:57:00Z"/>
                <w:sz w:val="18"/>
                <w:szCs w:val="18"/>
              </w:rPr>
            </w:pPr>
            <w:ins w:id="165" w:author="Зайцев Павел Борисович" w:date="2023-06-27T10:58:00Z">
              <w:r>
                <w:rPr>
                  <w:sz w:val="18"/>
                  <w:szCs w:val="18"/>
                </w:rPr>
                <w:t>Дебетовый остаток по счетам 303хх, кроме 30314, 30305</w:t>
              </w:r>
            </w:ins>
            <w:ins w:id="166" w:author="Зайцев Павел Борисович" w:date="2023-06-30T09:21:00Z">
              <w:r w:rsidR="00FC1BFA">
                <w:rPr>
                  <w:sz w:val="18"/>
                  <w:szCs w:val="18"/>
                </w:rPr>
                <w:t xml:space="preserve"> требует пояснения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466F" w14:textId="35801600" w:rsidR="008B0182" w:rsidRPr="00B11F44" w:rsidRDefault="00FC1BFA" w:rsidP="008B0182">
            <w:pPr>
              <w:suppressAutoHyphens/>
              <w:rPr>
                <w:ins w:id="167" w:author="Зайцев Павел Борисович" w:date="2023-06-27T10:57:00Z"/>
                <w:sz w:val="18"/>
                <w:szCs w:val="18"/>
              </w:rPr>
            </w:pPr>
            <w:ins w:id="168" w:author="Зайцев Павел Борисович" w:date="2023-06-30T09:22:00Z">
              <w:r>
                <w:rPr>
                  <w:sz w:val="18"/>
                  <w:szCs w:val="18"/>
                </w:rPr>
                <w:t>П</w:t>
              </w:r>
            </w:ins>
          </w:p>
        </w:tc>
      </w:tr>
    </w:tbl>
    <w:p w14:paraId="7301A3D3" w14:textId="77777777"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14:paraId="20F6C154" w14:textId="77777777"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169" w:name="_Toc506404770"/>
      <w:bookmarkStart w:id="170" w:name="_Toc506404906"/>
      <w:bookmarkStart w:id="171" w:name="_Toc506405044"/>
      <w:bookmarkStart w:id="172" w:name="_Toc506405181"/>
      <w:bookmarkStart w:id="173" w:name="_Toc506405319"/>
      <w:bookmarkStart w:id="174" w:name="_Toc506405461"/>
      <w:r w:rsidRPr="00B92096">
        <w:rPr>
          <w:b/>
        </w:rPr>
        <w:t xml:space="preserve"> </w:t>
      </w:r>
      <w:bookmarkStart w:id="175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169"/>
      <w:bookmarkEnd w:id="170"/>
      <w:bookmarkEnd w:id="171"/>
      <w:bookmarkEnd w:id="172"/>
      <w:bookmarkEnd w:id="173"/>
      <w:bookmarkEnd w:id="174"/>
      <w:bookmarkEnd w:id="175"/>
    </w:p>
    <w:p w14:paraId="356367BE" w14:textId="77777777"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14:paraId="402C1336" w14:textId="77777777" w:rsidTr="00214716">
        <w:trPr>
          <w:tblHeader/>
        </w:trPr>
        <w:tc>
          <w:tcPr>
            <w:tcW w:w="10812" w:type="dxa"/>
            <w:gridSpan w:val="7"/>
          </w:tcPr>
          <w:p w14:paraId="418FAEA7" w14:textId="77777777"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14:paraId="67B02458" w14:textId="77777777" w:rsidTr="00214716">
        <w:trPr>
          <w:tblHeader/>
        </w:trPr>
        <w:tc>
          <w:tcPr>
            <w:tcW w:w="2191" w:type="dxa"/>
          </w:tcPr>
          <w:p w14:paraId="75E9D096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  <w:gridSpan w:val="2"/>
          </w:tcPr>
          <w:p w14:paraId="25F3FFC2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14:paraId="1CA7734B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14:paraId="5EFED877" w14:textId="0474EADB" w:rsidR="001974FE" w:rsidRPr="00B92096" w:rsidRDefault="001974FE" w:rsidP="00F318E3">
            <w:pPr>
              <w:rPr>
                <w:b/>
              </w:rPr>
            </w:pPr>
            <w:r w:rsidRPr="00B92096">
              <w:rPr>
                <w:b/>
              </w:rPr>
              <w:t>Субсидии на капитальное строительство</w:t>
            </w:r>
          </w:p>
        </w:tc>
        <w:tc>
          <w:tcPr>
            <w:tcW w:w="2127" w:type="dxa"/>
          </w:tcPr>
          <w:p w14:paraId="71C32D5C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14:paraId="67E61CCF" w14:textId="77777777" w:rsidTr="00214716">
        <w:tc>
          <w:tcPr>
            <w:tcW w:w="2191" w:type="dxa"/>
          </w:tcPr>
          <w:p w14:paraId="6B6F42F8" w14:textId="77777777"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14:paraId="26691FBA" w14:textId="77777777"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29F2F152" w14:textId="77777777"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14:paraId="6820ACF4" w14:textId="77777777"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14:paraId="4898087F" w14:textId="77777777"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14:paraId="0B8AD3A5" w14:textId="77777777"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14:paraId="38FE046E" w14:textId="77777777" w:rsidTr="00214716">
        <w:tc>
          <w:tcPr>
            <w:tcW w:w="2191" w:type="dxa"/>
          </w:tcPr>
          <w:p w14:paraId="01EC1010" w14:textId="77777777" w:rsidR="001974FE" w:rsidRPr="00B92096" w:rsidRDefault="001974FE" w:rsidP="00B21A3D"/>
        </w:tc>
        <w:tc>
          <w:tcPr>
            <w:tcW w:w="2190" w:type="dxa"/>
            <w:gridSpan w:val="2"/>
          </w:tcPr>
          <w:p w14:paraId="5830E7A3" w14:textId="77777777" w:rsidR="001974FE" w:rsidRPr="00B92096" w:rsidRDefault="001974FE" w:rsidP="00B21A3D"/>
        </w:tc>
        <w:tc>
          <w:tcPr>
            <w:tcW w:w="2190" w:type="dxa"/>
          </w:tcPr>
          <w:p w14:paraId="67335066" w14:textId="77777777" w:rsidR="001974FE" w:rsidRPr="00B92096" w:rsidRDefault="001974FE" w:rsidP="00B21A3D"/>
        </w:tc>
        <w:tc>
          <w:tcPr>
            <w:tcW w:w="2114" w:type="dxa"/>
            <w:gridSpan w:val="2"/>
          </w:tcPr>
          <w:p w14:paraId="36A05762" w14:textId="77777777" w:rsidR="001974FE" w:rsidRPr="00B92096" w:rsidRDefault="001974FE" w:rsidP="00B21A3D"/>
        </w:tc>
        <w:tc>
          <w:tcPr>
            <w:tcW w:w="2127" w:type="dxa"/>
          </w:tcPr>
          <w:p w14:paraId="40452DE2" w14:textId="77777777" w:rsidR="001974FE" w:rsidRPr="00B92096" w:rsidRDefault="001974FE" w:rsidP="00B21A3D"/>
        </w:tc>
      </w:tr>
      <w:tr w:rsidR="000046C5" w:rsidRPr="00B92096" w14:paraId="2A85F0A9" w14:textId="77777777" w:rsidTr="00214716">
        <w:tc>
          <w:tcPr>
            <w:tcW w:w="10812" w:type="dxa"/>
            <w:gridSpan w:val="7"/>
          </w:tcPr>
          <w:p w14:paraId="03FCB4D3" w14:textId="77777777"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14:paraId="10B1B35C" w14:textId="77777777"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финансирования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14:paraId="0C3A8673" w14:textId="77777777" w:rsidR="0091046B" w:rsidRPr="00BB4B4E" w:rsidRDefault="0091046B" w:rsidP="00C430AA"/>
          <w:p w14:paraId="3C449BD4" w14:textId="77777777"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14:paraId="2F1AFABE" w14:textId="77777777" w:rsidR="0091046B" w:rsidRDefault="0091046B" w:rsidP="00675316">
            <w:pPr>
              <w:rPr>
                <w:b/>
              </w:rPr>
            </w:pPr>
          </w:p>
          <w:p w14:paraId="391225FD" w14:textId="77777777"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16402E">
              <w:rPr>
                <w:b/>
              </w:rPr>
              <w:t>, «</w:t>
            </w:r>
            <w:r w:rsidR="0016402E">
              <w:rPr>
                <w:b/>
                <w:lang w:val="en-US"/>
              </w:rPr>
              <w:t>YYYY</w:t>
            </w:r>
            <w:r w:rsidR="0016402E" w:rsidRPr="0016402E">
              <w:rPr>
                <w:b/>
              </w:rPr>
              <w:t>0000000000000</w:t>
            </w:r>
            <w:r w:rsidR="0016402E">
              <w:rPr>
                <w:b/>
              </w:rPr>
              <w:t>»</w:t>
            </w:r>
            <w:r w:rsidR="00E8536D">
              <w:rPr>
                <w:b/>
              </w:rPr>
              <w:t>.</w:t>
            </w:r>
          </w:p>
          <w:p w14:paraId="08482205" w14:textId="77777777"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 w:rsidR="008E289E">
              <w:rPr>
                <w:b/>
              </w:rPr>
              <w:t>допустимо указание</w:t>
            </w:r>
            <w:r w:rsidR="008E289E" w:rsidRPr="00B92096">
              <w:rPr>
                <w:b/>
              </w:rPr>
              <w:t xml:space="preserve">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14:paraId="524DDBC1" w14:textId="77777777"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  <w:r w:rsidR="00BE0C0B">
              <w:rPr>
                <w:b/>
              </w:rPr>
              <w:t xml:space="preserve">, в 6-10 разряде – код направления расходов </w:t>
            </w:r>
            <w:r w:rsidR="00BE0C0B" w:rsidRPr="00BE0C0B">
              <w:rPr>
                <w:b/>
              </w:rPr>
              <w:t>(YY YY 000XXXXXXX XXX)</w:t>
            </w:r>
          </w:p>
          <w:p w14:paraId="0FF44EF6" w14:textId="77777777" w:rsidR="000046C5" w:rsidRPr="009B39FF" w:rsidRDefault="000046C5" w:rsidP="00BB4B4E"/>
        </w:tc>
      </w:tr>
      <w:tr w:rsidR="00C430AA" w:rsidRPr="00B92096" w14:paraId="75947424" w14:textId="77777777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4D32" w14:textId="77777777"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14:paraId="1692D177" w14:textId="77777777" w:rsidTr="00214716">
        <w:tc>
          <w:tcPr>
            <w:tcW w:w="10812" w:type="dxa"/>
            <w:gridSpan w:val="7"/>
          </w:tcPr>
          <w:p w14:paraId="5B388861" w14:textId="77777777" w:rsidR="00F13BC7" w:rsidRDefault="00F13BC7" w:rsidP="00917950">
            <w:pPr>
              <w:jc w:val="center"/>
            </w:pPr>
            <w:r>
              <w:t xml:space="preserve">Для счета х 401 </w:t>
            </w:r>
            <w:r w:rsidR="00012E40">
              <w:t xml:space="preserve">4х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</w:p>
          <w:p w14:paraId="22D4E275" w14:textId="77777777" w:rsidR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r>
              <w:rPr>
                <w:lang w:val="en-US"/>
              </w:rPr>
              <w:t>YY</w:t>
            </w:r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r w:rsidR="006265A0">
              <w:rPr>
                <w:lang w:val="en-US"/>
              </w:rPr>
              <w:t>YY</w:t>
            </w:r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(в части </w:t>
            </w:r>
            <w:r w:rsidR="00497DD2">
              <w:rPr>
                <w:rFonts w:ascii="Arial" w:hAnsi="Arial" w:cs="Arial"/>
              </w:rPr>
              <w:t>04014х121</w:t>
            </w:r>
            <w:r>
              <w:rPr>
                <w:rFonts w:ascii="Arial" w:hAnsi="Arial" w:cs="Arial"/>
              </w:rPr>
              <w:t>, 122,123)</w:t>
            </w:r>
            <w:r w:rsidR="00917950" w:rsidRPr="00214716">
              <w:t> </w:t>
            </w:r>
          </w:p>
          <w:p w14:paraId="5C006796" w14:textId="77777777" w:rsidR="008D4490" w:rsidDel="00F13BC7" w:rsidRDefault="008D4490" w:rsidP="00146E8B">
            <w:pPr>
              <w:jc w:val="center"/>
            </w:pPr>
            <w:r w:rsidRPr="008D4490"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BE0C0B" w:rsidRPr="00BE0C0B">
              <w:t>, в 6-10 разряде – код направления расходов</w:t>
            </w:r>
            <w:r w:rsidR="009835E5">
              <w:t xml:space="preserve"> (</w:t>
            </w:r>
            <w:r w:rsidR="009835E5" w:rsidRPr="009835E5">
              <w:t>YY YY 000XXXXXXX XXX</w:t>
            </w:r>
            <w:r w:rsidR="009835E5">
              <w:t>)</w:t>
            </w:r>
          </w:p>
        </w:tc>
      </w:tr>
      <w:tr w:rsidR="00F13BC7" w:rsidRPr="00B92096" w14:paraId="39B83155" w14:textId="77777777" w:rsidTr="00F13BC7">
        <w:tc>
          <w:tcPr>
            <w:tcW w:w="10812" w:type="dxa"/>
            <w:gridSpan w:val="7"/>
          </w:tcPr>
          <w:p w14:paraId="197A9242" w14:textId="4AA4AEA8"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>(только детализированные КОСГУ)</w:t>
            </w:r>
          </w:p>
          <w:p w14:paraId="0E49A128" w14:textId="77777777"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14:paraId="18636CED" w14:textId="77777777" w:rsidTr="00CB5C7C">
        <w:tc>
          <w:tcPr>
            <w:tcW w:w="10812" w:type="dxa"/>
            <w:gridSpan w:val="7"/>
          </w:tcPr>
          <w:p w14:paraId="6A494D63" w14:textId="77777777"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14:paraId="192AC20F" w14:textId="77777777"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14:paraId="49230BF5" w14:textId="77777777" w:rsidTr="003D26F2">
        <w:tc>
          <w:tcPr>
            <w:tcW w:w="10812" w:type="dxa"/>
            <w:gridSpan w:val="7"/>
          </w:tcPr>
          <w:p w14:paraId="395691C5" w14:textId="14627FB2"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</w:t>
            </w:r>
            <w:r w:rsidR="00F318E3">
              <w:rPr>
                <w:szCs w:val="18"/>
              </w:rPr>
              <w:t xml:space="preserve"> </w:t>
            </w:r>
            <w:r w:rsidR="007C0BE9">
              <w:rPr>
                <w:szCs w:val="18"/>
              </w:rPr>
              <w:t>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14:paraId="5673972F" w14:textId="77777777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843A" w14:textId="77777777"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14:paraId="1DCE6C04" w14:textId="77777777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D86B" w14:textId="77777777"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205хх </w:t>
            </w:r>
            <w:r w:rsidR="00ED7E6E">
              <w:rPr>
                <w:sz w:val="18"/>
                <w:szCs w:val="18"/>
              </w:rPr>
              <w:t>(кроме х20552</w:t>
            </w:r>
            <w:r w:rsidR="009063F6">
              <w:rPr>
                <w:sz w:val="18"/>
                <w:szCs w:val="18"/>
              </w:rPr>
              <w:t>, х20554, х20556, х</w:t>
            </w:r>
            <w:r w:rsidR="009063F6" w:rsidRPr="008772AC">
              <w:rPr>
                <w:sz w:val="18"/>
                <w:szCs w:val="18"/>
              </w:rPr>
              <w:t xml:space="preserve">20557,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20558,</w:t>
            </w:r>
            <w:r w:rsidR="009063F6">
              <w:rPr>
                <w:sz w:val="18"/>
                <w:szCs w:val="18"/>
              </w:rPr>
              <w:t xml:space="preserve"> х20562, х20564, х20566, х</w:t>
            </w:r>
            <w:r w:rsidR="009063F6" w:rsidRPr="008772AC">
              <w:rPr>
                <w:sz w:val="18"/>
                <w:szCs w:val="18"/>
              </w:rPr>
              <w:t xml:space="preserve">20567,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20568</w:t>
            </w:r>
            <w:r w:rsidR="00ED7E6E">
              <w:rPr>
                <w:sz w:val="18"/>
                <w:szCs w:val="18"/>
              </w:rPr>
              <w:t>)</w:t>
            </w:r>
          </w:p>
          <w:p w14:paraId="492A3B64" w14:textId="77777777"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14:paraId="74353FD8" w14:textId="446EF7F8" w:rsidR="003B55D7" w:rsidRPr="00667B2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206хх</w:t>
            </w:r>
            <w:r w:rsidR="007C017E">
              <w:rPr>
                <w:sz w:val="18"/>
                <w:szCs w:val="18"/>
              </w:rPr>
              <w:t xml:space="preserve"> (кроме х20611</w:t>
            </w:r>
            <w:r w:rsidR="00AC2104">
              <w:rPr>
                <w:sz w:val="18"/>
                <w:szCs w:val="18"/>
              </w:rPr>
              <w:t xml:space="preserve">-х20614, </w:t>
            </w:r>
            <w:r w:rsidR="00642DD0">
              <w:rPr>
                <w:sz w:val="18"/>
                <w:szCs w:val="18"/>
              </w:rPr>
              <w:t xml:space="preserve">х20627, </w:t>
            </w:r>
            <w:r w:rsidR="00034C78">
              <w:rPr>
                <w:sz w:val="18"/>
                <w:szCs w:val="18"/>
              </w:rPr>
              <w:t xml:space="preserve">х2064х, </w:t>
            </w:r>
            <w:r w:rsidR="00642DD0">
              <w:rPr>
                <w:sz w:val="18"/>
                <w:szCs w:val="18"/>
              </w:rPr>
              <w:t xml:space="preserve">х20652, </w:t>
            </w:r>
            <w:r w:rsidR="00AC2104">
              <w:rPr>
                <w:sz w:val="18"/>
                <w:szCs w:val="18"/>
              </w:rPr>
              <w:t xml:space="preserve">х20662-х20667, </w:t>
            </w:r>
            <w:r w:rsidR="009063F6">
              <w:rPr>
                <w:sz w:val="18"/>
                <w:szCs w:val="18"/>
              </w:rPr>
              <w:t xml:space="preserve">х20681, </w:t>
            </w:r>
            <w:r w:rsidR="00AC2104">
              <w:rPr>
                <w:sz w:val="18"/>
                <w:szCs w:val="18"/>
              </w:rPr>
              <w:t>х20696, х20698</w:t>
            </w:r>
            <w:r w:rsidR="007C017E">
              <w:rPr>
                <w:sz w:val="18"/>
                <w:szCs w:val="18"/>
              </w:rPr>
              <w:t>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209хх</w:t>
            </w:r>
            <w:r w:rsidR="00AC2104">
              <w:rPr>
                <w:sz w:val="18"/>
                <w:szCs w:val="18"/>
              </w:rPr>
              <w:t xml:space="preserve"> (кроме х20943)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210хх,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302хх</w:t>
            </w:r>
            <w:r w:rsidR="007C017E">
              <w:rPr>
                <w:sz w:val="18"/>
                <w:szCs w:val="18"/>
              </w:rPr>
              <w:t xml:space="preserve"> (кроме х30211</w:t>
            </w:r>
            <w:r w:rsidR="00AC2104">
              <w:rPr>
                <w:sz w:val="18"/>
                <w:szCs w:val="18"/>
              </w:rPr>
              <w:t xml:space="preserve">-х30214, </w:t>
            </w:r>
            <w:r w:rsidR="00642DD0">
              <w:rPr>
                <w:sz w:val="18"/>
                <w:szCs w:val="18"/>
              </w:rPr>
              <w:t xml:space="preserve">х30227, </w:t>
            </w:r>
            <w:r w:rsidR="00ED633E">
              <w:rPr>
                <w:sz w:val="18"/>
                <w:szCs w:val="18"/>
              </w:rPr>
              <w:t xml:space="preserve">х3024х, </w:t>
            </w:r>
            <w:r w:rsidR="00642DD0">
              <w:rPr>
                <w:sz w:val="18"/>
                <w:szCs w:val="18"/>
              </w:rPr>
              <w:t xml:space="preserve">х30252, х30253, </w:t>
            </w:r>
            <w:r w:rsidR="00AC2104">
              <w:rPr>
                <w:sz w:val="18"/>
                <w:szCs w:val="18"/>
              </w:rPr>
              <w:t xml:space="preserve">х30262-х30267, </w:t>
            </w:r>
            <w:r w:rsidR="00ED633E">
              <w:rPr>
                <w:sz w:val="18"/>
                <w:szCs w:val="18"/>
              </w:rPr>
              <w:t xml:space="preserve">х30281, </w:t>
            </w:r>
            <w:r w:rsidR="00AC2104">
              <w:rPr>
                <w:sz w:val="18"/>
                <w:szCs w:val="18"/>
              </w:rPr>
              <w:t>х30296, х30298</w:t>
            </w:r>
            <w:r w:rsidR="007C017E">
              <w:rPr>
                <w:sz w:val="18"/>
                <w:szCs w:val="18"/>
              </w:rPr>
              <w:t>)</w:t>
            </w:r>
            <w:ins w:id="176" w:author="Зайцев Павел Борисович" w:date="2023-06-15T15:39:00Z">
              <w:r w:rsidR="00667B27">
                <w:rPr>
                  <w:sz w:val="18"/>
                  <w:szCs w:val="18"/>
                </w:rPr>
                <w:t>, х304</w:t>
              </w:r>
            </w:ins>
            <w:ins w:id="177" w:author="Зайцев Павел Борисович" w:date="2023-06-22T12:22:00Z">
              <w:r w:rsidR="003D7D0A">
                <w:rPr>
                  <w:sz w:val="18"/>
                  <w:szCs w:val="18"/>
                  <w:lang w:val="en-US"/>
                </w:rPr>
                <w:t>T</w:t>
              </w:r>
            </w:ins>
            <w:ins w:id="178" w:author="Зайцев Павел Борисович" w:date="2023-06-15T15:39:00Z">
              <w:r w:rsidR="00667B27">
                <w:rPr>
                  <w:sz w:val="18"/>
                  <w:szCs w:val="18"/>
                </w:rPr>
                <w:t>6</w:t>
              </w:r>
            </w:ins>
          </w:p>
          <w:p w14:paraId="39DF3D7A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44463C79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х303хх</w:t>
            </w:r>
            <w:r w:rsidR="00B96A66">
              <w:rPr>
                <w:sz w:val="18"/>
                <w:szCs w:val="18"/>
              </w:rPr>
              <w:t>, 4</w:t>
            </w:r>
            <w:r w:rsidR="00224DF7">
              <w:rPr>
                <w:sz w:val="18"/>
                <w:szCs w:val="18"/>
              </w:rPr>
              <w:t>(2)</w:t>
            </w:r>
            <w:r w:rsidR="00B96A66">
              <w:rPr>
                <w:sz w:val="18"/>
                <w:szCs w:val="18"/>
              </w:rPr>
              <w:t>30241</w:t>
            </w:r>
          </w:p>
          <w:p w14:paraId="558ACEEA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4930C27F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х20641, х20681, х30241, х30281</w:t>
            </w:r>
          </w:p>
          <w:p w14:paraId="6EA253A8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647045D8" w14:textId="77777777" w:rsidR="00D0109A" w:rsidRPr="00343683" w:rsidRDefault="00D0109A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х20554, х20564, </w:t>
            </w:r>
            <w:r w:rsidR="00082AF1">
              <w:rPr>
                <w:sz w:val="18"/>
                <w:szCs w:val="18"/>
              </w:rPr>
              <w:t>х20642, х20644, х20647, х20649, х30242, х30244, х30247, х30249</w:t>
            </w:r>
            <w:r w:rsidR="00343683">
              <w:rPr>
                <w:sz w:val="18"/>
                <w:szCs w:val="18"/>
              </w:rPr>
              <w:t>, 230406</w:t>
            </w:r>
          </w:p>
          <w:p w14:paraId="42346C60" w14:textId="77777777"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14:paraId="702E70D8" w14:textId="77777777" w:rsidR="00082AF1" w:rsidRPr="00D34857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х20645, х2064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>, х30245, х3024</w:t>
            </w:r>
            <w:r>
              <w:rPr>
                <w:sz w:val="18"/>
                <w:szCs w:val="18"/>
                <w:lang w:val="en-US"/>
              </w:rPr>
              <w:t>A</w:t>
            </w:r>
            <w:r w:rsidR="00D34857">
              <w:rPr>
                <w:sz w:val="18"/>
                <w:szCs w:val="18"/>
              </w:rPr>
              <w:t>, 230406</w:t>
            </w:r>
          </w:p>
          <w:p w14:paraId="40AC03BB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2218011D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х20627, х20643, х20648</w:t>
            </w:r>
            <w:r w:rsidR="00AC2104">
              <w:rPr>
                <w:sz w:val="18"/>
                <w:szCs w:val="18"/>
              </w:rPr>
              <w:t>, х20943, х30227, х30243, х30248</w:t>
            </w:r>
          </w:p>
          <w:p w14:paraId="0DEF89C2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3984913F" w14:textId="77777777" w:rsidR="00AC2104" w:rsidRPr="00D34857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х20646, х2064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>, х30246, х3024</w:t>
            </w:r>
            <w:r>
              <w:rPr>
                <w:sz w:val="18"/>
                <w:szCs w:val="18"/>
                <w:lang w:val="en-US"/>
              </w:rPr>
              <w:t>B</w:t>
            </w:r>
            <w:r w:rsidR="00D34857">
              <w:rPr>
                <w:sz w:val="18"/>
                <w:szCs w:val="18"/>
              </w:rPr>
              <w:t>, 230406</w:t>
            </w:r>
          </w:p>
          <w:p w14:paraId="2DC4F973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78A28944" w14:textId="77777777" w:rsidR="00FA6BCF" w:rsidRDefault="00BE0C0B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х20552, х20562, </w:t>
            </w:r>
            <w:r w:rsidR="00FA6BCF">
              <w:rPr>
                <w:sz w:val="18"/>
                <w:szCs w:val="18"/>
              </w:rPr>
              <w:t>х30406</w:t>
            </w:r>
          </w:p>
          <w:p w14:paraId="0E78E367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4EB896E5" w14:textId="2ACD32E8" w:rsidR="003B55D7" w:rsidRDefault="007C017E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х20611</w:t>
            </w:r>
            <w:r w:rsidR="00AC2104">
              <w:rPr>
                <w:sz w:val="18"/>
                <w:szCs w:val="18"/>
              </w:rPr>
              <w:t>-х20614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х20662-х20667, х20696, х20698, </w:t>
            </w:r>
            <w:r w:rsidR="00FA6BCF"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208хх</w:t>
            </w:r>
            <w:r w:rsidR="00FA6B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х30211</w:t>
            </w:r>
            <w:r w:rsidR="00AC2104">
              <w:rPr>
                <w:sz w:val="18"/>
                <w:szCs w:val="18"/>
              </w:rPr>
              <w:t>-х30214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>х30262-х30267,</w:t>
            </w:r>
            <w:ins w:id="179" w:author="Зайцев Павел Борисович" w:date="2023-06-16T09:40:00Z">
              <w:r w:rsidR="00F318E3">
                <w:rPr>
                  <w:sz w:val="18"/>
                  <w:szCs w:val="18"/>
                </w:rPr>
                <w:t xml:space="preserve"> </w:t>
              </w:r>
            </w:ins>
            <w:r w:rsidR="00AC2104">
              <w:rPr>
                <w:sz w:val="18"/>
                <w:szCs w:val="18"/>
              </w:rPr>
              <w:t xml:space="preserve">х30296, х30298, </w:t>
            </w:r>
            <w:r w:rsidR="00FA6BCF">
              <w:rPr>
                <w:sz w:val="18"/>
                <w:szCs w:val="18"/>
              </w:rPr>
              <w:t>х30402, х30403</w:t>
            </w:r>
            <w:r w:rsidR="00D34857">
              <w:rPr>
                <w:sz w:val="18"/>
                <w:szCs w:val="18"/>
              </w:rPr>
              <w:t>, 230406</w:t>
            </w:r>
          </w:p>
          <w:p w14:paraId="1A81BD0A" w14:textId="77777777" w:rsidR="00AC2104" w:rsidRDefault="00AC2104" w:rsidP="00FA6BCF">
            <w:pPr>
              <w:jc w:val="center"/>
              <w:rPr>
                <w:sz w:val="18"/>
                <w:szCs w:val="18"/>
              </w:rPr>
            </w:pPr>
          </w:p>
          <w:p w14:paraId="7E3DE70B" w14:textId="77777777" w:rsidR="00AC2104" w:rsidRDefault="00AC2104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х20556, х20566</w:t>
            </w:r>
            <w:r w:rsidR="008772AC">
              <w:rPr>
                <w:sz w:val="18"/>
                <w:szCs w:val="18"/>
              </w:rPr>
              <w:t>, х20652, х30252</w:t>
            </w:r>
          </w:p>
          <w:p w14:paraId="27D59CF7" w14:textId="77777777" w:rsidR="008772AC" w:rsidRDefault="008772AC" w:rsidP="00FA6BCF">
            <w:pPr>
              <w:jc w:val="center"/>
              <w:rPr>
                <w:sz w:val="18"/>
                <w:szCs w:val="18"/>
              </w:rPr>
            </w:pPr>
          </w:p>
          <w:p w14:paraId="48F36EE5" w14:textId="77777777" w:rsidR="008772AC" w:rsidRPr="000B1865" w:rsidRDefault="008772AC" w:rsidP="00877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>30253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5C0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000,001,002,003,004,005,006,007,008,009</w:t>
            </w:r>
          </w:p>
          <w:p w14:paraId="0D9F196F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14:paraId="2B9F7345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1F15DD88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24E07E7A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14:paraId="5360E084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14:paraId="46920BC2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6BD9E937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1D4D7B9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7D6487AE" w14:textId="77777777" w:rsidR="00642DD0" w:rsidRDefault="00642DD0" w:rsidP="00727107">
            <w:pPr>
              <w:jc w:val="center"/>
              <w:rPr>
                <w:sz w:val="18"/>
                <w:szCs w:val="18"/>
              </w:rPr>
            </w:pPr>
          </w:p>
          <w:p w14:paraId="14B61640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880486E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14:paraId="5C6759C2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03EB515B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14:paraId="759CB66B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180F2713" w14:textId="77777777" w:rsidR="00D0109A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</w:p>
          <w:p w14:paraId="185AD5A7" w14:textId="77777777"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14:paraId="6FC321A9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2BEF40DD" w14:textId="77777777" w:rsidR="00516082" w:rsidRDefault="00516082" w:rsidP="00727107">
            <w:pPr>
              <w:jc w:val="center"/>
              <w:rPr>
                <w:sz w:val="18"/>
                <w:szCs w:val="18"/>
              </w:rPr>
            </w:pPr>
          </w:p>
          <w:p w14:paraId="14982A7D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14:paraId="2CA2CCD6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7C98F5E5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14:paraId="131E4F53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0CD5E3D2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04919967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14:paraId="60B6BB0A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5D32586E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</w:t>
            </w:r>
          </w:p>
          <w:p w14:paraId="6F776014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51ADE397" w14:textId="77777777" w:rsidR="003B55D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14:paraId="1700E94E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190319D3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70267E1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257ED5E" w14:textId="77777777" w:rsidR="00D34857" w:rsidRDefault="00D34857" w:rsidP="00727107">
            <w:pPr>
              <w:jc w:val="center"/>
              <w:rPr>
                <w:sz w:val="18"/>
                <w:szCs w:val="18"/>
              </w:rPr>
            </w:pPr>
          </w:p>
          <w:p w14:paraId="223A05B1" w14:textId="77777777" w:rsidR="00AC2104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14:paraId="26F92946" w14:textId="77777777" w:rsidR="008772AC" w:rsidRDefault="008772AC" w:rsidP="00727107">
            <w:pPr>
              <w:jc w:val="center"/>
              <w:rPr>
                <w:sz w:val="18"/>
                <w:szCs w:val="18"/>
              </w:rPr>
            </w:pPr>
          </w:p>
          <w:p w14:paraId="3FB13154" w14:textId="77777777" w:rsidR="008772AC" w:rsidRPr="0022009C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E47A0" w14:textId="77777777"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7766B6" w:rsidRPr="00A1781D" w14:paraId="7F1D646E" w14:textId="77777777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9359" w14:textId="77777777" w:rsidR="007766B6" w:rsidRPr="000B1865" w:rsidRDefault="007766B6" w:rsidP="00776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420531, 520552, 520562, 620562, %610430305, %610530305, %610630305, %150530305, %150630305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7228" w14:textId="77777777" w:rsidR="007766B6" w:rsidRPr="0022009C" w:rsidRDefault="007766B6" w:rsidP="00D466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7448B" w14:textId="77777777"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7766B6" w:rsidRPr="00B92096" w14:paraId="715DD57C" w14:textId="77777777" w:rsidTr="00D4666D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CB4B" w14:textId="77777777" w:rsidR="007766B6" w:rsidRPr="003B79A4" w:rsidRDefault="007766B6" w:rsidP="007766B6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 xml:space="preserve">В строках </w:t>
            </w:r>
            <w:r>
              <w:rPr>
                <w:sz w:val="18"/>
                <w:szCs w:val="18"/>
              </w:rPr>
              <w:t>по счетам 4014х отражаются КОСГУ с учетом таблицы</w:t>
            </w:r>
          </w:p>
        </w:tc>
      </w:tr>
      <w:tr w:rsidR="007766B6" w:rsidRPr="00A1781D" w14:paraId="6E05FA29" w14:textId="77777777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CB3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 (для ф. 0503769 по КФО 4)</w:t>
            </w:r>
          </w:p>
          <w:p w14:paraId="55C6932C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152,162 (для ф. 0503769 по КФО 5)</w:t>
            </w:r>
          </w:p>
          <w:p w14:paraId="3E08D826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182,187 (для ф. 0503769 по всем КФО)</w:t>
            </w:r>
          </w:p>
          <w:p w14:paraId="7459097C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 (для ф. 0503769 по всем КФО)</w:t>
            </w:r>
          </w:p>
          <w:p w14:paraId="16CDD887" w14:textId="77777777" w:rsidR="007766B6" w:rsidRPr="000B1865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 (для ф. 0503769 по всем КФО)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7DE5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%130 4 40140</w:t>
            </w:r>
          </w:p>
          <w:p w14:paraId="6502A5A3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%150 5 40140</w:t>
            </w:r>
          </w:p>
          <w:p w14:paraId="31994A56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%199 х 40140</w:t>
            </w:r>
          </w:p>
          <w:p w14:paraId="60C5A333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%198 х 40140</w:t>
            </w:r>
          </w:p>
          <w:p w14:paraId="1912D331" w14:textId="77777777" w:rsidR="007766B6" w:rsidRPr="0022009C" w:rsidRDefault="00AB4F3D" w:rsidP="008C19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</w:t>
            </w:r>
            <w:r w:rsidR="008C19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(</w:t>
            </w:r>
            <w:r w:rsidR="008C1973">
              <w:rPr>
                <w:sz w:val="18"/>
                <w:szCs w:val="18"/>
              </w:rPr>
              <w:t>192,193,</w:t>
            </w:r>
            <w:r>
              <w:rPr>
                <w:sz w:val="18"/>
                <w:szCs w:val="18"/>
              </w:rPr>
              <w:t>194,195,196,197 х 40140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B55A" w14:textId="77777777"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lastRenderedPageBreak/>
              <w:t>Б</w:t>
            </w:r>
          </w:p>
        </w:tc>
      </w:tr>
      <w:tr w:rsidR="004B1020" w:rsidRPr="00A1781D" w14:paraId="0734420A" w14:textId="77777777" w:rsidTr="004B1020">
        <w:trPr>
          <w:trHeight w:val="311"/>
          <w:ins w:id="180" w:author="Зайцев Павел Борисович" w:date="2023-06-08T15:38:00Z"/>
        </w:trPr>
        <w:tc>
          <w:tcPr>
            <w:tcW w:w="7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E723" w14:textId="1D26B9E3" w:rsidR="004B1020" w:rsidRPr="0022009C" w:rsidRDefault="004B1020" w:rsidP="004B1020">
            <w:pPr>
              <w:jc w:val="center"/>
              <w:rPr>
                <w:ins w:id="181" w:author="Зайцев Павел Борисович" w:date="2023-06-08T15:38:00Z"/>
                <w:sz w:val="18"/>
                <w:szCs w:val="18"/>
              </w:rPr>
            </w:pPr>
            <w:ins w:id="182" w:author="Зайцев Павел Борисович" w:date="2023-06-08T15:38:00Z">
              <w:r>
                <w:rPr>
                  <w:sz w:val="18"/>
                  <w:szCs w:val="18"/>
                </w:rPr>
                <w:lastRenderedPageBreak/>
                <w:t>Отражение КОСГУ</w:t>
              </w:r>
            </w:ins>
            <w:ins w:id="183" w:author="Зайцев Павел Борисович" w:date="2023-06-08T15:44:00Z">
              <w:r>
                <w:rPr>
                  <w:sz w:val="18"/>
                  <w:szCs w:val="18"/>
                </w:rPr>
                <w:t xml:space="preserve"> </w:t>
              </w:r>
            </w:ins>
            <w:ins w:id="184" w:author="Зайцев Павел Борисович" w:date="2023-06-16T09:40:00Z">
              <w:r w:rsidR="00F318E3">
                <w:rPr>
                  <w:sz w:val="18"/>
                  <w:szCs w:val="18"/>
                </w:rPr>
                <w:t xml:space="preserve">151, 161, </w:t>
              </w:r>
            </w:ins>
            <w:ins w:id="185" w:author="Зайцев Павел Борисович" w:date="2023-06-08T15:50:00Z">
              <w:r>
                <w:rPr>
                  <w:sz w:val="18"/>
                  <w:szCs w:val="18"/>
                </w:rPr>
                <w:t xml:space="preserve">171, </w:t>
              </w:r>
            </w:ins>
            <w:ins w:id="186" w:author="Зайцев Павел Борисович" w:date="2023-06-08T15:44:00Z">
              <w:r>
                <w:rPr>
                  <w:sz w:val="18"/>
                  <w:szCs w:val="18"/>
                </w:rPr>
                <w:t>173, 174</w:t>
              </w:r>
            </w:ins>
            <w:ins w:id="187" w:author="Зайцев Павел Борисович" w:date="2023-06-08T15:38:00Z">
              <w:r>
                <w:rPr>
                  <w:sz w:val="18"/>
                  <w:szCs w:val="18"/>
                </w:rPr>
                <w:t xml:space="preserve">, </w:t>
              </w:r>
            </w:ins>
            <w:ins w:id="188" w:author="Зайцев Павел Борисович" w:date="2023-06-08T15:50:00Z">
              <w:r>
                <w:rPr>
                  <w:sz w:val="18"/>
                  <w:szCs w:val="18"/>
                </w:rPr>
                <w:t xml:space="preserve">175, 176, </w:t>
              </w:r>
            </w:ins>
            <w:ins w:id="189" w:author="Зайцев Павел Борисович" w:date="2023-06-08T15:38:00Z">
              <w:r>
                <w:rPr>
                  <w:sz w:val="18"/>
                  <w:szCs w:val="18"/>
                </w:rPr>
                <w:t>181</w:t>
              </w:r>
            </w:ins>
            <w:ins w:id="190" w:author="Зайцев Павел Борисович" w:date="2023-06-08T15:44:00Z">
              <w:r>
                <w:rPr>
                  <w:sz w:val="18"/>
                  <w:szCs w:val="18"/>
                </w:rPr>
                <w:t>,</w:t>
              </w:r>
            </w:ins>
            <w:ins w:id="191" w:author="Зайцев Павел Борисович" w:date="2023-06-08T15:38:00Z">
              <w:r>
                <w:rPr>
                  <w:sz w:val="18"/>
                  <w:szCs w:val="18"/>
                </w:rPr>
                <w:t xml:space="preserve"> </w:t>
              </w:r>
            </w:ins>
            <w:ins w:id="192" w:author="Зайцев Павел Борисович" w:date="2023-06-08T15:44:00Z">
              <w:r>
                <w:rPr>
                  <w:sz w:val="18"/>
                  <w:szCs w:val="18"/>
                </w:rPr>
                <w:t xml:space="preserve">19х </w:t>
              </w:r>
            </w:ins>
            <w:ins w:id="193" w:author="Зайцев Павел Борисович" w:date="2023-06-08T15:38:00Z">
              <w:r>
                <w:rPr>
                  <w:sz w:val="18"/>
                  <w:szCs w:val="18"/>
                </w:rPr>
                <w:t>по счету 40</w:t>
              </w:r>
            </w:ins>
            <w:ins w:id="194" w:author="Зайцев Павел Борисович" w:date="2023-06-08T15:40:00Z">
              <w:r>
                <w:rPr>
                  <w:sz w:val="18"/>
                  <w:szCs w:val="18"/>
                </w:rPr>
                <w:t>1</w:t>
              </w:r>
            </w:ins>
            <w:ins w:id="195" w:author="Зайцев Павел Борисович" w:date="2023-06-08T15:38:00Z">
              <w:r>
                <w:rPr>
                  <w:sz w:val="18"/>
                  <w:szCs w:val="18"/>
                </w:rPr>
                <w:t>4х недопустимо</w:t>
              </w:r>
            </w:ins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21E62" w14:textId="77777777" w:rsidR="004B1020" w:rsidRPr="003B55D7" w:rsidRDefault="004B1020" w:rsidP="004B1020">
            <w:pPr>
              <w:jc w:val="center"/>
              <w:rPr>
                <w:ins w:id="196" w:author="Зайцев Павел Борисович" w:date="2023-06-08T15:38:00Z"/>
                <w:sz w:val="18"/>
                <w:szCs w:val="18"/>
              </w:rPr>
            </w:pPr>
            <w:ins w:id="197" w:author="Зайцев Павел Борисович" w:date="2023-06-08T15:38:00Z">
              <w:r w:rsidRPr="003B55D7">
                <w:rPr>
                  <w:sz w:val="18"/>
                  <w:szCs w:val="18"/>
                </w:rPr>
                <w:t>Б</w:t>
              </w:r>
            </w:ins>
          </w:p>
        </w:tc>
      </w:tr>
    </w:tbl>
    <w:p w14:paraId="7AD62217" w14:textId="77777777" w:rsidR="003B79A4" w:rsidRDefault="003B79A4" w:rsidP="001974FE">
      <w:pPr>
        <w:rPr>
          <w:b/>
        </w:rPr>
      </w:pPr>
    </w:p>
    <w:p w14:paraId="03E6CFDC" w14:textId="77777777" w:rsidR="001974FE" w:rsidRPr="00B92096" w:rsidRDefault="001974FE" w:rsidP="001974FE">
      <w:pPr>
        <w:rPr>
          <w:b/>
        </w:rPr>
      </w:pPr>
    </w:p>
    <w:p w14:paraId="48C0D601" w14:textId="77777777" w:rsidR="001974FE" w:rsidRPr="00B92096" w:rsidRDefault="001974FE" w:rsidP="001974FE">
      <w:pPr>
        <w:rPr>
          <w:b/>
        </w:rPr>
      </w:pPr>
    </w:p>
    <w:p w14:paraId="28DECF36" w14:textId="77777777" w:rsidR="00AA5ECB" w:rsidRPr="00B92096" w:rsidRDefault="00AA5ECB" w:rsidP="00AA5ECB">
      <w:pPr>
        <w:rPr>
          <w:b/>
        </w:rPr>
      </w:pPr>
      <w:r w:rsidRPr="00B92096">
        <w:rPr>
          <w:b/>
        </w:rPr>
        <w:t>Междокументальные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представлении отчетности в подсистему учет и отчетность ГИИС Электронный бюджет применяются начиная с отчетности на 01.01.2018</w:t>
      </w:r>
    </w:p>
    <w:p w14:paraId="06C02536" w14:textId="77777777"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14:paraId="545A1E06" w14:textId="77777777" w:rsidTr="00DC45CC">
        <w:trPr>
          <w:trHeight w:val="617"/>
        </w:trPr>
        <w:tc>
          <w:tcPr>
            <w:tcW w:w="396" w:type="dxa"/>
          </w:tcPr>
          <w:p w14:paraId="14602CE3" w14:textId="77777777" w:rsidR="00A110B6" w:rsidRPr="00B92096" w:rsidRDefault="00A110B6" w:rsidP="00A508DF">
            <w:pPr>
              <w:spacing w:line="360" w:lineRule="auto"/>
            </w:pPr>
            <w:r w:rsidRPr="00B92096">
              <w:t>№ п/п</w:t>
            </w:r>
          </w:p>
        </w:tc>
        <w:tc>
          <w:tcPr>
            <w:tcW w:w="1022" w:type="dxa"/>
          </w:tcPr>
          <w:p w14:paraId="48A6B0A5" w14:textId="77777777"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14:paraId="3DD37BEA" w14:textId="77777777" w:rsidR="00A110B6" w:rsidRPr="00B92096" w:rsidRDefault="00A110B6" w:rsidP="007171A9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14:paraId="75458EE8" w14:textId="77777777"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14:paraId="08883E64" w14:textId="77777777"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14:paraId="6DCE2937" w14:textId="77777777" w:rsidR="00A110B6" w:rsidRPr="00B92096" w:rsidRDefault="00A110B6" w:rsidP="00A508DF">
            <w:pPr>
              <w:spacing w:line="360" w:lineRule="auto"/>
            </w:pPr>
            <w:r w:rsidRPr="00B92096">
              <w:t xml:space="preserve">Соотношение </w:t>
            </w:r>
          </w:p>
        </w:tc>
        <w:tc>
          <w:tcPr>
            <w:tcW w:w="1005" w:type="dxa"/>
          </w:tcPr>
          <w:p w14:paraId="1910073D" w14:textId="77777777" w:rsidR="00A110B6" w:rsidRPr="00B92096" w:rsidRDefault="00A110B6" w:rsidP="00A508DF">
            <w:pPr>
              <w:spacing w:line="360" w:lineRule="auto"/>
            </w:pPr>
            <w:r w:rsidRPr="00B92096">
              <w:t>Связанная форма</w:t>
            </w:r>
          </w:p>
        </w:tc>
        <w:tc>
          <w:tcPr>
            <w:tcW w:w="1926" w:type="dxa"/>
          </w:tcPr>
          <w:p w14:paraId="16F26423" w14:textId="77777777" w:rsidR="00A110B6" w:rsidRPr="00B92096" w:rsidRDefault="00A110B6" w:rsidP="00A508DF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14:paraId="6BF8564C" w14:textId="77777777"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14:paraId="31139BAB" w14:textId="77777777"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14:paraId="5847C4EA" w14:textId="77777777" w:rsidR="00A110B6" w:rsidRPr="00B92096" w:rsidRDefault="00A110B6" w:rsidP="00A508DF">
            <w:pPr>
              <w:spacing w:line="360" w:lineRule="auto"/>
            </w:pPr>
            <w:r w:rsidRPr="00B92096">
              <w:t>Контроль показателей</w:t>
            </w:r>
          </w:p>
        </w:tc>
      </w:tr>
      <w:tr w:rsidR="00A110B6" w:rsidRPr="00B92096" w14:paraId="370836D8" w14:textId="77777777" w:rsidTr="00DC45CC">
        <w:trPr>
          <w:trHeight w:val="414"/>
        </w:trPr>
        <w:tc>
          <w:tcPr>
            <w:tcW w:w="396" w:type="dxa"/>
          </w:tcPr>
          <w:p w14:paraId="203E9DEE" w14:textId="77777777"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14:paraId="1D3D6D75" w14:textId="77777777" w:rsidR="00A110B6" w:rsidRPr="00B92096" w:rsidRDefault="00A110B6" w:rsidP="00A508DF"/>
        </w:tc>
        <w:tc>
          <w:tcPr>
            <w:tcW w:w="1022" w:type="dxa"/>
          </w:tcPr>
          <w:p w14:paraId="589CEB9B" w14:textId="77777777"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14:paraId="17078BCD" w14:textId="77777777" w:rsidR="00A110B6" w:rsidRPr="00B92096" w:rsidRDefault="00A110B6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>,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r w:rsidR="00FA0AA9">
              <w:rPr>
                <w:sz w:val="18"/>
                <w:szCs w:val="18"/>
              </w:rPr>
              <w:t xml:space="preserve"> </w:t>
            </w:r>
            <w:r w:rsidR="003D6FD6" w:rsidRPr="00684F22">
              <w:rPr>
                <w:sz w:val="18"/>
                <w:szCs w:val="18"/>
              </w:rPr>
              <w:t>0401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14:paraId="178AFFEE" w14:textId="77777777"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14:paraId="4A8919BD" w14:textId="77777777"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14:paraId="08AD3E0E" w14:textId="77777777"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14:paraId="7932631E" w14:textId="77777777" w:rsidR="00A110B6" w:rsidRPr="00B92096" w:rsidRDefault="00A110B6" w:rsidP="00A508DF">
            <w:r w:rsidRPr="00B92096">
              <w:t>0503769 (квартальная, текущего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14:paraId="1D117368" w14:textId="77777777"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418519D9" w14:textId="77777777"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14:paraId="2A3D7519" w14:textId="77777777"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14:paraId="12C1FCB4" w14:textId="4B7CE005" w:rsidR="00A110B6" w:rsidRPr="00B92096" w:rsidRDefault="00A110B6" w:rsidP="00301785">
            <w:r w:rsidRPr="00B92096">
              <w:t>Сумма дебиторской (кредиторской) задолженности на конец предыдущего отчетного периода не соответствует идентичному показателю ежеквартальных</w:t>
            </w:r>
            <w:r w:rsidR="000D2492">
              <w:t xml:space="preserve"> (за текущий год) </w:t>
            </w:r>
            <w:r w:rsidRPr="00B92096">
              <w:t xml:space="preserve">Сведений ф. 0503769 – требуются пояснения </w:t>
            </w:r>
          </w:p>
        </w:tc>
      </w:tr>
      <w:tr w:rsidR="002D003F" w:rsidRPr="00B92096" w14:paraId="023AB628" w14:textId="77777777" w:rsidTr="00DC45CC">
        <w:trPr>
          <w:trHeight w:val="414"/>
        </w:trPr>
        <w:tc>
          <w:tcPr>
            <w:tcW w:w="396" w:type="dxa"/>
          </w:tcPr>
          <w:p w14:paraId="512CD1D0" w14:textId="77777777" w:rsidR="002D003F" w:rsidRPr="00B92096" w:rsidRDefault="002D003F" w:rsidP="002D003F">
            <w:pPr>
              <w:jc w:val="center"/>
            </w:pPr>
            <w:r>
              <w:t>2</w:t>
            </w:r>
          </w:p>
          <w:p w14:paraId="3F79EE22" w14:textId="77777777"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14:paraId="43B15276" w14:textId="77777777"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14:paraId="04B556FB" w14:textId="77777777"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3BD6940E" w14:textId="77777777" w:rsidR="002D003F" w:rsidRDefault="002D003F" w:rsidP="002D003F">
            <w:r>
              <w:t>*</w:t>
            </w:r>
          </w:p>
        </w:tc>
        <w:tc>
          <w:tcPr>
            <w:tcW w:w="419" w:type="dxa"/>
          </w:tcPr>
          <w:p w14:paraId="31FAB1C2" w14:textId="77777777"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14:paraId="79821CB1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0F939B81" w14:textId="77777777" w:rsidR="002D003F" w:rsidRPr="00B92096" w:rsidRDefault="002D003F" w:rsidP="002D003F">
            <w:r w:rsidRPr="00B92096">
              <w:t>0503769 (</w:t>
            </w:r>
            <w:r>
              <w:t>годовая</w:t>
            </w:r>
            <w:r w:rsidRPr="00B92096">
              <w:t>текущего года)</w:t>
            </w:r>
          </w:p>
        </w:tc>
        <w:tc>
          <w:tcPr>
            <w:tcW w:w="1926" w:type="dxa"/>
          </w:tcPr>
          <w:p w14:paraId="2CC1583D" w14:textId="77777777"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1062F4BB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3F5351DF" w14:textId="77777777" w:rsidR="002D003F" w:rsidRPr="00B92096" w:rsidRDefault="002D003F" w:rsidP="002D003F">
            <w:r>
              <w:t>3</w:t>
            </w:r>
          </w:p>
        </w:tc>
        <w:tc>
          <w:tcPr>
            <w:tcW w:w="1843" w:type="dxa"/>
          </w:tcPr>
          <w:p w14:paraId="7A78AABB" w14:textId="77777777" w:rsidR="002D003F" w:rsidRPr="00B92096" w:rsidRDefault="002D003F" w:rsidP="002D003F">
            <w:r w:rsidRPr="00B92096">
              <w:t xml:space="preserve">Сумма </w:t>
            </w:r>
            <w:r>
              <w:t xml:space="preserve">долгосрочной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Сведений ф. 0503769 – требуются пояснения </w:t>
            </w:r>
          </w:p>
        </w:tc>
      </w:tr>
      <w:tr w:rsidR="002D003F" w:rsidRPr="00B92096" w14:paraId="1CDA7FF5" w14:textId="77777777" w:rsidTr="00DC45CC">
        <w:trPr>
          <w:trHeight w:val="414"/>
        </w:trPr>
        <w:tc>
          <w:tcPr>
            <w:tcW w:w="396" w:type="dxa"/>
          </w:tcPr>
          <w:p w14:paraId="216AD781" w14:textId="77777777" w:rsidR="002D003F" w:rsidRPr="00B92096" w:rsidRDefault="002D003F" w:rsidP="002D003F">
            <w:pPr>
              <w:jc w:val="center"/>
            </w:pPr>
            <w:r>
              <w:t>3</w:t>
            </w:r>
          </w:p>
          <w:p w14:paraId="1ADA2179" w14:textId="77777777"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14:paraId="3D42CC84" w14:textId="77777777"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14:paraId="46ACA836" w14:textId="77777777"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68BE0BA9" w14:textId="77777777" w:rsidR="002D003F" w:rsidRDefault="002D003F" w:rsidP="002D003F">
            <w:r>
              <w:t>*</w:t>
            </w:r>
          </w:p>
        </w:tc>
        <w:tc>
          <w:tcPr>
            <w:tcW w:w="419" w:type="dxa"/>
          </w:tcPr>
          <w:p w14:paraId="5DD24FC0" w14:textId="77777777"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14:paraId="684A4E2B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05A5A429" w14:textId="77777777" w:rsidR="002D003F" w:rsidRPr="00B92096" w:rsidRDefault="002D003F" w:rsidP="002D003F">
            <w:r w:rsidRPr="00B92096">
              <w:t>0503769 (квартальная, текущего года)</w:t>
            </w:r>
          </w:p>
        </w:tc>
        <w:tc>
          <w:tcPr>
            <w:tcW w:w="1926" w:type="dxa"/>
          </w:tcPr>
          <w:p w14:paraId="3E9778E2" w14:textId="77777777"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54055496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6B8ADA34" w14:textId="77777777" w:rsidR="002D003F" w:rsidRPr="00B92096" w:rsidRDefault="002D003F" w:rsidP="002D003F">
            <w:r>
              <w:t>4</w:t>
            </w:r>
          </w:p>
        </w:tc>
        <w:tc>
          <w:tcPr>
            <w:tcW w:w="1843" w:type="dxa"/>
          </w:tcPr>
          <w:p w14:paraId="48E1E351" w14:textId="77777777" w:rsidR="002D003F" w:rsidRPr="00B92096" w:rsidRDefault="002D003F" w:rsidP="002D003F">
            <w:r w:rsidRPr="00B92096">
              <w:t xml:space="preserve">Сумма </w:t>
            </w:r>
            <w:r>
              <w:t xml:space="preserve">просроченной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ежеквартальных </w:t>
            </w:r>
            <w:r>
              <w:t xml:space="preserve">(за текущий год) </w:t>
            </w:r>
            <w:r w:rsidRPr="00B92096">
              <w:t xml:space="preserve">Сведений ф. 0503769 – требуются пояснения </w:t>
            </w:r>
          </w:p>
        </w:tc>
      </w:tr>
      <w:tr w:rsidR="002D003F" w:rsidRPr="00B92096" w14:paraId="21489E60" w14:textId="77777777" w:rsidTr="00DC45CC">
        <w:trPr>
          <w:trHeight w:val="414"/>
        </w:trPr>
        <w:tc>
          <w:tcPr>
            <w:tcW w:w="396" w:type="dxa"/>
          </w:tcPr>
          <w:p w14:paraId="056B9234" w14:textId="77777777" w:rsidR="002D003F" w:rsidRPr="00B92096" w:rsidRDefault="002D003F" w:rsidP="002D003F">
            <w:pPr>
              <w:jc w:val="center"/>
            </w:pPr>
            <w:r w:rsidRPr="00B92096">
              <w:lastRenderedPageBreak/>
              <w:t>6</w:t>
            </w:r>
          </w:p>
          <w:p w14:paraId="0AD49136" w14:textId="77777777" w:rsidR="002D003F" w:rsidRPr="00B92096" w:rsidRDefault="002D003F" w:rsidP="002D003F"/>
        </w:tc>
        <w:tc>
          <w:tcPr>
            <w:tcW w:w="1022" w:type="dxa"/>
          </w:tcPr>
          <w:p w14:paraId="17D38090" w14:textId="5029BA81" w:rsidR="002D003F" w:rsidRPr="00B92096" w:rsidRDefault="002D003F" w:rsidP="00301785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14:paraId="27F7D3C7" w14:textId="6BE4C87E" w:rsidR="002D003F" w:rsidRPr="00B92096" w:rsidRDefault="002D003F" w:rsidP="00301785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14:paraId="69844D5C" w14:textId="77777777" w:rsidR="002D003F" w:rsidRPr="00B92096" w:rsidRDefault="002D003F" w:rsidP="002D003F">
            <w:r>
              <w:t>*</w:t>
            </w:r>
          </w:p>
        </w:tc>
        <w:tc>
          <w:tcPr>
            <w:tcW w:w="419" w:type="dxa"/>
          </w:tcPr>
          <w:p w14:paraId="1398BAFC" w14:textId="77777777" w:rsidR="002D003F" w:rsidRPr="00B92096" w:rsidRDefault="002D003F" w:rsidP="002D003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14:paraId="654A12FC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65C74BA6" w14:textId="77777777" w:rsidR="002D003F" w:rsidRPr="00B92096" w:rsidRDefault="002D003F" w:rsidP="002D003F">
            <w:r w:rsidRPr="00B92096">
              <w:t>0503769 (квартальная 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14:paraId="29AE140B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1643C3B0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40B6FAAC" w14:textId="77777777" w:rsidR="002D003F" w:rsidRPr="00B92096" w:rsidRDefault="002D003F" w:rsidP="002D003F">
            <w:r w:rsidRPr="00B92096">
              <w:t>12</w:t>
            </w:r>
          </w:p>
        </w:tc>
        <w:tc>
          <w:tcPr>
            <w:tcW w:w="1843" w:type="dxa"/>
          </w:tcPr>
          <w:p w14:paraId="46BB7A1E" w14:textId="4393F3F2" w:rsidR="002D003F" w:rsidRPr="00B92096" w:rsidRDefault="002D003F" w:rsidP="00301785">
            <w:r w:rsidRPr="00B92096">
              <w:t xml:space="preserve"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12– требуются пояснения </w:t>
            </w:r>
          </w:p>
        </w:tc>
      </w:tr>
      <w:tr w:rsidR="002D003F" w:rsidRPr="00B92096" w14:paraId="6BB0D837" w14:textId="77777777" w:rsidTr="00DC45CC">
        <w:trPr>
          <w:trHeight w:val="414"/>
        </w:trPr>
        <w:tc>
          <w:tcPr>
            <w:tcW w:w="396" w:type="dxa"/>
          </w:tcPr>
          <w:p w14:paraId="79F09BAB" w14:textId="77777777" w:rsidR="002D003F" w:rsidRPr="00B92096" w:rsidRDefault="002D003F" w:rsidP="002D003F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14:paraId="1E90E450" w14:textId="1E025FCF" w:rsidR="002D003F" w:rsidRPr="00B92096" w:rsidRDefault="002D003F" w:rsidP="00301785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14:paraId="379387D6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31CEEE1E" w14:textId="77777777" w:rsidR="002D003F" w:rsidRDefault="002D003F" w:rsidP="002D003F">
            <w:r>
              <w:t>*</w:t>
            </w:r>
          </w:p>
        </w:tc>
        <w:tc>
          <w:tcPr>
            <w:tcW w:w="419" w:type="dxa"/>
          </w:tcPr>
          <w:p w14:paraId="6A91B26A" w14:textId="77777777"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14:paraId="72766B37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43FC0D99" w14:textId="77777777" w:rsidR="002D003F" w:rsidRPr="00B92096" w:rsidRDefault="002D003F" w:rsidP="002D003F">
            <w:r w:rsidRPr="00B92096">
              <w:t>0503769 (</w:t>
            </w:r>
            <w:r>
              <w:t>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14:paraId="37A280B9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70310063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22E8C53C" w14:textId="77777777" w:rsidR="002D003F" w:rsidRPr="00B92096" w:rsidRDefault="002D003F" w:rsidP="002D003F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14:paraId="56E35E98" w14:textId="08564DFE" w:rsidR="002D003F" w:rsidRPr="00B92096" w:rsidRDefault="002D003F" w:rsidP="00301785">
            <w:r w:rsidRPr="00B92096">
              <w:t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2D003F" w:rsidRPr="00B92096" w14:paraId="6B447A5E" w14:textId="77777777" w:rsidTr="00DC45CC">
        <w:trPr>
          <w:trHeight w:val="414"/>
        </w:trPr>
        <w:tc>
          <w:tcPr>
            <w:tcW w:w="396" w:type="dxa"/>
          </w:tcPr>
          <w:p w14:paraId="7A639E81" w14:textId="77777777" w:rsidR="002D003F" w:rsidRPr="00B92096" w:rsidRDefault="002D003F" w:rsidP="002D003F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14:paraId="5AC4A3B0" w14:textId="3961B7DB" w:rsidR="002D003F" w:rsidRPr="00B92096" w:rsidRDefault="002D003F" w:rsidP="00301785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14:paraId="44C87546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5947CC34" w14:textId="77777777" w:rsidR="002D003F" w:rsidRDefault="002D003F" w:rsidP="002D003F">
            <w:r>
              <w:t>*</w:t>
            </w:r>
          </w:p>
        </w:tc>
        <w:tc>
          <w:tcPr>
            <w:tcW w:w="419" w:type="dxa"/>
          </w:tcPr>
          <w:p w14:paraId="3271D590" w14:textId="77777777"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14:paraId="541AB3A7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1F6AEC4E" w14:textId="77777777" w:rsidR="002D003F" w:rsidRPr="00B92096" w:rsidRDefault="002D003F" w:rsidP="002D003F">
            <w:r w:rsidRPr="00B92096">
              <w:t>0503769 (квартальная 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14:paraId="63F82F9F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4347C4F2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335B5E1E" w14:textId="77777777" w:rsidR="002D003F" w:rsidRPr="00B92096" w:rsidRDefault="002D003F" w:rsidP="002D003F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14:paraId="53367572" w14:textId="70B4BB4B" w:rsidR="002D003F" w:rsidRPr="00B92096" w:rsidRDefault="002D003F" w:rsidP="00301785">
            <w:r w:rsidRPr="00B92096">
              <w:t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14:paraId="3D174DD4" w14:textId="77777777" w:rsidR="00AA5ECB" w:rsidRPr="00B92096" w:rsidRDefault="00AA5ECB" w:rsidP="00AA5ECB"/>
    <w:p w14:paraId="42118439" w14:textId="77777777" w:rsidR="00B25321" w:rsidRPr="006620C8" w:rsidRDefault="00E43EE4" w:rsidP="00F353B0">
      <w:pPr>
        <w:outlineLvl w:val="0"/>
        <w:rPr>
          <w:b/>
        </w:rPr>
      </w:pPr>
      <w:bookmarkStart w:id="198" w:name="_Toc310429024"/>
      <w:bookmarkStart w:id="199" w:name="_Toc11424731"/>
      <w:r>
        <w:rPr>
          <w:b/>
        </w:rPr>
        <w:t>9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200" w:name="ф_0503771"/>
      <w:r w:rsidR="00B25321" w:rsidRPr="00B92096">
        <w:rPr>
          <w:b/>
        </w:rPr>
        <w:t>ф. 0503771</w:t>
      </w:r>
      <w:bookmarkEnd w:id="198"/>
      <w:r w:rsidR="0035296E" w:rsidRPr="00B92096">
        <w:rPr>
          <w:b/>
        </w:rPr>
        <w:t xml:space="preserve"> </w:t>
      </w:r>
      <w:bookmarkEnd w:id="200"/>
      <w:r w:rsidR="0035296E" w:rsidRPr="00B92096">
        <w:rPr>
          <w:b/>
        </w:rPr>
        <w:t>«Сведения о финансовых вложениях учреждения»</w:t>
      </w:r>
      <w:bookmarkEnd w:id="199"/>
    </w:p>
    <w:p w14:paraId="350A601D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14:paraId="09655E09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1778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F35C0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DFAD0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BE557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A0409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9A768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82E54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6436156B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09FF6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14:paraId="7983D2B7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458E" w14:textId="77777777"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A1A99" w14:textId="77777777" w:rsidR="00426547" w:rsidRPr="00B92096" w:rsidRDefault="00426547" w:rsidP="005E4754">
            <w:r w:rsidRPr="00B92096">
              <w:t>22042%,</w:t>
            </w:r>
          </w:p>
          <w:p w14:paraId="2A3B3A66" w14:textId="77777777" w:rsidR="00426547" w:rsidRPr="00B92096" w:rsidRDefault="00426547" w:rsidP="005E4754">
            <w:r w:rsidRPr="00B92096">
              <w:t>42042%,</w:t>
            </w:r>
          </w:p>
          <w:p w14:paraId="3D3C143A" w14:textId="77777777" w:rsidR="00426547" w:rsidRPr="00B92096" w:rsidRDefault="00426547" w:rsidP="005E4754">
            <w:r w:rsidRPr="00B92096">
              <w:t>22043%,</w:t>
            </w:r>
          </w:p>
          <w:p w14:paraId="44E0BF40" w14:textId="77777777" w:rsidR="00426547" w:rsidRPr="00B92096" w:rsidRDefault="00426547" w:rsidP="005E4754">
            <w:r w:rsidRPr="00B92096">
              <w:t>42043%,</w:t>
            </w:r>
          </w:p>
          <w:p w14:paraId="7D15CD58" w14:textId="77777777" w:rsidR="00426547" w:rsidRPr="00B92096" w:rsidRDefault="00426547" w:rsidP="005E4754">
            <w:r w:rsidRPr="00B92096">
              <w:t>22045%,</w:t>
            </w:r>
          </w:p>
          <w:p w14:paraId="487393AB" w14:textId="77777777" w:rsidR="00426547" w:rsidRPr="00B92096" w:rsidRDefault="00426547" w:rsidP="005E4754">
            <w:r w:rsidRPr="00B92096">
              <w:t>42045%</w:t>
            </w:r>
          </w:p>
          <w:p w14:paraId="14F4D3C7" w14:textId="77777777"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D25CE" w14:textId="77777777"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FFF43" w14:textId="77777777"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0ACB8" w14:textId="77777777"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EE097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AE137" w14:textId="77777777"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14:paraId="780EC515" w14:textId="77777777"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BA91E" w14:textId="77777777" w:rsidR="00426547" w:rsidRPr="00426547" w:rsidRDefault="00426547" w:rsidP="00426547">
            <w:r>
              <w:t>Б</w:t>
            </w:r>
          </w:p>
        </w:tc>
      </w:tr>
      <w:tr w:rsidR="00426547" w:rsidRPr="00B92096" w14:paraId="230BD15A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A91F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FE0CD" w14:textId="77777777" w:rsidR="00426547" w:rsidRPr="00B92096" w:rsidRDefault="00426547" w:rsidP="005E4754">
            <w:r w:rsidRPr="00B92096">
              <w:t>22152%,</w:t>
            </w:r>
          </w:p>
          <w:p w14:paraId="7C4010CE" w14:textId="77777777" w:rsidR="00426547" w:rsidRPr="00B92096" w:rsidRDefault="00426547" w:rsidP="005E4754">
            <w:r w:rsidRPr="00B92096">
              <w:t>42152%,</w:t>
            </w:r>
          </w:p>
          <w:p w14:paraId="40D1A419" w14:textId="77777777" w:rsidR="00426547" w:rsidRPr="00B92096" w:rsidRDefault="00426547" w:rsidP="005E4754">
            <w:r w:rsidRPr="00B92096">
              <w:t>22153%,</w:t>
            </w:r>
          </w:p>
          <w:p w14:paraId="45913743" w14:textId="77777777" w:rsidR="00426547" w:rsidRPr="00B92096" w:rsidRDefault="00426547" w:rsidP="005E4754">
            <w:r w:rsidRPr="00B92096">
              <w:t>42153%,</w:t>
            </w:r>
          </w:p>
          <w:p w14:paraId="6F01D98F" w14:textId="77777777" w:rsidR="00426547" w:rsidRPr="00B92096" w:rsidRDefault="00426547" w:rsidP="005E4754">
            <w:r w:rsidRPr="00B92096">
              <w:t>22155%,</w:t>
            </w:r>
          </w:p>
          <w:p w14:paraId="35042315" w14:textId="77777777" w:rsidR="00426547" w:rsidRPr="00B92096" w:rsidRDefault="00426547" w:rsidP="005E4754">
            <w:r w:rsidRPr="00B92096">
              <w:t>42155%</w:t>
            </w:r>
          </w:p>
          <w:p w14:paraId="7AC2B843" w14:textId="77777777" w:rsidR="00426547" w:rsidRPr="00B92096" w:rsidRDefault="00426547" w:rsidP="005E4754">
            <w:r w:rsidRPr="00B92096">
              <w:t>соответ</w:t>
            </w:r>
            <w:r w:rsidRPr="00B92096">
              <w:lastRenderedPageBreak/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3E82A" w14:textId="77777777" w:rsidR="00426547" w:rsidRPr="00B92096" w:rsidRDefault="00426547" w:rsidP="005E4754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E569E" w14:textId="77777777"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DD08E" w14:textId="77777777"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6934D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DE842" w14:textId="77777777"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14:paraId="60A40C68" w14:textId="77777777"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CE938" w14:textId="77777777" w:rsidR="00426547" w:rsidRPr="00B92096" w:rsidRDefault="00426547" w:rsidP="005E4754">
            <w:r>
              <w:t>Б</w:t>
            </w:r>
          </w:p>
        </w:tc>
      </w:tr>
      <w:tr w:rsidR="00426547" w:rsidRPr="00B92096" w14:paraId="105456A8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3287" w14:textId="77777777" w:rsidR="00426547" w:rsidRPr="00B92096" w:rsidRDefault="00426547" w:rsidP="008F2D4C">
            <w:r w:rsidRPr="00B92096">
              <w:lastRenderedPageBreak/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E2DCD" w14:textId="77777777" w:rsidR="00426547" w:rsidRPr="00B92096" w:rsidRDefault="00426547" w:rsidP="0092473E">
            <w:r w:rsidRPr="00B92096">
              <w:t>Сумма строк «Итого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FD343" w14:textId="77777777"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87740" w14:textId="77777777"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397C9" w14:textId="77777777"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2C313" w14:textId="77777777"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28D90" w14:textId="77777777" w:rsidR="00426547" w:rsidRPr="00B92096" w:rsidRDefault="00426547" w:rsidP="008F2D4C">
            <w:r w:rsidRPr="00B92096">
              <w:t>Итоговое значение по счетам не соответствует общей сумме по строке «Всего»</w:t>
            </w:r>
          </w:p>
          <w:p w14:paraId="062DA91A" w14:textId="77777777"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D117B" w14:textId="77777777" w:rsidR="00426547" w:rsidRPr="00B92096" w:rsidRDefault="00426547" w:rsidP="008F2D4C">
            <w:r>
              <w:t>Б</w:t>
            </w:r>
          </w:p>
        </w:tc>
      </w:tr>
      <w:tr w:rsidR="005F3C15" w:rsidRPr="00B92096" w14:paraId="16ED951B" w14:textId="77777777" w:rsidTr="005F3C15">
        <w:trPr>
          <w:trHeight w:val="750"/>
          <w:ins w:id="201" w:author="Зайцев Павел Борисович" w:date="2023-06-22T17:51:00Z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201D" w14:textId="7E4BCB1D" w:rsidR="005F3C15" w:rsidRPr="00B92096" w:rsidRDefault="005F3C15" w:rsidP="005F3C15">
            <w:pPr>
              <w:rPr>
                <w:ins w:id="202" w:author="Зайцев Павел Борисович" w:date="2023-06-22T17:51:00Z"/>
              </w:rPr>
            </w:pPr>
            <w:ins w:id="203" w:author="Зайцев Павел Борисович" w:date="2023-06-22T17:51:00Z">
              <w:r>
                <w:t>4</w:t>
              </w:r>
            </w:ins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5D8E5" w14:textId="05C07EB4" w:rsidR="005F3C15" w:rsidRPr="00B92096" w:rsidRDefault="005F3C15" w:rsidP="005F3C15">
            <w:pPr>
              <w:rPr>
                <w:ins w:id="204" w:author="Зайцев Павел Борисович" w:date="2023-06-22T17:51:00Z"/>
              </w:rPr>
            </w:pPr>
            <w:ins w:id="205" w:author="Зайцев Павел Борисович" w:date="2023-06-22T17:53:00Z">
              <w:r>
                <w:t>18 разряд номера счета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E934B" w14:textId="1375070A" w:rsidR="005F3C15" w:rsidRPr="00B92096" w:rsidRDefault="005F3C15" w:rsidP="005F3C15">
            <w:pPr>
              <w:jc w:val="center"/>
              <w:rPr>
                <w:ins w:id="206" w:author="Зайцев Павел Борисович" w:date="2023-06-22T17:51:00Z"/>
              </w:rPr>
            </w:pPr>
            <w:ins w:id="207" w:author="Зайцев Павел Борисович" w:date="2023-06-22T17:51:00Z">
              <w:r>
                <w:t>1</w:t>
              </w:r>
            </w:ins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596BD" w14:textId="44C97A5C" w:rsidR="005F3C15" w:rsidRPr="00B92096" w:rsidRDefault="005F3C15" w:rsidP="005F3C15">
            <w:pPr>
              <w:rPr>
                <w:ins w:id="208" w:author="Зайцев Павел Борисович" w:date="2023-06-22T17:51:00Z"/>
              </w:rPr>
            </w:pPr>
            <w:ins w:id="209" w:author="Зайцев Павел Борисович" w:date="2023-06-22T17:51:00Z">
              <w:r w:rsidRPr="00B92096">
                <w:t>=</w:t>
              </w:r>
            </w:ins>
            <w:ins w:id="210" w:author="Зайцев Павел Борисович" w:date="2023-06-22T17:53:00Z">
              <w:r>
                <w:t>2,4</w:t>
              </w:r>
            </w:ins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4991D" w14:textId="2EF1003F" w:rsidR="005F3C15" w:rsidRPr="00B92096" w:rsidRDefault="005F3C15" w:rsidP="005F3C15">
            <w:pPr>
              <w:rPr>
                <w:ins w:id="211" w:author="Зайцев Павел Борисович" w:date="2023-06-22T17:51:00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2E02C" w14:textId="0067F364" w:rsidR="005F3C15" w:rsidRPr="00B92096" w:rsidRDefault="005F3C15" w:rsidP="005F3C15">
            <w:pPr>
              <w:rPr>
                <w:ins w:id="212" w:author="Зайцев Павел Борисович" w:date="2023-06-22T17:51:00Z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EF4BD" w14:textId="7B0CECF2" w:rsidR="005F3C15" w:rsidRPr="00B92096" w:rsidRDefault="005F3C15" w:rsidP="005F3C15">
            <w:pPr>
              <w:rPr>
                <w:ins w:id="213" w:author="Зайцев Павел Борисович" w:date="2023-06-22T17:51:00Z"/>
              </w:rPr>
            </w:pPr>
            <w:ins w:id="214" w:author="Зайцев Павел Борисович" w:date="2023-06-22T17:53:00Z">
              <w:r>
                <w:t xml:space="preserve">Отражение в ф. 0503771 счетов 204, 215 с КФО, отличным от 2, 4 </w:t>
              </w:r>
            </w:ins>
            <w:ins w:id="215" w:author="Зайцев Павел Борисович" w:date="2023-06-22T17:54:00Z">
              <w:r>
                <w:t>–</w:t>
              </w:r>
            </w:ins>
            <w:ins w:id="216" w:author="Зайцев Павел Борисович" w:date="2023-06-22T17:53:00Z">
              <w:r>
                <w:t xml:space="preserve"> недопустимо</w:t>
              </w:r>
            </w:ins>
          </w:p>
          <w:p w14:paraId="75BFE121" w14:textId="77777777" w:rsidR="005F3C15" w:rsidRPr="00B92096" w:rsidRDefault="005F3C15" w:rsidP="005F3C15">
            <w:pPr>
              <w:rPr>
                <w:ins w:id="217" w:author="Зайцев Павел Борисович" w:date="2023-06-22T17:51:00Z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CB376" w14:textId="77777777" w:rsidR="005F3C15" w:rsidRPr="00B92096" w:rsidRDefault="005F3C15" w:rsidP="005F3C15">
            <w:pPr>
              <w:rPr>
                <w:ins w:id="218" w:author="Зайцев Павел Борисович" w:date="2023-06-22T17:51:00Z"/>
              </w:rPr>
            </w:pPr>
            <w:ins w:id="219" w:author="Зайцев Павел Борисович" w:date="2023-06-22T17:51:00Z">
              <w:r>
                <w:t>Б</w:t>
              </w:r>
            </w:ins>
          </w:p>
        </w:tc>
      </w:tr>
    </w:tbl>
    <w:p w14:paraId="0E8D1CA3" w14:textId="77777777" w:rsidR="00B25321" w:rsidRPr="00B92096" w:rsidRDefault="00B25321" w:rsidP="00B25321">
      <w:pPr>
        <w:rPr>
          <w:iCs/>
        </w:rPr>
      </w:pPr>
    </w:p>
    <w:p w14:paraId="56905621" w14:textId="77777777" w:rsidR="00432293" w:rsidRDefault="00432293"/>
    <w:p w14:paraId="7A4523AD" w14:textId="77777777" w:rsidR="00432293" w:rsidRDefault="00432293"/>
    <w:p w14:paraId="49768F12" w14:textId="77777777" w:rsidR="00432293" w:rsidRPr="00B92096" w:rsidRDefault="00432293" w:rsidP="00432293">
      <w:pPr>
        <w:outlineLvl w:val="0"/>
        <w:rPr>
          <w:b/>
        </w:rPr>
      </w:pPr>
      <w:bookmarkStart w:id="220" w:name="_Toc310429025"/>
      <w:bookmarkStart w:id="221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220"/>
      <w:r w:rsidRPr="00B92096">
        <w:rPr>
          <w:b/>
        </w:rPr>
        <w:t xml:space="preserve"> «Сведения о суммах заимствований»</w:t>
      </w:r>
      <w:bookmarkEnd w:id="221"/>
    </w:p>
    <w:p w14:paraId="645B7CAE" w14:textId="77777777" w:rsidR="00432293" w:rsidRPr="00B92096" w:rsidRDefault="00432293" w:rsidP="00432293">
      <w:pPr>
        <w:jc w:val="center"/>
        <w:outlineLvl w:val="0"/>
        <w:rPr>
          <w:b/>
        </w:rPr>
      </w:pPr>
    </w:p>
    <w:p w14:paraId="24CB0291" w14:textId="77777777"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14:paraId="4708B25D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48F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23932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90A9B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B52C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B4328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C3E3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B47A7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8A7C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14:paraId="403C4764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816A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48676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75D9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E6C7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38EFB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1224E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DCC20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187CAD8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A264F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14:paraId="3C7ED275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A4FD" w14:textId="77777777"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570B2" w14:textId="77777777" w:rsidR="00426547" w:rsidRPr="00B92096" w:rsidRDefault="00426547" w:rsidP="005B450C">
            <w:r w:rsidRPr="00B92096">
              <w:t xml:space="preserve">Сумма строк Раздела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1675C" w14:textId="77777777"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6F04B" w14:textId="77777777"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D25BF" w14:textId="77777777"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DC237" w14:textId="77777777"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089CE" w14:textId="77777777"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364CD" w14:textId="77777777" w:rsidR="00426547" w:rsidRPr="00B92096" w:rsidRDefault="00426547" w:rsidP="005B450C">
            <w:r>
              <w:t>Б</w:t>
            </w:r>
          </w:p>
        </w:tc>
      </w:tr>
      <w:tr w:rsidR="00426547" w:rsidRPr="00B92096" w14:paraId="63BD9FC1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9F01" w14:textId="77777777"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CD4A9" w14:textId="77777777" w:rsidR="00426547" w:rsidRPr="00B92096" w:rsidRDefault="00426547" w:rsidP="005B450C">
            <w:r w:rsidRPr="00B92096">
              <w:t>Сумма строк Раздела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7356E" w14:textId="77777777"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9953A" w14:textId="77777777"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EAADB" w14:textId="77777777"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D9D21" w14:textId="77777777"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1C159" w14:textId="77777777"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33C51" w14:textId="77777777" w:rsidR="00426547" w:rsidRPr="00B92096" w:rsidRDefault="00426547" w:rsidP="005B450C">
            <w:r>
              <w:t>Б</w:t>
            </w:r>
          </w:p>
        </w:tc>
      </w:tr>
      <w:tr w:rsidR="00426547" w:rsidRPr="00B92096" w14:paraId="3CE3EA65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8F05" w14:textId="77777777"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99FD7" w14:textId="77777777"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5B9AB" w14:textId="77777777"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0C8A9" w14:textId="77777777"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ED8D4" w14:textId="77777777" w:rsidR="00426547" w:rsidRPr="00B92096" w:rsidRDefault="00426547" w:rsidP="00A81D22">
            <w:r w:rsidRPr="00B92096">
              <w:t xml:space="preserve">Раздел 1, строка Всего, Гр.2 +  Раздел 2, строка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12A44" w14:textId="77777777"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F1FBD" w14:textId="77777777"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14F82" w14:textId="77777777" w:rsidR="00426547" w:rsidRPr="00B92096" w:rsidRDefault="00426547" w:rsidP="00A81D22">
            <w:r>
              <w:t>Б</w:t>
            </w:r>
          </w:p>
        </w:tc>
      </w:tr>
      <w:tr w:rsidR="00426547" w:rsidRPr="00B92096" w14:paraId="0D0B7D56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F910" w14:textId="77777777"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6A285" w14:textId="77777777"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59BA4" w14:textId="77777777"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09574" w14:textId="77777777"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269CC" w14:textId="77777777" w:rsidR="00426547" w:rsidRPr="00B92096" w:rsidRDefault="00426547" w:rsidP="00A81D22">
            <w:r w:rsidRPr="00B92096">
              <w:t>Раздел 1, строка Всего, Гр.3 +  Раздел 2, строка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164E4" w14:textId="77777777"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857FE" w14:textId="77777777"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4966C" w14:textId="77777777" w:rsidR="00426547" w:rsidRPr="00B92096" w:rsidRDefault="00426547" w:rsidP="00A81D22">
            <w:r>
              <w:t>Б</w:t>
            </w:r>
          </w:p>
        </w:tc>
      </w:tr>
    </w:tbl>
    <w:p w14:paraId="0CD40664" w14:textId="77777777"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14:paraId="3D05DC02" w14:textId="77777777" w:rsidR="000D633F" w:rsidRDefault="000D633F" w:rsidP="008150B3">
      <w:pPr>
        <w:jc w:val="center"/>
        <w:outlineLvl w:val="0"/>
        <w:rPr>
          <w:b/>
        </w:rPr>
      </w:pPr>
    </w:p>
    <w:p w14:paraId="24D5FC9D" w14:textId="77777777" w:rsidR="00E16F2C" w:rsidRDefault="00E16F2C" w:rsidP="00F353B0">
      <w:pPr>
        <w:outlineLvl w:val="0"/>
        <w:rPr>
          <w:b/>
        </w:rPr>
      </w:pPr>
      <w:bookmarkStart w:id="222" w:name="_Toc310429026"/>
    </w:p>
    <w:p w14:paraId="4048DC3E" w14:textId="77777777" w:rsidR="00B25321" w:rsidRPr="006620C8" w:rsidRDefault="00D376FD" w:rsidP="00F353B0">
      <w:pPr>
        <w:outlineLvl w:val="0"/>
        <w:rPr>
          <w:b/>
        </w:rPr>
      </w:pPr>
      <w:bookmarkStart w:id="223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224" w:name="ф_0503773"/>
      <w:r w:rsidR="00B25321" w:rsidRPr="00B92096">
        <w:rPr>
          <w:b/>
        </w:rPr>
        <w:t>503773</w:t>
      </w:r>
      <w:bookmarkEnd w:id="224"/>
      <w:r w:rsidR="00B25321" w:rsidRPr="00B92096">
        <w:rPr>
          <w:b/>
        </w:rPr>
        <w:t xml:space="preserve"> </w:t>
      </w:r>
      <w:bookmarkEnd w:id="222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223"/>
    </w:p>
    <w:p w14:paraId="4635FBC2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14:paraId="7BAB33CE" w14:textId="77777777" w:rsidTr="00773E24">
        <w:trPr>
          <w:trHeight w:val="339"/>
          <w:tblHeader/>
        </w:trPr>
        <w:tc>
          <w:tcPr>
            <w:tcW w:w="644" w:type="dxa"/>
            <w:vAlign w:val="center"/>
          </w:tcPr>
          <w:p w14:paraId="20081506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4" w:type="dxa"/>
            <w:vAlign w:val="center"/>
          </w:tcPr>
          <w:p w14:paraId="711B4EF5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14:paraId="3FB10DA8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14:paraId="0665BB3B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25" w:type="dxa"/>
            <w:vAlign w:val="center"/>
          </w:tcPr>
          <w:p w14:paraId="07CC67B5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14:paraId="47B330BE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3" w:type="dxa"/>
            <w:vAlign w:val="center"/>
          </w:tcPr>
          <w:p w14:paraId="4061C66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14:paraId="020483E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14:paraId="0244264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66" w:type="dxa"/>
            <w:vAlign w:val="center"/>
          </w:tcPr>
          <w:p w14:paraId="0B7C6B74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14:paraId="3F32F177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14:paraId="20663A84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3" w:type="dxa"/>
            <w:vAlign w:val="center"/>
          </w:tcPr>
          <w:p w14:paraId="0CDFAAE1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14:paraId="7AE214E5" w14:textId="77777777" w:rsidTr="00773E24">
        <w:trPr>
          <w:trHeight w:val="74"/>
        </w:trPr>
        <w:tc>
          <w:tcPr>
            <w:tcW w:w="644" w:type="dxa"/>
            <w:vAlign w:val="center"/>
          </w:tcPr>
          <w:p w14:paraId="71EF5D45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564" w:type="dxa"/>
            <w:vAlign w:val="center"/>
          </w:tcPr>
          <w:p w14:paraId="06DA0E9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14:paraId="766E6755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14:paraId="047F15B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1A713F2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058FEEE5" w14:textId="77777777"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14:paraId="7DCC7E1C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14:paraId="290EFDD8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14:paraId="3F2D231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41A8A24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7D65F446" w14:textId="77777777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14:paraId="4B591F0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35077A0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3D62FD01" w14:textId="77777777" w:rsidTr="00773E24">
        <w:trPr>
          <w:trHeight w:val="74"/>
        </w:trPr>
        <w:tc>
          <w:tcPr>
            <w:tcW w:w="644" w:type="dxa"/>
            <w:vAlign w:val="center"/>
          </w:tcPr>
          <w:p w14:paraId="4E487CAB" w14:textId="77777777"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14:paraId="4DE3801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14:paraId="2BB6CA21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14:paraId="1E75158E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0CC8999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06B907C2" w14:textId="77777777"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14:paraId="036B3F0C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14:paraId="445E7139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14:paraId="762A6495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53618FE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60DA80C9" w14:textId="77777777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показателей строк 010-020 - недопустимо</w:t>
            </w:r>
          </w:p>
        </w:tc>
        <w:tc>
          <w:tcPr>
            <w:tcW w:w="1125" w:type="dxa"/>
          </w:tcPr>
          <w:p w14:paraId="398B8021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37BF350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14:paraId="7D24E847" w14:textId="77777777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DB91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1919" w14:textId="77777777"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C29B" w14:textId="77777777"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64B6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80FF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84A3" w14:textId="77777777"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3E6E" w14:textId="77777777"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B3F1" w14:textId="77777777"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DDF2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7780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3EEA" w14:textId="77777777"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007A0A">
              <w:rPr>
                <w:sz w:val="16"/>
                <w:szCs w:val="16"/>
              </w:rPr>
              <w:t xml:space="preserve">060 </w:t>
            </w:r>
            <w:r>
              <w:rPr>
                <w:sz w:val="16"/>
                <w:szCs w:val="16"/>
              </w:rPr>
              <w:t>не равен разности показателей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99E8" w14:textId="77777777"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3FB6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2E1EF0E6" w14:textId="77777777" w:rsidTr="00773E24">
        <w:trPr>
          <w:trHeight w:val="74"/>
        </w:trPr>
        <w:tc>
          <w:tcPr>
            <w:tcW w:w="644" w:type="dxa"/>
            <w:vAlign w:val="center"/>
          </w:tcPr>
          <w:p w14:paraId="0BEFF0B8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14:paraId="0EF27F50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14:paraId="080AE9F2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14:paraId="25BDA02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76B5338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2086D9ED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14:paraId="706313C4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14:paraId="23FA28A9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14:paraId="4EF6A8F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67BC25A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37FE4EEA" w14:textId="77777777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14:paraId="32264485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011F702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07DD624A" w14:textId="77777777" w:rsidTr="00773E24">
        <w:trPr>
          <w:trHeight w:val="74"/>
        </w:trPr>
        <w:tc>
          <w:tcPr>
            <w:tcW w:w="644" w:type="dxa"/>
            <w:vAlign w:val="center"/>
          </w:tcPr>
          <w:p w14:paraId="740C61C6" w14:textId="77777777"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14:paraId="1A0FD371" w14:textId="77777777"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14:paraId="6C2F6480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14:paraId="712F6328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41FBDBA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7626AC0C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14:paraId="44A33767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14:paraId="44914BC0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14:paraId="1513DCB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36073BC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4E8C752A" w14:textId="77777777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14:paraId="7D77B77A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74C6C0BF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3BEA2133" w14:textId="77777777" w:rsidTr="00773E24">
        <w:trPr>
          <w:trHeight w:val="74"/>
        </w:trPr>
        <w:tc>
          <w:tcPr>
            <w:tcW w:w="644" w:type="dxa"/>
            <w:vAlign w:val="center"/>
          </w:tcPr>
          <w:p w14:paraId="531070F2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14:paraId="38C9D95E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14:paraId="32A4C2BE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14:paraId="75CFB375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3C2497C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62E05688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14:paraId="53648F0C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14:paraId="53D0B1ED" w14:textId="77777777"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14:paraId="0846A086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1888FCD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5A587482" w14:textId="77777777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200+240+250+260+270+280+290 - недопустимо</w:t>
            </w:r>
          </w:p>
        </w:tc>
        <w:tc>
          <w:tcPr>
            <w:tcW w:w="1125" w:type="dxa"/>
          </w:tcPr>
          <w:p w14:paraId="0E7A861B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0D777C5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137D0537" w14:textId="77777777" w:rsidTr="00773E24">
        <w:trPr>
          <w:trHeight w:val="74"/>
        </w:trPr>
        <w:tc>
          <w:tcPr>
            <w:tcW w:w="644" w:type="dxa"/>
            <w:vAlign w:val="center"/>
          </w:tcPr>
          <w:p w14:paraId="20086437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14:paraId="7CF95EC7" w14:textId="77777777"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14:paraId="05B5FF78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14:paraId="321645C8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1B7FE36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144470F1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14:paraId="20AD84B3" w14:textId="77777777"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14:paraId="3BC894E1" w14:textId="77777777"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14:paraId="19044B0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54BE92A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2E0DAF7F" w14:textId="77777777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показателей строк 190+340 - недопустимо</w:t>
            </w:r>
          </w:p>
        </w:tc>
        <w:tc>
          <w:tcPr>
            <w:tcW w:w="1125" w:type="dxa"/>
          </w:tcPr>
          <w:p w14:paraId="5E125AE6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01361980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4F3A1460" w14:textId="77777777" w:rsidTr="00773E24">
        <w:trPr>
          <w:trHeight w:val="74"/>
        </w:trPr>
        <w:tc>
          <w:tcPr>
            <w:tcW w:w="644" w:type="dxa"/>
            <w:vAlign w:val="center"/>
          </w:tcPr>
          <w:p w14:paraId="3E3DCDEC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14:paraId="6411ABE3" w14:textId="77777777"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14:paraId="14FC2133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14:paraId="27924D10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32A326BF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38122F40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14:paraId="2CAB7721" w14:textId="77777777"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14:paraId="4905EE67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14:paraId="0397AED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6D1B94F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562EDBA3" w14:textId="77777777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14:paraId="5EACEBA2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2AD8838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7ED18273" w14:textId="77777777" w:rsidTr="00773E24">
        <w:trPr>
          <w:trHeight w:val="74"/>
        </w:trPr>
        <w:tc>
          <w:tcPr>
            <w:tcW w:w="644" w:type="dxa"/>
            <w:vAlign w:val="center"/>
          </w:tcPr>
          <w:p w14:paraId="022C9446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14:paraId="0340FC67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14:paraId="6F1FAD05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14:paraId="2D3D9319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2E40E2D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0A4B8497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14:paraId="0E2A3B99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14:paraId="053D0C8A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14:paraId="1216C73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0EE4CAC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7A448A5C" w14:textId="77777777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показателей строк 400+410+420+430+470+480+510+520 - недопустимо</w:t>
            </w:r>
          </w:p>
        </w:tc>
        <w:tc>
          <w:tcPr>
            <w:tcW w:w="1125" w:type="dxa"/>
          </w:tcPr>
          <w:p w14:paraId="327CE99A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7D1A8E4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22A922A6" w14:textId="77777777" w:rsidTr="00773E24">
        <w:trPr>
          <w:trHeight w:val="74"/>
        </w:trPr>
        <w:tc>
          <w:tcPr>
            <w:tcW w:w="644" w:type="dxa"/>
            <w:vAlign w:val="center"/>
          </w:tcPr>
          <w:p w14:paraId="46866066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14:paraId="2C2D152E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14:paraId="58923D4E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14:paraId="7D46D0FE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20CCA38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65AB14B0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14:paraId="6F45942D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14:paraId="5B52864C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14:paraId="07F6E68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25F5B4F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5E2D0462" w14:textId="77777777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показателей строк 550+570 - недопустимо</w:t>
            </w:r>
          </w:p>
        </w:tc>
        <w:tc>
          <w:tcPr>
            <w:tcW w:w="1125" w:type="dxa"/>
          </w:tcPr>
          <w:p w14:paraId="000DFF78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340E463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4DC25B5C" w14:textId="77777777" w:rsidTr="00773E24">
        <w:trPr>
          <w:trHeight w:val="74"/>
        </w:trPr>
        <w:tc>
          <w:tcPr>
            <w:tcW w:w="644" w:type="dxa"/>
            <w:vAlign w:val="center"/>
          </w:tcPr>
          <w:p w14:paraId="4DA2F9EB" w14:textId="77777777"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14:paraId="005A8E62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14:paraId="2D14E932" w14:textId="77777777"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14:paraId="1642E15C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14:paraId="1ECC3F25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1C9F352D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14:paraId="22C7C4CF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14:paraId="64D5FB49" w14:textId="77777777"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14:paraId="0016014E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673CC262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20FA1A86" w14:textId="77777777"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недопустимо</w:t>
            </w:r>
          </w:p>
        </w:tc>
        <w:tc>
          <w:tcPr>
            <w:tcW w:w="1125" w:type="dxa"/>
          </w:tcPr>
          <w:p w14:paraId="35D83D87" w14:textId="77777777"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43BD3C62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07927F27" w14:textId="77777777" w:rsidTr="00773E24">
        <w:trPr>
          <w:trHeight w:val="74"/>
        </w:trPr>
        <w:tc>
          <w:tcPr>
            <w:tcW w:w="644" w:type="dxa"/>
            <w:vAlign w:val="center"/>
          </w:tcPr>
          <w:p w14:paraId="3437B782" w14:textId="77777777"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14:paraId="5887BCF5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6A68EED3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14:paraId="569EFD1A" w14:textId="77777777"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14:paraId="2C60B03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14:paraId="14557C7C" w14:textId="77777777"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14:paraId="2E956B9A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14:paraId="354DC285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14:paraId="032C3E6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536310AB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1A8357C0" w14:textId="77777777"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раздела 1 «Изменение остатков валюты баланса»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14:paraId="3BCA333F" w14:textId="77777777"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571CD133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55B10544" w14:textId="77777777" w:rsidTr="006C7F69">
        <w:trPr>
          <w:trHeight w:val="74"/>
          <w:ins w:id="225" w:author="Зайцев Павел Борисович" w:date="2023-06-16T12:51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70FB" w14:textId="77777777" w:rsidR="006C7F69" w:rsidRDefault="006C7F69" w:rsidP="006C7F69">
            <w:pPr>
              <w:jc w:val="center"/>
              <w:rPr>
                <w:ins w:id="226" w:author="Зайцев Павел Борисович" w:date="2023-06-16T12:51:00Z"/>
                <w:sz w:val="16"/>
                <w:szCs w:val="16"/>
              </w:rPr>
            </w:pPr>
            <w:ins w:id="227" w:author="Зайцев Павел Борисович" w:date="2023-06-16T12:51:00Z">
              <w:r>
                <w:rPr>
                  <w:sz w:val="16"/>
                  <w:szCs w:val="16"/>
                </w:rPr>
                <w:t>11.1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2647" w14:textId="77777777" w:rsidR="006C7F69" w:rsidRDefault="006C7F69" w:rsidP="006C7F69">
            <w:pPr>
              <w:jc w:val="center"/>
              <w:rPr>
                <w:ins w:id="228" w:author="Зайцев Павел Борисович" w:date="2023-06-16T12:51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2424" w14:textId="77777777" w:rsidR="006C7F69" w:rsidRDefault="006C7F69" w:rsidP="006C7F69">
            <w:pPr>
              <w:snapToGrid w:val="0"/>
              <w:jc w:val="center"/>
              <w:rPr>
                <w:ins w:id="229" w:author="Зайцев Павел Борисович" w:date="2023-06-16T12:51:00Z"/>
                <w:sz w:val="16"/>
                <w:szCs w:val="16"/>
              </w:rPr>
            </w:pPr>
            <w:ins w:id="230" w:author="Зайцев Павел Борисович" w:date="2023-06-16T12:5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7BAE" w14:textId="77777777" w:rsidR="006C7F69" w:rsidRPr="001C3248" w:rsidRDefault="006C7F69" w:rsidP="006C7F69">
            <w:pPr>
              <w:jc w:val="center"/>
              <w:rPr>
                <w:ins w:id="231" w:author="Зайцев Павел Борисович" w:date="2023-06-16T12:51:00Z"/>
                <w:sz w:val="16"/>
                <w:szCs w:val="16"/>
              </w:rPr>
            </w:pPr>
            <w:ins w:id="232" w:author="Зайцев Павел Борисович" w:date="2023-06-16T12:5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8CC5" w14:textId="77777777" w:rsidR="006C7F69" w:rsidRPr="00293FB2" w:rsidRDefault="006C7F69" w:rsidP="006C7F69">
            <w:pPr>
              <w:jc w:val="center"/>
              <w:rPr>
                <w:ins w:id="233" w:author="Зайцев Павел Борисович" w:date="2023-06-16T12:51:00Z"/>
                <w:sz w:val="16"/>
                <w:szCs w:val="16"/>
              </w:rPr>
            </w:pPr>
            <w:ins w:id="234" w:author="Зайцев Павел Борисович" w:date="2023-06-16T12:51:00Z">
              <w:r>
                <w:rPr>
                  <w:sz w:val="16"/>
                  <w:szCs w:val="16"/>
                </w:rPr>
                <w:t>Показатель строки «</w:t>
              </w:r>
              <w:r w:rsidRPr="00BE3EC9">
                <w:rPr>
                  <w:sz w:val="16"/>
                  <w:szCs w:val="16"/>
                </w:rPr>
                <w:t>Счета актива баланса, итого</w:t>
              </w:r>
              <w:r>
                <w:rPr>
                  <w:sz w:val="16"/>
                  <w:szCs w:val="16"/>
                </w:rPr>
                <w:t>»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0AC7" w14:textId="77777777" w:rsidR="006C7F69" w:rsidRPr="00BE3EC9" w:rsidRDefault="006C7F69" w:rsidP="006C7F69">
            <w:pPr>
              <w:snapToGrid w:val="0"/>
              <w:jc w:val="center"/>
              <w:rPr>
                <w:ins w:id="235" w:author="Зайцев Павел Борисович" w:date="2023-06-16T12:51:00Z"/>
                <w:sz w:val="16"/>
                <w:szCs w:val="16"/>
              </w:rPr>
            </w:pPr>
            <w:ins w:id="236" w:author="Зайцев Павел Борисович" w:date="2023-06-16T12:5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4A63" w14:textId="77777777" w:rsidR="006C7F69" w:rsidRDefault="006C7F69" w:rsidP="006C7F69">
            <w:pPr>
              <w:snapToGrid w:val="0"/>
              <w:jc w:val="center"/>
              <w:rPr>
                <w:ins w:id="237" w:author="Зайцев Павел Борисович" w:date="2023-06-16T12:51:00Z"/>
                <w:sz w:val="16"/>
                <w:szCs w:val="16"/>
              </w:rPr>
            </w:pPr>
            <w:ins w:id="238" w:author="Зайцев Павел Борисович" w:date="2023-06-16T12:51:00Z">
              <w:r>
                <w:rPr>
                  <w:sz w:val="16"/>
                  <w:szCs w:val="16"/>
                </w:rPr>
                <w:t>Детализированные строки сче</w:t>
              </w:r>
              <w:r>
                <w:rPr>
                  <w:sz w:val="16"/>
                  <w:szCs w:val="16"/>
                </w:rPr>
                <w:lastRenderedPageBreak/>
                <w:t>тов актива баланса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867D" w14:textId="77777777" w:rsidR="006C7F69" w:rsidRDefault="006C7F69" w:rsidP="006C7F69">
            <w:pPr>
              <w:snapToGrid w:val="0"/>
              <w:jc w:val="center"/>
              <w:rPr>
                <w:ins w:id="239" w:author="Зайцев Павел Борисович" w:date="2023-06-16T12:51:00Z"/>
                <w:sz w:val="16"/>
                <w:szCs w:val="16"/>
              </w:rPr>
            </w:pPr>
            <w:ins w:id="240" w:author="Зайцев Павел Борисович" w:date="2023-06-16T12:51:00Z">
              <w:r>
                <w:rPr>
                  <w:sz w:val="16"/>
                  <w:szCs w:val="16"/>
                </w:rPr>
                <w:lastRenderedPageBreak/>
                <w:t>2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5109" w14:textId="77777777" w:rsidR="006C7F69" w:rsidRPr="00293FB2" w:rsidRDefault="006C7F69" w:rsidP="006C7F69">
            <w:pPr>
              <w:jc w:val="center"/>
              <w:rPr>
                <w:ins w:id="241" w:author="Зайцев Павел Борисович" w:date="2023-06-16T12:51:00Z"/>
                <w:sz w:val="16"/>
                <w:szCs w:val="16"/>
              </w:rPr>
            </w:pPr>
            <w:ins w:id="242" w:author="Зайцев Павел Борисович" w:date="2023-06-16T12:5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A820" w14:textId="77777777" w:rsidR="006C7F69" w:rsidRDefault="006C7F69" w:rsidP="006C7F69">
            <w:pPr>
              <w:jc w:val="center"/>
              <w:rPr>
                <w:ins w:id="243" w:author="Зайцев Павел Борисович" w:date="2023-06-16T12:51:00Z"/>
                <w:sz w:val="16"/>
                <w:szCs w:val="16"/>
              </w:rPr>
            </w:pPr>
            <w:ins w:id="244" w:author="Зайцев Павел Борисович" w:date="2023-06-16T12:51:00Z">
              <w:r>
                <w:rPr>
                  <w:sz w:val="16"/>
                  <w:szCs w:val="16"/>
                </w:rPr>
                <w:t>Сумма показателей по всем счетам, кроме 104хх, 114хх</w:t>
              </w:r>
            </w:ins>
          </w:p>
          <w:p w14:paraId="318CB602" w14:textId="77777777" w:rsidR="006C7F69" w:rsidRDefault="006C7F69" w:rsidP="006C7F69">
            <w:pPr>
              <w:jc w:val="center"/>
              <w:rPr>
                <w:ins w:id="245" w:author="Зайцев Павел Борисович" w:date="2023-06-16T12:51:00Z"/>
                <w:sz w:val="16"/>
                <w:szCs w:val="16"/>
              </w:rPr>
            </w:pPr>
            <w:ins w:id="246" w:author="Зайцев Павел Борисович" w:date="2023-06-16T12:51:00Z">
              <w:r>
                <w:rPr>
                  <w:sz w:val="16"/>
                  <w:szCs w:val="16"/>
                </w:rPr>
                <w:t>–</w:t>
              </w:r>
            </w:ins>
          </w:p>
          <w:p w14:paraId="7E2F3128" w14:textId="77777777" w:rsidR="006C7F69" w:rsidRPr="00293FB2" w:rsidRDefault="006C7F69" w:rsidP="006C7F69">
            <w:pPr>
              <w:jc w:val="center"/>
              <w:rPr>
                <w:ins w:id="247" w:author="Зайцев Павел Борисович" w:date="2023-06-16T12:51:00Z"/>
                <w:sz w:val="16"/>
                <w:szCs w:val="16"/>
              </w:rPr>
            </w:pPr>
            <w:ins w:id="248" w:author="Зайцев Павел Борисович" w:date="2023-06-16T12:51:00Z">
              <w:r>
                <w:rPr>
                  <w:sz w:val="16"/>
                  <w:szCs w:val="16"/>
                </w:rPr>
                <w:t>Сумма показателей по счетам 104хх, 114хх</w:t>
              </w:r>
            </w:ins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C1D7" w14:textId="77777777" w:rsidR="006C7F69" w:rsidRPr="008E0367" w:rsidRDefault="006C7F69" w:rsidP="006C7F69">
            <w:pPr>
              <w:jc w:val="center"/>
              <w:rPr>
                <w:ins w:id="249" w:author="Зайцев Павел Борисович" w:date="2023-06-16T12:51:00Z"/>
                <w:sz w:val="16"/>
                <w:szCs w:val="16"/>
              </w:rPr>
            </w:pPr>
            <w:ins w:id="250" w:author="Зайцев Павел Борисович" w:date="2023-06-16T12:51:00Z">
              <w:r>
                <w:rPr>
                  <w:sz w:val="16"/>
                  <w:szCs w:val="16"/>
                </w:rPr>
                <w:t>Показатель строки «</w:t>
              </w:r>
              <w:r w:rsidRPr="00BE3EC9">
                <w:rPr>
                  <w:sz w:val="16"/>
                  <w:szCs w:val="16"/>
                </w:rPr>
                <w:t>Счета актива баланса, итого</w:t>
              </w:r>
              <w:r>
                <w:rPr>
                  <w:sz w:val="16"/>
                  <w:szCs w:val="16"/>
                </w:rPr>
                <w:t>» Раздела 2 не соответствует сумме детализированных строк –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4E1E" w14:textId="6CFE2BAB" w:rsidR="006C7F69" w:rsidRPr="00293FB2" w:rsidRDefault="006C7F69" w:rsidP="006C7F69">
            <w:pPr>
              <w:jc w:val="center"/>
              <w:rPr>
                <w:ins w:id="251" w:author="Зайцев Павел Борисович" w:date="2023-06-16T12:51:00Z"/>
                <w:sz w:val="16"/>
                <w:szCs w:val="16"/>
              </w:rPr>
            </w:pPr>
            <w:ins w:id="252" w:author="Зайцев Павел Борисович" w:date="2023-06-16T12:51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95DD" w14:textId="77777777" w:rsidR="006C7F69" w:rsidRPr="00293FB2" w:rsidRDefault="006C7F69" w:rsidP="006C7F69">
            <w:pPr>
              <w:jc w:val="center"/>
              <w:rPr>
                <w:ins w:id="253" w:author="Зайцев Павел Борисович" w:date="2023-06-16T12:51:00Z"/>
                <w:sz w:val="16"/>
                <w:szCs w:val="16"/>
              </w:rPr>
            </w:pPr>
            <w:ins w:id="254" w:author="Зайцев Павел Борисович" w:date="2023-06-16T12:51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BA2750" w:rsidRPr="00293FB2" w14:paraId="23F8269F" w14:textId="77777777" w:rsidTr="00773E24">
        <w:trPr>
          <w:trHeight w:val="74"/>
        </w:trPr>
        <w:tc>
          <w:tcPr>
            <w:tcW w:w="644" w:type="dxa"/>
            <w:vAlign w:val="center"/>
          </w:tcPr>
          <w:p w14:paraId="1A24A4AE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564" w:type="dxa"/>
            <w:vAlign w:val="center"/>
          </w:tcPr>
          <w:p w14:paraId="0ACE72D1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2D1779F8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14:paraId="78AEE1DA" w14:textId="77777777"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14:paraId="681B6254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14:paraId="7D980D59" w14:textId="77777777"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14:paraId="4D45118F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14:paraId="6DBF6919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14:paraId="632FCF3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14:paraId="3C2DDAAF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462B33A8" w14:textId="77777777"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раздела 1 «Изменение остатков валюты баланса»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14:paraId="026983D5" w14:textId="77777777"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24F34704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3D1F5165" w14:textId="77777777" w:rsidTr="006C7F69">
        <w:trPr>
          <w:trHeight w:val="74"/>
          <w:ins w:id="255" w:author="Зайцев Павел Борисович" w:date="2023-06-16T12:5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F777" w14:textId="77777777" w:rsidR="006C7F69" w:rsidRDefault="006C7F69" w:rsidP="006C7F69">
            <w:pPr>
              <w:jc w:val="center"/>
              <w:rPr>
                <w:ins w:id="256" w:author="Зайцев Павел Борисович" w:date="2023-06-16T12:52:00Z"/>
                <w:sz w:val="16"/>
                <w:szCs w:val="16"/>
              </w:rPr>
            </w:pPr>
            <w:ins w:id="257" w:author="Зайцев Павел Борисович" w:date="2023-06-16T12:52:00Z">
              <w:r>
                <w:rPr>
                  <w:sz w:val="16"/>
                  <w:szCs w:val="16"/>
                </w:rPr>
                <w:t>12.1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6294" w14:textId="77777777" w:rsidR="006C7F69" w:rsidRPr="006C7F69" w:rsidRDefault="006C7F69" w:rsidP="006C7F69">
            <w:pPr>
              <w:jc w:val="center"/>
              <w:rPr>
                <w:ins w:id="258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9325" w14:textId="77777777" w:rsidR="006C7F69" w:rsidRDefault="006C7F69" w:rsidP="006C7F69">
            <w:pPr>
              <w:snapToGrid w:val="0"/>
              <w:jc w:val="center"/>
              <w:rPr>
                <w:ins w:id="259" w:author="Зайцев Павел Борисович" w:date="2023-06-16T12:52:00Z"/>
                <w:sz w:val="16"/>
                <w:szCs w:val="16"/>
              </w:rPr>
            </w:pPr>
            <w:ins w:id="260" w:author="Зайцев Павел Борисович" w:date="2023-06-16T12:5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C1F0" w14:textId="77777777" w:rsidR="006C7F69" w:rsidRPr="001C3248" w:rsidRDefault="006C7F69" w:rsidP="006C7F69">
            <w:pPr>
              <w:jc w:val="center"/>
              <w:rPr>
                <w:ins w:id="261" w:author="Зайцев Павел Борисович" w:date="2023-06-16T12:52:00Z"/>
                <w:sz w:val="16"/>
                <w:szCs w:val="16"/>
              </w:rPr>
            </w:pPr>
            <w:ins w:id="262" w:author="Зайцев Павел Борисович" w:date="2023-06-16T12:5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09AD" w14:textId="77777777" w:rsidR="006C7F69" w:rsidRPr="00293FB2" w:rsidRDefault="006C7F69" w:rsidP="006C7F69">
            <w:pPr>
              <w:jc w:val="center"/>
              <w:rPr>
                <w:ins w:id="263" w:author="Зайцев Павел Борисович" w:date="2023-06-16T12:52:00Z"/>
                <w:sz w:val="16"/>
                <w:szCs w:val="16"/>
              </w:rPr>
            </w:pPr>
            <w:ins w:id="264" w:author="Зайцев Павел Борисович" w:date="2023-06-16T12:52:00Z">
              <w:r>
                <w:rPr>
                  <w:sz w:val="16"/>
                  <w:szCs w:val="16"/>
                </w:rPr>
                <w:t>Показатель строки «</w:t>
              </w:r>
              <w:r w:rsidRPr="00BE3EC9">
                <w:rPr>
                  <w:sz w:val="16"/>
                  <w:szCs w:val="16"/>
                </w:rPr>
                <w:t xml:space="preserve">Счета </w:t>
              </w:r>
              <w:r>
                <w:rPr>
                  <w:sz w:val="16"/>
                  <w:szCs w:val="16"/>
                </w:rPr>
                <w:t>пассива</w:t>
              </w:r>
              <w:r w:rsidRPr="00BE3EC9">
                <w:rPr>
                  <w:sz w:val="16"/>
                  <w:szCs w:val="16"/>
                </w:rPr>
                <w:t xml:space="preserve"> баланса, итого</w:t>
              </w:r>
              <w:r>
                <w:rPr>
                  <w:sz w:val="16"/>
                  <w:szCs w:val="16"/>
                </w:rPr>
                <w:t>»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047F" w14:textId="77777777" w:rsidR="006C7F69" w:rsidRPr="00BE3EC9" w:rsidRDefault="006C7F69" w:rsidP="006C7F69">
            <w:pPr>
              <w:snapToGrid w:val="0"/>
              <w:jc w:val="center"/>
              <w:rPr>
                <w:ins w:id="265" w:author="Зайцев Павел Борисович" w:date="2023-06-16T12:52:00Z"/>
                <w:sz w:val="16"/>
                <w:szCs w:val="16"/>
              </w:rPr>
            </w:pPr>
            <w:ins w:id="266" w:author="Зайцев Павел Борисович" w:date="2023-06-16T12:5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3D07" w14:textId="77777777" w:rsidR="006C7F69" w:rsidRDefault="006C7F69" w:rsidP="006C7F69">
            <w:pPr>
              <w:snapToGrid w:val="0"/>
              <w:jc w:val="center"/>
              <w:rPr>
                <w:ins w:id="267" w:author="Зайцев Павел Борисович" w:date="2023-06-16T12:52:00Z"/>
                <w:sz w:val="16"/>
                <w:szCs w:val="16"/>
              </w:rPr>
            </w:pPr>
            <w:ins w:id="268" w:author="Зайцев Павел Борисович" w:date="2023-06-16T12:52:00Z">
              <w:r>
                <w:rPr>
                  <w:sz w:val="16"/>
                  <w:szCs w:val="16"/>
                </w:rPr>
                <w:t>Детализированные строки счетов пассива баланса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F48E" w14:textId="77777777" w:rsidR="006C7F69" w:rsidRDefault="006C7F69" w:rsidP="006C7F69">
            <w:pPr>
              <w:snapToGrid w:val="0"/>
              <w:jc w:val="center"/>
              <w:rPr>
                <w:ins w:id="269" w:author="Зайцев Павел Борисович" w:date="2023-06-16T12:52:00Z"/>
                <w:sz w:val="16"/>
                <w:szCs w:val="16"/>
              </w:rPr>
            </w:pPr>
            <w:ins w:id="270" w:author="Зайцев Павел Борисович" w:date="2023-06-16T12:5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E293" w14:textId="77777777" w:rsidR="006C7F69" w:rsidRPr="00293FB2" w:rsidRDefault="006C7F69" w:rsidP="006C7F69">
            <w:pPr>
              <w:jc w:val="center"/>
              <w:rPr>
                <w:ins w:id="271" w:author="Зайцев Павел Борисович" w:date="2023-06-16T12:52:00Z"/>
                <w:sz w:val="16"/>
                <w:szCs w:val="16"/>
              </w:rPr>
            </w:pPr>
            <w:ins w:id="272" w:author="Зайцев Павел Борисович" w:date="2023-06-16T12:5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E5F7" w14:textId="77777777" w:rsidR="006C7F69" w:rsidRPr="00293FB2" w:rsidRDefault="006C7F69" w:rsidP="006C7F69">
            <w:pPr>
              <w:jc w:val="center"/>
              <w:rPr>
                <w:ins w:id="273" w:author="Зайцев Павел Борисович" w:date="2023-06-16T12:52:00Z"/>
                <w:sz w:val="16"/>
                <w:szCs w:val="16"/>
              </w:rPr>
            </w:pPr>
            <w:ins w:id="274" w:author="Зайцев Павел Борисович" w:date="2023-06-16T12:52:00Z">
              <w:r>
                <w:rPr>
                  <w:sz w:val="16"/>
                  <w:szCs w:val="16"/>
                </w:rPr>
                <w:t>Сумма показателей по всем счетам</w:t>
              </w:r>
            </w:ins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EFEC" w14:textId="77777777" w:rsidR="006C7F69" w:rsidRPr="008E0367" w:rsidRDefault="006C7F69" w:rsidP="006C7F69">
            <w:pPr>
              <w:jc w:val="center"/>
              <w:rPr>
                <w:ins w:id="275" w:author="Зайцев Павел Борисович" w:date="2023-06-16T12:52:00Z"/>
                <w:sz w:val="16"/>
                <w:szCs w:val="16"/>
              </w:rPr>
            </w:pPr>
            <w:ins w:id="276" w:author="Зайцев Павел Борисович" w:date="2023-06-16T12:52:00Z">
              <w:r>
                <w:rPr>
                  <w:sz w:val="16"/>
                  <w:szCs w:val="16"/>
                </w:rPr>
                <w:t>Показатель строки «</w:t>
              </w:r>
              <w:r w:rsidRPr="00BE3EC9">
                <w:rPr>
                  <w:sz w:val="16"/>
                  <w:szCs w:val="16"/>
                </w:rPr>
                <w:t xml:space="preserve">Счета </w:t>
              </w:r>
              <w:r>
                <w:rPr>
                  <w:sz w:val="16"/>
                  <w:szCs w:val="16"/>
                </w:rPr>
                <w:t>пассива</w:t>
              </w:r>
              <w:r w:rsidRPr="00BE3EC9">
                <w:rPr>
                  <w:sz w:val="16"/>
                  <w:szCs w:val="16"/>
                </w:rPr>
                <w:t xml:space="preserve"> баланса, итого</w:t>
              </w:r>
              <w:r>
                <w:rPr>
                  <w:sz w:val="16"/>
                  <w:szCs w:val="16"/>
                </w:rPr>
                <w:t>» Раздела 2 не соответствует сумме детализированных строк –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1D9C" w14:textId="6C22EF46" w:rsidR="006C7F69" w:rsidRPr="00293FB2" w:rsidRDefault="006C7F69" w:rsidP="006C7F69">
            <w:pPr>
              <w:jc w:val="center"/>
              <w:rPr>
                <w:ins w:id="277" w:author="Зайцев Павел Борисович" w:date="2023-06-16T12:52:00Z"/>
                <w:sz w:val="16"/>
                <w:szCs w:val="16"/>
              </w:rPr>
            </w:pPr>
            <w:ins w:id="278" w:author="Зайцев Павел Борисович" w:date="2023-06-16T12:52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9A4D" w14:textId="77777777" w:rsidR="006C7F69" w:rsidRPr="00293FB2" w:rsidRDefault="006C7F69" w:rsidP="006C7F69">
            <w:pPr>
              <w:jc w:val="center"/>
              <w:rPr>
                <w:ins w:id="279" w:author="Зайцев Павел Борисович" w:date="2023-06-16T12:52:00Z"/>
                <w:sz w:val="16"/>
                <w:szCs w:val="16"/>
              </w:rPr>
            </w:pPr>
            <w:ins w:id="280" w:author="Зайцев Павел Борисович" w:date="2023-06-16T12:5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1D73D5" w14:paraId="7AC4F11D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54C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979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076E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C39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DC9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2C7A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10F8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F35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B37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767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3002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 Раздела 2 не равна показателю по строке 010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9DD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DDC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2904A23D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D83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ECB0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E2E5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458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34A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8D64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062D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C5D0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91C1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871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0987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 Раздела 2 не равна показателю по строке 040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370A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60E8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45DE9433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BE9A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D584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EBF0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3ED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749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53B9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ABE2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E878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4F09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E77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4F84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0 103 00 000 Раздела 2 не равна показателю по строке 070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56E4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3DC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09002555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413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C3C3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DA52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446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B0E8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826F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A11C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7F45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5A93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9171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864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0 105 00 000 Раздела 2 не равна показателю по строке 080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012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E070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2918C782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F18A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15C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04B5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662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9EB1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DE1D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FB72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F006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E51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2B5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C60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 Раздела 2 не равна показателю по строке 120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12A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5FE7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33E48F06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8E9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BBF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66B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A4A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CE9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BBB0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55A9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1594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98C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8F44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16A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 Раздела 2 не равна показателю по строке 130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83FE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8F1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4A8DC875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AF4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DEF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1E4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F890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687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</w:t>
            </w:r>
            <w:r>
              <w:rPr>
                <w:sz w:val="16"/>
                <w:szCs w:val="16"/>
              </w:rPr>
              <w:lastRenderedPageBreak/>
              <w:t>баланса по коду счета 0 109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0B0E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DFCB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4211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5F6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4C29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94E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0 109 00 000 </w:t>
            </w:r>
            <w:r>
              <w:rPr>
                <w:sz w:val="16"/>
                <w:szCs w:val="16"/>
              </w:rPr>
              <w:lastRenderedPageBreak/>
              <w:t>Раздела 2 не равна показателю по строке 150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BA0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9303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55AAB2EF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1FB3" w14:textId="77777777" w:rsidR="003F380E" w:rsidRDefault="006B4B08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DEC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86CE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791B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ECC8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0 401 50 000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84AD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E0C1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01FC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1163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F1F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380A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0 401 50 000 Раздела 2 не равна показателю по строке 160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A5C9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D4CE" w14:textId="77777777" w:rsidR="003F380E" w:rsidRPr="003F380E" w:rsidRDefault="003F380E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6116872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5B5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A3E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589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94F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B35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711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3AA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936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C16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C1F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FF4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0 201 00 000 Раздела 2 не равна показателю по строке 200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767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BE3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16E7B8A2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D22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FC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AA6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E47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B7A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0 204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DA5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BAD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447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77A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D18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FB8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0 204 00 000 Раздела 2 не равна показателю по строке 240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DDD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1D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4698B2C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EFB3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7F7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D9F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C6B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99E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0 205 00 000 и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D02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EED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8E0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1C3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D96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D89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0 205 00 000 и 0 209 00 000 Раздела 2 не равна показателю по строке 250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7A0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BEC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1717C545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D746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6C6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5CD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F29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EF2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0 206 00 000, 0 208 00 000,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BD6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C7E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88B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C87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845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511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0 206 00 000, 0 208 00 000, 0 303 00 000 Раздела 2 не равна показателю по строке 260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09F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396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2150155F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A42A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864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DD7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E4A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F79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16E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7A95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82F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199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AA3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0F2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0 207 00 000 Раздела 2 не равна показателю по строке 270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C2E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35E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33D7096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9C4E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180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A203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072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80F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0 210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721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184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248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F7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F42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294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0 210 00 000 Раздела 2 не равна показателю по строке 280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499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9DB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541905C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150B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05D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B1F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6A4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46D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3A8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B69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9FA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E43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EE1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E51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0 215 00 000 Раздела 2 не равна показателю по строке 290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277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4CC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258FAD5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155A" w14:textId="77777777"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E7F96"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085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F78D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93D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B09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476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1D3F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EA2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D19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C94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3AB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0 301 00 000 Раздела 2 не равна показателю по строке 400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F4C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058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6CAC175B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969F" w14:textId="77777777" w:rsidR="003F380E" w:rsidRPr="001D73D5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120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50B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6E1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907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кодам счетов </w:t>
            </w:r>
            <w:r>
              <w:rPr>
                <w:sz w:val="16"/>
                <w:szCs w:val="16"/>
              </w:rPr>
              <w:lastRenderedPageBreak/>
              <w:t>0 302 00 000, 0 208 00 000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FC9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4B7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813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7C3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244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403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0 302 00 000, 0 208 00 000 Раздела 2 не равна показа</w:t>
            </w:r>
            <w:r>
              <w:rPr>
                <w:sz w:val="16"/>
                <w:szCs w:val="16"/>
              </w:rPr>
              <w:lastRenderedPageBreak/>
              <w:t>телю по строке 410 графы 4 в разделе 1 – требуются пояснения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321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DFE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3F380E" w14:paraId="58F09299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E7DC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A8A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F92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DE6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0CCF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3BC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7F0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6CA3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54E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D16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FC3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0 303 00 000 Раздела 2 не равна показателю по строке 420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BDF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B3D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0C10E76E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4D59F" w14:textId="77777777"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E6A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E08D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3E1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D88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0 205 00 000,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C8C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447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82F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DE0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710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2CA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0 205 00 000, 0 209 00 000 Раздела 2 не равна показателю по строке 470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E57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034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F28F7C8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2D9D" w14:textId="77777777" w:rsidR="003F380E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EB4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E2F8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3370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2661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30 000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3725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7376" w14:textId="77777777" w:rsidR="003F380E" w:rsidRPr="003F380E" w:rsidRDefault="003F380E" w:rsidP="003F380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5ACD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114A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FAC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9025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714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59B9" w14:textId="77777777" w:rsidR="003F380E" w:rsidRPr="00565CB4" w:rsidRDefault="000C3452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1EB00839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8AF3" w14:textId="77777777"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573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584E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04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31C9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40 000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9E85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3E7E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2A03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7E72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AE97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7BCB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09A5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C2D4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227D904F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37F0" w14:textId="77777777"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EC19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42DC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F29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C685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60 000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C357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D772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E72F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EDD0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021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97FB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1C1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DEF8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3F18BB6E" w14:textId="77777777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F3BA" w14:textId="77777777" w:rsidR="00BC4DF1" w:rsidRPr="001D73D5" w:rsidRDefault="00BC4DF1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F5E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1FED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7BA0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694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1BC2" w14:textId="5973FDB1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=01.1, 01.2, 01.3</w:t>
            </w:r>
            <w:ins w:id="281" w:author="Зайцев Павел Борисович" w:date="2023-07-07T13:11:00Z">
              <w:r w:rsidR="00791A49">
                <w:rPr>
                  <w:sz w:val="16"/>
                  <w:szCs w:val="16"/>
                </w:rPr>
                <w:t>,01.4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DB4F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4D07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CB9A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A66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17AF" w14:textId="7CAE0AC0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</w:t>
            </w:r>
            <w:ins w:id="282" w:author="Зайцев Павел Борисович" w:date="2023-07-07T13:11:00Z">
              <w:r w:rsidR="00F97A01">
                <w:rPr>
                  <w:sz w:val="16"/>
                  <w:szCs w:val="16"/>
                </w:rPr>
                <w:t>, либо 01.4</w:t>
              </w:r>
            </w:ins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72FC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024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RPr="00AC3136" w14:paraId="29117C6E" w14:textId="77777777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500A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6ABF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F66F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BA0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2668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66C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E770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67B0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A706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7415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40D7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Стр.100 &lt;&gt; стр. 101 +Стр. 102+ Стр.103+ Стр104+ стр 105 -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5192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233D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14:paraId="47F13A3F" w14:textId="77777777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5451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5E6C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3B8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E82E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1396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4A65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C38E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07A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C50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0B43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D6E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C297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0BED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6C7F69" w:rsidRPr="00293FB2" w14:paraId="328F9DE0" w14:textId="77777777" w:rsidTr="006C7F69">
        <w:trPr>
          <w:trHeight w:val="74"/>
          <w:ins w:id="283" w:author="Зайцев Павел Борисович" w:date="2023-06-16T12:5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9289" w14:textId="38F7FF0A" w:rsidR="006C7F69" w:rsidRDefault="006C7F69" w:rsidP="006C7F69">
            <w:pPr>
              <w:jc w:val="center"/>
              <w:rPr>
                <w:ins w:id="284" w:author="Зайцев Павел Борисович" w:date="2023-06-16T12:52:00Z"/>
                <w:sz w:val="16"/>
                <w:szCs w:val="16"/>
              </w:rPr>
            </w:pPr>
            <w:ins w:id="285" w:author="Зайцев Павел Борисович" w:date="2023-06-16T12:52:00Z">
              <w:r>
                <w:rPr>
                  <w:sz w:val="16"/>
                  <w:szCs w:val="16"/>
                </w:rPr>
                <w:t>41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5F9F" w14:textId="77777777" w:rsidR="006C7F69" w:rsidRPr="007D78F3" w:rsidRDefault="006C7F69" w:rsidP="006C7F69">
            <w:pPr>
              <w:jc w:val="center"/>
              <w:rPr>
                <w:ins w:id="286" w:author="Зайцев Павел Борисович" w:date="2023-06-16T12:52:00Z"/>
                <w:sz w:val="16"/>
                <w:szCs w:val="16"/>
              </w:rPr>
            </w:pPr>
            <w:ins w:id="287" w:author="Зайцев Павел Борисович" w:date="2023-06-16T12:52:00Z">
              <w:r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2609" w14:textId="77777777" w:rsidR="006C7F69" w:rsidRDefault="006C7F69" w:rsidP="006C7F69">
            <w:pPr>
              <w:snapToGrid w:val="0"/>
              <w:jc w:val="center"/>
              <w:rPr>
                <w:ins w:id="288" w:author="Зайцев Павел Борисович" w:date="2023-06-16T12:52:00Z"/>
                <w:sz w:val="16"/>
                <w:szCs w:val="16"/>
              </w:rPr>
            </w:pPr>
            <w:ins w:id="289" w:author="Зайцев Павел Борисович" w:date="2023-06-16T12:5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07DB" w14:textId="77777777" w:rsidR="006C7F69" w:rsidRDefault="006C7F69" w:rsidP="006C7F69">
            <w:pPr>
              <w:jc w:val="center"/>
              <w:rPr>
                <w:ins w:id="290" w:author="Зайцев Павел Борисович" w:date="2023-06-16T12:52:00Z"/>
                <w:sz w:val="16"/>
                <w:szCs w:val="16"/>
              </w:rPr>
            </w:pPr>
            <w:ins w:id="291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1534" w14:textId="77777777" w:rsidR="006C7F69" w:rsidRDefault="006C7F69" w:rsidP="006C7F69">
            <w:pPr>
              <w:jc w:val="center"/>
              <w:rPr>
                <w:ins w:id="292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5206" w14:textId="77777777" w:rsidR="006C7F69" w:rsidRDefault="006C7F69" w:rsidP="006C7F69">
            <w:pPr>
              <w:snapToGrid w:val="0"/>
              <w:jc w:val="center"/>
              <w:rPr>
                <w:ins w:id="293" w:author="Зайцев Павел Борисович" w:date="2023-06-16T12:52:00Z"/>
                <w:sz w:val="16"/>
                <w:szCs w:val="16"/>
              </w:rPr>
            </w:pPr>
            <w:ins w:id="294" w:author="Зайцев Павел Борисович" w:date="2023-06-16T12:5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5366" w14:textId="77777777" w:rsidR="006C7F69" w:rsidRDefault="006C7F69" w:rsidP="006C7F69">
            <w:pPr>
              <w:snapToGrid w:val="0"/>
              <w:jc w:val="center"/>
              <w:rPr>
                <w:ins w:id="295" w:author="Зайцев Павел Борисович" w:date="2023-06-16T12:52:00Z"/>
                <w:sz w:val="16"/>
                <w:szCs w:val="16"/>
              </w:rPr>
            </w:pPr>
            <w:ins w:id="296" w:author="Зайцев Павел Борисович" w:date="2023-06-16T12:52:00Z">
              <w:r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31C3" w14:textId="77777777" w:rsidR="006C7F69" w:rsidRDefault="006C7F69" w:rsidP="006C7F69">
            <w:pPr>
              <w:snapToGrid w:val="0"/>
              <w:jc w:val="center"/>
              <w:rPr>
                <w:ins w:id="297" w:author="Зайцев Павел Борисович" w:date="2023-06-16T12:52:00Z"/>
                <w:sz w:val="16"/>
                <w:szCs w:val="16"/>
              </w:rPr>
            </w:pPr>
            <w:ins w:id="298" w:author="Зайцев Павел Борисович" w:date="2023-06-16T12:52:00Z">
              <w:r>
                <w:rPr>
                  <w:sz w:val="16"/>
                  <w:szCs w:val="16"/>
                </w:rPr>
                <w:t>3+4+5+6+7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1182" w14:textId="77777777" w:rsidR="006C7F69" w:rsidRPr="00293FB2" w:rsidRDefault="006C7F69" w:rsidP="006C7F69">
            <w:pPr>
              <w:jc w:val="center"/>
              <w:rPr>
                <w:ins w:id="299" w:author="Зайцев Павел Борисович" w:date="2023-06-16T12:52:00Z"/>
                <w:sz w:val="16"/>
                <w:szCs w:val="16"/>
              </w:rPr>
            </w:pPr>
            <w:ins w:id="300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71E2" w14:textId="77777777" w:rsidR="006C7F69" w:rsidRDefault="006C7F69" w:rsidP="006C7F69">
            <w:pPr>
              <w:jc w:val="center"/>
              <w:rPr>
                <w:ins w:id="301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B3C8" w14:textId="77777777" w:rsidR="006C7F69" w:rsidRDefault="006C7F69" w:rsidP="006C7F69">
            <w:pPr>
              <w:jc w:val="center"/>
              <w:rPr>
                <w:ins w:id="302" w:author="Зайцев Павел Борисович" w:date="2023-06-16T12:52:00Z"/>
                <w:sz w:val="16"/>
                <w:szCs w:val="16"/>
              </w:rPr>
            </w:pPr>
            <w:ins w:id="303" w:author="Зайцев Павел Борисович" w:date="2023-06-16T12:52:00Z">
              <w:r>
                <w:rPr>
                  <w:sz w:val="16"/>
                  <w:szCs w:val="16"/>
                </w:rPr>
                <w:t>Показатель графы 2 не равен сумме показателей граф 3+4+5+6+7 –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E0D6" w14:textId="0EA6F1D3" w:rsidR="006C7F69" w:rsidRDefault="006C7F69" w:rsidP="006C7F69">
            <w:pPr>
              <w:jc w:val="center"/>
              <w:rPr>
                <w:ins w:id="304" w:author="Зайцев Павел Борисович" w:date="2023-06-16T12:52:00Z"/>
                <w:sz w:val="16"/>
                <w:szCs w:val="16"/>
              </w:rPr>
            </w:pPr>
            <w:ins w:id="305" w:author="Зайцев Павел Борисович" w:date="2023-06-16T12:53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222" w14:textId="77777777" w:rsidR="006C7F69" w:rsidRDefault="006C7F69" w:rsidP="006C7F69">
            <w:pPr>
              <w:jc w:val="center"/>
              <w:rPr>
                <w:ins w:id="306" w:author="Зайцев Павел Борисович" w:date="2023-06-16T12:52:00Z"/>
                <w:sz w:val="16"/>
                <w:szCs w:val="16"/>
              </w:rPr>
            </w:pPr>
            <w:ins w:id="307" w:author="Зайцев Павел Борисович" w:date="2023-06-16T12:5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6C7F69" w:rsidRPr="00293FB2" w14:paraId="725BE1BA" w14:textId="77777777" w:rsidTr="006C7F69">
        <w:trPr>
          <w:trHeight w:val="74"/>
          <w:ins w:id="308" w:author="Зайцев Павел Борисович" w:date="2023-06-16T12:5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66F4" w14:textId="20AE405A" w:rsidR="006C7F69" w:rsidRDefault="006C7F69" w:rsidP="006C7F69">
            <w:pPr>
              <w:jc w:val="center"/>
              <w:rPr>
                <w:ins w:id="309" w:author="Зайцев Павел Борисович" w:date="2023-06-16T12:52:00Z"/>
                <w:sz w:val="16"/>
                <w:szCs w:val="16"/>
              </w:rPr>
            </w:pPr>
            <w:ins w:id="310" w:author="Зайцев Павел Борисович" w:date="2023-06-16T12:52:00Z">
              <w:r>
                <w:rPr>
                  <w:sz w:val="16"/>
                  <w:szCs w:val="16"/>
                </w:rPr>
                <w:t>42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6A8B" w14:textId="77777777" w:rsidR="006C7F69" w:rsidRPr="007D78F3" w:rsidRDefault="006C7F69" w:rsidP="006C7F69">
            <w:pPr>
              <w:jc w:val="center"/>
              <w:rPr>
                <w:ins w:id="311" w:author="Зайцев Павел Борисович" w:date="2023-06-16T12:52:00Z"/>
                <w:sz w:val="16"/>
                <w:szCs w:val="16"/>
              </w:rPr>
            </w:pPr>
            <w:ins w:id="312" w:author="Зайцев Павел Борисович" w:date="2023-06-16T12:52:00Z">
              <w:r w:rsidRPr="00BE3EC9">
                <w:rPr>
                  <w:sz w:val="16"/>
                  <w:szCs w:val="16"/>
                </w:rPr>
                <w:t>Счета актива баланса, итого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3069" w14:textId="77777777" w:rsidR="006C7F69" w:rsidRDefault="006C7F69" w:rsidP="006C7F69">
            <w:pPr>
              <w:snapToGrid w:val="0"/>
              <w:jc w:val="center"/>
              <w:rPr>
                <w:ins w:id="313" w:author="Зайцев Павел Борисович" w:date="2023-06-16T12:52:00Z"/>
                <w:sz w:val="16"/>
                <w:szCs w:val="16"/>
              </w:rPr>
            </w:pPr>
            <w:ins w:id="314" w:author="Зайцев Павел Борисович" w:date="2023-06-16T12:52:00Z">
              <w:r>
                <w:rPr>
                  <w:sz w:val="16"/>
                  <w:szCs w:val="16"/>
                </w:rPr>
                <w:t>2,3,4,5,6,7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04C8" w14:textId="77777777" w:rsidR="006C7F69" w:rsidRDefault="006C7F69" w:rsidP="006C7F69">
            <w:pPr>
              <w:jc w:val="center"/>
              <w:rPr>
                <w:ins w:id="315" w:author="Зайцев Павел Борисович" w:date="2023-06-16T12:52:00Z"/>
                <w:sz w:val="16"/>
                <w:szCs w:val="16"/>
              </w:rPr>
            </w:pPr>
            <w:ins w:id="316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684B" w14:textId="77777777" w:rsidR="006C7F69" w:rsidRDefault="006C7F69" w:rsidP="006C7F69">
            <w:pPr>
              <w:jc w:val="center"/>
              <w:rPr>
                <w:ins w:id="317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ADA3" w14:textId="77777777" w:rsidR="006C7F69" w:rsidRDefault="006C7F69" w:rsidP="006C7F69">
            <w:pPr>
              <w:snapToGrid w:val="0"/>
              <w:jc w:val="center"/>
              <w:rPr>
                <w:ins w:id="318" w:author="Зайцев Павел Борисович" w:date="2023-06-16T12:52:00Z"/>
                <w:sz w:val="16"/>
                <w:szCs w:val="16"/>
              </w:rPr>
            </w:pPr>
            <w:ins w:id="319" w:author="Зайцев Павел Борисович" w:date="2023-06-16T12:5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F604" w14:textId="77777777" w:rsidR="006C7F69" w:rsidRDefault="006C7F69" w:rsidP="006C7F69">
            <w:pPr>
              <w:snapToGrid w:val="0"/>
              <w:jc w:val="center"/>
              <w:rPr>
                <w:ins w:id="320" w:author="Зайцев Павел Борисович" w:date="2023-06-16T12:52:00Z"/>
                <w:sz w:val="16"/>
                <w:szCs w:val="16"/>
              </w:rPr>
            </w:pPr>
            <w:ins w:id="321" w:author="Зайцев Павел Борисович" w:date="2023-06-16T12:52:00Z">
              <w:r>
                <w:rPr>
                  <w:sz w:val="16"/>
                  <w:szCs w:val="16"/>
                </w:rPr>
                <w:t>Детализированные строки счетов актива баланса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F34F" w14:textId="77777777" w:rsidR="006C7F69" w:rsidRDefault="006C7F69" w:rsidP="006C7F69">
            <w:pPr>
              <w:snapToGrid w:val="0"/>
              <w:jc w:val="center"/>
              <w:rPr>
                <w:ins w:id="322" w:author="Зайцев Павел Борисович" w:date="2023-06-16T12:52:00Z"/>
                <w:sz w:val="16"/>
                <w:szCs w:val="16"/>
              </w:rPr>
            </w:pPr>
            <w:ins w:id="323" w:author="Зайцев Павел Борисович" w:date="2023-06-16T12:52:00Z">
              <w:r>
                <w:rPr>
                  <w:sz w:val="16"/>
                  <w:szCs w:val="16"/>
                </w:rPr>
                <w:t>2,3,4,5,6,7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0147" w14:textId="77777777" w:rsidR="006C7F69" w:rsidRPr="00293FB2" w:rsidRDefault="006C7F69" w:rsidP="006C7F69">
            <w:pPr>
              <w:jc w:val="center"/>
              <w:rPr>
                <w:ins w:id="324" w:author="Зайцев Павел Борисович" w:date="2023-06-16T12:52:00Z"/>
                <w:sz w:val="16"/>
                <w:szCs w:val="16"/>
              </w:rPr>
            </w:pPr>
            <w:ins w:id="325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E9FE" w14:textId="67A16AE4" w:rsidR="006C7F69" w:rsidRDefault="006C7F69" w:rsidP="006C7F69">
            <w:pPr>
              <w:jc w:val="center"/>
              <w:rPr>
                <w:ins w:id="326" w:author="Зайцев Павел Борисович" w:date="2023-06-16T12:52:00Z"/>
                <w:sz w:val="16"/>
                <w:szCs w:val="16"/>
              </w:rPr>
            </w:pPr>
            <w:ins w:id="327" w:author="Зайцев Павел Борисович" w:date="2023-06-16T12:52:00Z">
              <w:r>
                <w:rPr>
                  <w:sz w:val="16"/>
                  <w:szCs w:val="16"/>
                </w:rPr>
                <w:t xml:space="preserve">Сумма показателей по всем счетам, кроме </w:t>
              </w:r>
            </w:ins>
            <w:ins w:id="328" w:author="Зайцев Павел Борисович" w:date="2023-06-22T12:23:00Z">
              <w:r w:rsidR="00FA2596">
                <w:rPr>
                  <w:sz w:val="16"/>
                  <w:szCs w:val="16"/>
                </w:rPr>
                <w:t>х</w:t>
              </w:r>
            </w:ins>
            <w:ins w:id="329" w:author="Зайцев Павел Борисович" w:date="2023-06-16T12:52:00Z">
              <w:r>
                <w:rPr>
                  <w:sz w:val="16"/>
                  <w:szCs w:val="16"/>
                </w:rPr>
                <w:t xml:space="preserve">104хх, </w:t>
              </w:r>
            </w:ins>
            <w:ins w:id="330" w:author="Зайцев Павел Борисович" w:date="2023-06-22T12:23:00Z">
              <w:r w:rsidR="00FA2596">
                <w:rPr>
                  <w:sz w:val="16"/>
                  <w:szCs w:val="16"/>
                </w:rPr>
                <w:t>х</w:t>
              </w:r>
            </w:ins>
            <w:ins w:id="331" w:author="Зайцев Павел Борисович" w:date="2023-06-16T12:52:00Z">
              <w:r>
                <w:rPr>
                  <w:sz w:val="16"/>
                  <w:szCs w:val="16"/>
                </w:rPr>
                <w:t>114хх</w:t>
              </w:r>
            </w:ins>
          </w:p>
          <w:p w14:paraId="18459004" w14:textId="77777777" w:rsidR="006C7F69" w:rsidRDefault="006C7F69" w:rsidP="006C7F69">
            <w:pPr>
              <w:jc w:val="center"/>
              <w:rPr>
                <w:ins w:id="332" w:author="Зайцев Павел Борисович" w:date="2023-06-16T12:52:00Z"/>
                <w:sz w:val="16"/>
                <w:szCs w:val="16"/>
              </w:rPr>
            </w:pPr>
            <w:ins w:id="333" w:author="Зайцев Павел Борисович" w:date="2023-06-16T12:52:00Z">
              <w:r>
                <w:rPr>
                  <w:sz w:val="16"/>
                  <w:szCs w:val="16"/>
                </w:rPr>
                <w:t>–</w:t>
              </w:r>
            </w:ins>
          </w:p>
          <w:p w14:paraId="3FB29BA8" w14:textId="670D75D7" w:rsidR="006C7F69" w:rsidRDefault="006C7F69" w:rsidP="00FA2596">
            <w:pPr>
              <w:jc w:val="center"/>
              <w:rPr>
                <w:ins w:id="334" w:author="Зайцев Павел Борисович" w:date="2023-06-16T12:52:00Z"/>
                <w:sz w:val="16"/>
                <w:szCs w:val="16"/>
              </w:rPr>
            </w:pPr>
            <w:ins w:id="335" w:author="Зайцев Павел Борисович" w:date="2023-06-16T12:52:00Z">
              <w:r>
                <w:rPr>
                  <w:sz w:val="16"/>
                  <w:szCs w:val="16"/>
                </w:rPr>
                <w:t xml:space="preserve">Сумма показателей по счетам </w:t>
              </w:r>
            </w:ins>
            <w:ins w:id="336" w:author="Зайцев Павел Борисович" w:date="2023-06-22T12:23:00Z">
              <w:r w:rsidR="00FA2596">
                <w:rPr>
                  <w:sz w:val="16"/>
                  <w:szCs w:val="16"/>
                </w:rPr>
                <w:t>х</w:t>
              </w:r>
            </w:ins>
            <w:ins w:id="337" w:author="Зайцев Павел Борисович" w:date="2023-06-16T12:52:00Z">
              <w:r>
                <w:rPr>
                  <w:sz w:val="16"/>
                  <w:szCs w:val="16"/>
                </w:rPr>
                <w:t xml:space="preserve">104хх, </w:t>
              </w:r>
            </w:ins>
            <w:ins w:id="338" w:author="Зайцев Павел Борисович" w:date="2023-06-22T12:23:00Z">
              <w:r w:rsidR="00FA2596">
                <w:rPr>
                  <w:sz w:val="16"/>
                  <w:szCs w:val="16"/>
                </w:rPr>
                <w:t>х</w:t>
              </w:r>
            </w:ins>
            <w:ins w:id="339" w:author="Зайцев Павел Борисович" w:date="2023-06-16T12:52:00Z">
              <w:r>
                <w:rPr>
                  <w:sz w:val="16"/>
                  <w:szCs w:val="16"/>
                </w:rPr>
                <w:t>114хх</w:t>
              </w:r>
            </w:ins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4A55" w14:textId="77777777" w:rsidR="006C7F69" w:rsidRDefault="006C7F69" w:rsidP="006C7F69">
            <w:pPr>
              <w:jc w:val="center"/>
              <w:rPr>
                <w:ins w:id="340" w:author="Зайцев Павел Борисович" w:date="2023-06-16T12:52:00Z"/>
                <w:sz w:val="16"/>
                <w:szCs w:val="16"/>
              </w:rPr>
            </w:pPr>
            <w:ins w:id="341" w:author="Зайцев Павел Борисович" w:date="2023-06-16T12:52:00Z">
              <w:r>
                <w:rPr>
                  <w:sz w:val="16"/>
                  <w:szCs w:val="16"/>
                </w:rPr>
                <w:t>Итоговая сумма изменения актива баланса не соответствует сумме детализированных строк -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719A" w14:textId="296364FC" w:rsidR="006C7F69" w:rsidRDefault="006C7F69" w:rsidP="006C7F69">
            <w:pPr>
              <w:jc w:val="center"/>
              <w:rPr>
                <w:ins w:id="342" w:author="Зайцев Павел Борисович" w:date="2023-06-16T12:52:00Z"/>
                <w:sz w:val="16"/>
                <w:szCs w:val="16"/>
              </w:rPr>
            </w:pPr>
            <w:ins w:id="343" w:author="Зайцев Павел Борисович" w:date="2023-06-16T12:53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E8CD" w14:textId="77777777" w:rsidR="006C7F69" w:rsidRDefault="006C7F69" w:rsidP="006C7F69">
            <w:pPr>
              <w:jc w:val="center"/>
              <w:rPr>
                <w:ins w:id="344" w:author="Зайцев Павел Борисович" w:date="2023-06-16T12:52:00Z"/>
                <w:sz w:val="16"/>
                <w:szCs w:val="16"/>
              </w:rPr>
            </w:pPr>
            <w:ins w:id="345" w:author="Зайцев Павел Борисович" w:date="2023-06-16T12:5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6C7F69" w:rsidRPr="00293FB2" w14:paraId="7541BE4C" w14:textId="77777777" w:rsidTr="006C7F69">
        <w:trPr>
          <w:trHeight w:val="74"/>
          <w:ins w:id="346" w:author="Зайцев Павел Борисович" w:date="2023-06-16T12:5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93EE" w14:textId="65BB6EA9" w:rsidR="006C7F69" w:rsidRDefault="006C7F69" w:rsidP="006C7F69">
            <w:pPr>
              <w:jc w:val="center"/>
              <w:rPr>
                <w:ins w:id="347" w:author="Зайцев Павел Борисович" w:date="2023-06-16T12:52:00Z"/>
                <w:sz w:val="16"/>
                <w:szCs w:val="16"/>
              </w:rPr>
            </w:pPr>
            <w:ins w:id="348" w:author="Зайцев Павел Борисович" w:date="2023-06-16T12:52:00Z">
              <w:r>
                <w:rPr>
                  <w:sz w:val="16"/>
                  <w:szCs w:val="16"/>
                </w:rPr>
                <w:t>43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F8F1" w14:textId="77777777" w:rsidR="006C7F69" w:rsidRPr="007D78F3" w:rsidRDefault="006C7F69" w:rsidP="006C7F69">
            <w:pPr>
              <w:jc w:val="center"/>
              <w:rPr>
                <w:ins w:id="349" w:author="Зайцев Павел Борисович" w:date="2023-06-16T12:52:00Z"/>
                <w:sz w:val="16"/>
                <w:szCs w:val="16"/>
              </w:rPr>
            </w:pPr>
            <w:ins w:id="350" w:author="Зайцев Павел Борисович" w:date="2023-06-16T12:52:00Z">
              <w:r w:rsidRPr="00BE3EC9">
                <w:rPr>
                  <w:sz w:val="16"/>
                  <w:szCs w:val="16"/>
                </w:rPr>
                <w:t xml:space="preserve">Счета </w:t>
              </w:r>
              <w:r>
                <w:rPr>
                  <w:sz w:val="16"/>
                  <w:szCs w:val="16"/>
                </w:rPr>
                <w:t>пассива</w:t>
              </w:r>
              <w:r w:rsidRPr="00BE3EC9">
                <w:rPr>
                  <w:sz w:val="16"/>
                  <w:szCs w:val="16"/>
                </w:rPr>
                <w:t xml:space="preserve"> баланса, итого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E31B" w14:textId="77777777" w:rsidR="006C7F69" w:rsidRDefault="006C7F69" w:rsidP="006C7F69">
            <w:pPr>
              <w:snapToGrid w:val="0"/>
              <w:jc w:val="center"/>
              <w:rPr>
                <w:ins w:id="351" w:author="Зайцев Павел Борисович" w:date="2023-06-16T12:52:00Z"/>
                <w:sz w:val="16"/>
                <w:szCs w:val="16"/>
              </w:rPr>
            </w:pPr>
            <w:ins w:id="352" w:author="Зайцев Павел Борисович" w:date="2023-06-16T12:52:00Z">
              <w:r>
                <w:rPr>
                  <w:sz w:val="16"/>
                  <w:szCs w:val="16"/>
                </w:rPr>
                <w:t>2,3,4,5,6,7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6D6E" w14:textId="77777777" w:rsidR="006C7F69" w:rsidRDefault="006C7F69" w:rsidP="006C7F69">
            <w:pPr>
              <w:jc w:val="center"/>
              <w:rPr>
                <w:ins w:id="353" w:author="Зайцев Павел Борисович" w:date="2023-06-16T12:52:00Z"/>
                <w:sz w:val="16"/>
                <w:szCs w:val="16"/>
              </w:rPr>
            </w:pPr>
            <w:ins w:id="354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0101" w14:textId="77777777" w:rsidR="006C7F69" w:rsidRDefault="006C7F69" w:rsidP="006C7F69">
            <w:pPr>
              <w:jc w:val="center"/>
              <w:rPr>
                <w:ins w:id="355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80B8" w14:textId="77777777" w:rsidR="006C7F69" w:rsidRDefault="006C7F69" w:rsidP="006C7F69">
            <w:pPr>
              <w:snapToGrid w:val="0"/>
              <w:jc w:val="center"/>
              <w:rPr>
                <w:ins w:id="356" w:author="Зайцев Павел Борисович" w:date="2023-06-16T12:52:00Z"/>
                <w:sz w:val="16"/>
                <w:szCs w:val="16"/>
              </w:rPr>
            </w:pPr>
            <w:ins w:id="357" w:author="Зайцев Павел Борисович" w:date="2023-06-16T12:5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E843" w14:textId="77777777" w:rsidR="006C7F69" w:rsidRDefault="006C7F69" w:rsidP="006C7F69">
            <w:pPr>
              <w:snapToGrid w:val="0"/>
              <w:jc w:val="center"/>
              <w:rPr>
                <w:ins w:id="358" w:author="Зайцев Павел Борисович" w:date="2023-06-16T12:52:00Z"/>
                <w:sz w:val="16"/>
                <w:szCs w:val="16"/>
              </w:rPr>
            </w:pPr>
            <w:ins w:id="359" w:author="Зайцев Павел Борисович" w:date="2023-06-16T12:52:00Z">
              <w:r>
                <w:rPr>
                  <w:sz w:val="16"/>
                  <w:szCs w:val="16"/>
                </w:rPr>
                <w:t>Детализированные строки сче</w:t>
              </w:r>
              <w:r>
                <w:rPr>
                  <w:sz w:val="16"/>
                  <w:szCs w:val="16"/>
                </w:rPr>
                <w:lastRenderedPageBreak/>
                <w:t>тов актива баланса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2EE0" w14:textId="77777777" w:rsidR="006C7F69" w:rsidRDefault="006C7F69" w:rsidP="006C7F69">
            <w:pPr>
              <w:snapToGrid w:val="0"/>
              <w:jc w:val="center"/>
              <w:rPr>
                <w:ins w:id="360" w:author="Зайцев Павел Борисович" w:date="2023-06-16T12:52:00Z"/>
                <w:sz w:val="16"/>
                <w:szCs w:val="16"/>
              </w:rPr>
            </w:pPr>
            <w:ins w:id="361" w:author="Зайцев Павел Борисович" w:date="2023-06-16T12:52:00Z">
              <w:r>
                <w:rPr>
                  <w:sz w:val="16"/>
                  <w:szCs w:val="16"/>
                </w:rPr>
                <w:lastRenderedPageBreak/>
                <w:t>2,3,4,5,6,7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2DBB" w14:textId="77777777" w:rsidR="006C7F69" w:rsidRPr="00293FB2" w:rsidRDefault="006C7F69" w:rsidP="006C7F69">
            <w:pPr>
              <w:jc w:val="center"/>
              <w:rPr>
                <w:ins w:id="362" w:author="Зайцев Павел Борисович" w:date="2023-06-16T12:52:00Z"/>
                <w:sz w:val="16"/>
                <w:szCs w:val="16"/>
              </w:rPr>
            </w:pPr>
            <w:ins w:id="363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170F" w14:textId="77777777" w:rsidR="006C7F69" w:rsidRDefault="006C7F69" w:rsidP="006C7F69">
            <w:pPr>
              <w:jc w:val="center"/>
              <w:rPr>
                <w:ins w:id="364" w:author="Зайцев Павел Борисович" w:date="2023-06-16T12:52:00Z"/>
                <w:sz w:val="16"/>
                <w:szCs w:val="16"/>
              </w:rPr>
            </w:pPr>
            <w:ins w:id="365" w:author="Зайцев Павел Борисович" w:date="2023-06-16T12:52:00Z">
              <w:r>
                <w:rPr>
                  <w:sz w:val="16"/>
                  <w:szCs w:val="16"/>
                </w:rPr>
                <w:t>Сумма показателей по всем счетам</w:t>
              </w:r>
            </w:ins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4FCC" w14:textId="77777777" w:rsidR="006C7F69" w:rsidRDefault="006C7F69" w:rsidP="006C7F69">
            <w:pPr>
              <w:jc w:val="center"/>
              <w:rPr>
                <w:ins w:id="366" w:author="Зайцев Павел Борисович" w:date="2023-06-16T12:52:00Z"/>
                <w:sz w:val="16"/>
                <w:szCs w:val="16"/>
              </w:rPr>
            </w:pPr>
            <w:ins w:id="367" w:author="Зайцев Павел Борисович" w:date="2023-06-16T12:52:00Z">
              <w:r>
                <w:rPr>
                  <w:sz w:val="16"/>
                  <w:szCs w:val="16"/>
                </w:rPr>
                <w:t>Итоговая сумма изменения пассива баланса не соответствует сумме детализированных строк -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B89" w14:textId="49700C21" w:rsidR="006C7F69" w:rsidRDefault="006C7F69" w:rsidP="006C7F69">
            <w:pPr>
              <w:jc w:val="center"/>
              <w:rPr>
                <w:ins w:id="368" w:author="Зайцев Павел Борисович" w:date="2023-06-16T12:52:00Z"/>
                <w:sz w:val="16"/>
                <w:szCs w:val="16"/>
              </w:rPr>
            </w:pPr>
            <w:ins w:id="369" w:author="Зайцев Павел Борисович" w:date="2023-06-16T12:53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0C38" w14:textId="77777777" w:rsidR="006C7F69" w:rsidRDefault="006C7F69" w:rsidP="006C7F69">
            <w:pPr>
              <w:jc w:val="center"/>
              <w:rPr>
                <w:ins w:id="370" w:author="Зайцев Павел Борисович" w:date="2023-06-16T12:52:00Z"/>
                <w:sz w:val="16"/>
                <w:szCs w:val="16"/>
              </w:rPr>
            </w:pPr>
            <w:ins w:id="371" w:author="Зайцев Павел Борисович" w:date="2023-06-16T12:5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6C7F69" w:rsidRPr="00293FB2" w14:paraId="03F977D2" w14:textId="77777777" w:rsidTr="006C7F69">
        <w:trPr>
          <w:trHeight w:val="74"/>
          <w:ins w:id="372" w:author="Зайцев Павел Борисович" w:date="2023-06-16T12:5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507C" w14:textId="79EF6DB1" w:rsidR="006C7F69" w:rsidRDefault="006C7F69" w:rsidP="006C7F69">
            <w:pPr>
              <w:jc w:val="center"/>
              <w:rPr>
                <w:ins w:id="373" w:author="Зайцев Павел Борисович" w:date="2023-06-16T12:52:00Z"/>
                <w:sz w:val="16"/>
                <w:szCs w:val="16"/>
              </w:rPr>
            </w:pPr>
            <w:ins w:id="374" w:author="Зайцев Павел Борисович" w:date="2023-06-16T12:52:00Z">
              <w:r>
                <w:rPr>
                  <w:sz w:val="16"/>
                  <w:szCs w:val="16"/>
                </w:rPr>
                <w:lastRenderedPageBreak/>
                <w:t>44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8E05" w14:textId="77777777" w:rsidR="006C7F69" w:rsidRPr="007D78F3" w:rsidRDefault="006C7F69" w:rsidP="006C7F69">
            <w:pPr>
              <w:jc w:val="center"/>
              <w:rPr>
                <w:ins w:id="375" w:author="Зайцев Павел Борисович" w:date="2023-06-16T12:52:00Z"/>
                <w:sz w:val="16"/>
                <w:szCs w:val="16"/>
              </w:rPr>
            </w:pPr>
            <w:ins w:id="376" w:author="Зайцев Павел Борисович" w:date="2023-06-16T12:52:00Z">
              <w:r w:rsidRPr="00BE3EC9">
                <w:rPr>
                  <w:sz w:val="16"/>
                  <w:szCs w:val="16"/>
                </w:rPr>
                <w:t>Счета актива баланса, итого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4216" w14:textId="77777777" w:rsidR="006C7F69" w:rsidRDefault="006C7F69" w:rsidP="006C7F69">
            <w:pPr>
              <w:snapToGrid w:val="0"/>
              <w:jc w:val="center"/>
              <w:rPr>
                <w:ins w:id="377" w:author="Зайцев Павел Борисович" w:date="2023-06-16T12:52:00Z"/>
                <w:sz w:val="16"/>
                <w:szCs w:val="16"/>
              </w:rPr>
            </w:pPr>
            <w:ins w:id="378" w:author="Зайцев Павел Борисович" w:date="2023-06-16T12:5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31E3" w14:textId="77777777" w:rsidR="006C7F69" w:rsidRDefault="006C7F69" w:rsidP="006C7F69">
            <w:pPr>
              <w:jc w:val="center"/>
              <w:rPr>
                <w:ins w:id="379" w:author="Зайцев Павел Борисович" w:date="2023-06-16T12:52:00Z"/>
                <w:sz w:val="16"/>
                <w:szCs w:val="16"/>
              </w:rPr>
            </w:pPr>
            <w:ins w:id="380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C0E3" w14:textId="77777777" w:rsidR="006C7F69" w:rsidRDefault="006C7F69" w:rsidP="006C7F69">
            <w:pPr>
              <w:jc w:val="center"/>
              <w:rPr>
                <w:ins w:id="381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7BD7" w14:textId="77777777" w:rsidR="006C7F69" w:rsidRDefault="006C7F69" w:rsidP="006C7F69">
            <w:pPr>
              <w:snapToGrid w:val="0"/>
              <w:jc w:val="center"/>
              <w:rPr>
                <w:ins w:id="382" w:author="Зайцев Павел Борисович" w:date="2023-06-16T12:52:00Z"/>
                <w:sz w:val="16"/>
                <w:szCs w:val="16"/>
              </w:rPr>
            </w:pPr>
            <w:ins w:id="383" w:author="Зайцев Павел Борисович" w:date="2023-06-16T12:5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A37F" w14:textId="77777777" w:rsidR="006C7F69" w:rsidRDefault="006C7F69" w:rsidP="006C7F69">
            <w:pPr>
              <w:snapToGrid w:val="0"/>
              <w:jc w:val="center"/>
              <w:rPr>
                <w:ins w:id="384" w:author="Зайцев Павел Борисович" w:date="2023-06-16T12:52:00Z"/>
                <w:sz w:val="16"/>
                <w:szCs w:val="16"/>
              </w:rPr>
            </w:pPr>
            <w:ins w:id="385" w:author="Зайцев Павел Борисович" w:date="2023-06-16T12:52:00Z">
              <w:r>
                <w:rPr>
                  <w:sz w:val="16"/>
                  <w:szCs w:val="16"/>
                </w:rPr>
                <w:t>350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286A" w14:textId="77777777" w:rsidR="006C7F69" w:rsidRDefault="006C7F69" w:rsidP="006C7F69">
            <w:pPr>
              <w:snapToGrid w:val="0"/>
              <w:jc w:val="center"/>
              <w:rPr>
                <w:ins w:id="386" w:author="Зайцев Павел Борисович" w:date="2023-06-16T12:52:00Z"/>
                <w:sz w:val="16"/>
                <w:szCs w:val="16"/>
              </w:rPr>
            </w:pPr>
            <w:ins w:id="387" w:author="Зайцев Павел Борисович" w:date="2023-06-16T12:52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25EE" w14:textId="77777777" w:rsidR="006C7F69" w:rsidRPr="00293FB2" w:rsidRDefault="006C7F69" w:rsidP="006C7F69">
            <w:pPr>
              <w:jc w:val="center"/>
              <w:rPr>
                <w:ins w:id="388" w:author="Зайцев Павел Борисович" w:date="2023-06-16T12:52:00Z"/>
                <w:sz w:val="16"/>
                <w:szCs w:val="16"/>
              </w:rPr>
            </w:pPr>
            <w:ins w:id="389" w:author="Зайцев Павел Борисович" w:date="2023-06-16T12:5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D083" w14:textId="77777777" w:rsidR="006C7F69" w:rsidRDefault="006C7F69" w:rsidP="006C7F69">
            <w:pPr>
              <w:jc w:val="center"/>
              <w:rPr>
                <w:ins w:id="390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FC26" w14:textId="77777777" w:rsidR="006C7F69" w:rsidRDefault="006C7F69" w:rsidP="006C7F69">
            <w:pPr>
              <w:jc w:val="center"/>
              <w:rPr>
                <w:ins w:id="391" w:author="Зайцев Павел Борисович" w:date="2023-06-16T12:52:00Z"/>
                <w:sz w:val="16"/>
                <w:szCs w:val="16"/>
              </w:rPr>
            </w:pPr>
            <w:ins w:id="392" w:author="Зайцев Павел Борисович" w:date="2023-06-16T12:52:00Z">
              <w:r>
                <w:rPr>
                  <w:sz w:val="16"/>
                  <w:szCs w:val="16"/>
                </w:rPr>
                <w:t>Итоговая сумма изменения актива баланса не соответствует аналогичному показателю раздела 1 -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E05" w14:textId="59419074" w:rsidR="006C7F69" w:rsidRDefault="006C7F69" w:rsidP="006C7F69">
            <w:pPr>
              <w:jc w:val="center"/>
              <w:rPr>
                <w:ins w:id="393" w:author="Зайцев Павел Борисович" w:date="2023-06-16T12:52:00Z"/>
                <w:sz w:val="16"/>
                <w:szCs w:val="16"/>
              </w:rPr>
            </w:pPr>
            <w:ins w:id="394" w:author="Зайцев Павел Борисович" w:date="2023-06-16T12:53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D2D8" w14:textId="77777777" w:rsidR="006C7F69" w:rsidRDefault="006C7F69" w:rsidP="006C7F69">
            <w:pPr>
              <w:jc w:val="center"/>
              <w:rPr>
                <w:ins w:id="395" w:author="Зайцев Павел Борисович" w:date="2023-06-16T12:52:00Z"/>
                <w:sz w:val="16"/>
                <w:szCs w:val="16"/>
              </w:rPr>
            </w:pPr>
            <w:ins w:id="396" w:author="Зайцев Павел Борисович" w:date="2023-06-16T12:5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6C7F69" w:rsidRPr="00293FB2" w14:paraId="47EEC9F1" w14:textId="77777777" w:rsidTr="006C7F69">
        <w:trPr>
          <w:trHeight w:val="74"/>
          <w:ins w:id="397" w:author="Зайцев Павел Борисович" w:date="2023-06-16T12:5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747B" w14:textId="28DB54CA" w:rsidR="006C7F69" w:rsidRDefault="006C7F69" w:rsidP="006C7F69">
            <w:pPr>
              <w:jc w:val="center"/>
              <w:rPr>
                <w:ins w:id="398" w:author="Зайцев Павел Борисович" w:date="2023-06-16T12:52:00Z"/>
                <w:sz w:val="16"/>
                <w:szCs w:val="16"/>
              </w:rPr>
            </w:pPr>
            <w:ins w:id="399" w:author="Зайцев Павел Борисович" w:date="2023-06-16T12:52:00Z">
              <w:r>
                <w:rPr>
                  <w:sz w:val="16"/>
                  <w:szCs w:val="16"/>
                </w:rPr>
                <w:t>45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4736" w14:textId="77777777" w:rsidR="006C7F69" w:rsidRPr="007D78F3" w:rsidRDefault="006C7F69" w:rsidP="006C7F69">
            <w:pPr>
              <w:jc w:val="center"/>
              <w:rPr>
                <w:ins w:id="400" w:author="Зайцев Павел Борисович" w:date="2023-06-16T12:52:00Z"/>
                <w:sz w:val="16"/>
                <w:szCs w:val="16"/>
              </w:rPr>
            </w:pPr>
            <w:ins w:id="401" w:author="Зайцев Павел Борисович" w:date="2023-06-16T12:52:00Z">
              <w:r w:rsidRPr="00BE3EC9">
                <w:rPr>
                  <w:sz w:val="16"/>
                  <w:szCs w:val="16"/>
                </w:rPr>
                <w:t xml:space="preserve">Счета </w:t>
              </w:r>
              <w:r>
                <w:rPr>
                  <w:sz w:val="16"/>
                  <w:szCs w:val="16"/>
                </w:rPr>
                <w:t>пассива</w:t>
              </w:r>
              <w:r w:rsidRPr="00BE3EC9">
                <w:rPr>
                  <w:sz w:val="16"/>
                  <w:szCs w:val="16"/>
                </w:rPr>
                <w:t xml:space="preserve"> баланса, итого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A2C2" w14:textId="77777777" w:rsidR="006C7F69" w:rsidRDefault="006C7F69" w:rsidP="006C7F69">
            <w:pPr>
              <w:snapToGrid w:val="0"/>
              <w:jc w:val="center"/>
              <w:rPr>
                <w:ins w:id="402" w:author="Зайцев Павел Борисович" w:date="2023-06-16T12:52:00Z"/>
                <w:sz w:val="16"/>
                <w:szCs w:val="16"/>
              </w:rPr>
            </w:pPr>
            <w:ins w:id="403" w:author="Зайцев Павел Борисович" w:date="2023-06-16T12:5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B288" w14:textId="77777777" w:rsidR="006C7F69" w:rsidRDefault="006C7F69" w:rsidP="006C7F69">
            <w:pPr>
              <w:jc w:val="center"/>
              <w:rPr>
                <w:ins w:id="404" w:author="Зайцев Павел Борисович" w:date="2023-06-16T12:52:00Z"/>
                <w:sz w:val="16"/>
                <w:szCs w:val="16"/>
              </w:rPr>
            </w:pPr>
            <w:ins w:id="405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053D" w14:textId="77777777" w:rsidR="006C7F69" w:rsidRDefault="006C7F69" w:rsidP="006C7F69">
            <w:pPr>
              <w:jc w:val="center"/>
              <w:rPr>
                <w:ins w:id="406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DC7D" w14:textId="77777777" w:rsidR="006C7F69" w:rsidRDefault="006C7F69" w:rsidP="006C7F69">
            <w:pPr>
              <w:snapToGrid w:val="0"/>
              <w:jc w:val="center"/>
              <w:rPr>
                <w:ins w:id="407" w:author="Зайцев Павел Борисович" w:date="2023-06-16T12:52:00Z"/>
                <w:sz w:val="16"/>
                <w:szCs w:val="16"/>
              </w:rPr>
            </w:pPr>
            <w:ins w:id="408" w:author="Зайцев Павел Борисович" w:date="2023-06-16T12:5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6D64" w14:textId="77777777" w:rsidR="006C7F69" w:rsidRDefault="006C7F69" w:rsidP="006C7F69">
            <w:pPr>
              <w:snapToGrid w:val="0"/>
              <w:jc w:val="center"/>
              <w:rPr>
                <w:ins w:id="409" w:author="Зайцев Павел Борисович" w:date="2023-06-16T12:52:00Z"/>
                <w:sz w:val="16"/>
                <w:szCs w:val="16"/>
              </w:rPr>
            </w:pPr>
            <w:ins w:id="410" w:author="Зайцев Павел Борисович" w:date="2023-06-16T12:52:00Z">
              <w:r>
                <w:rPr>
                  <w:sz w:val="16"/>
                  <w:szCs w:val="16"/>
                </w:rPr>
                <w:t>700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8831" w14:textId="77777777" w:rsidR="006C7F69" w:rsidRDefault="006C7F69" w:rsidP="006C7F69">
            <w:pPr>
              <w:snapToGrid w:val="0"/>
              <w:jc w:val="center"/>
              <w:rPr>
                <w:ins w:id="411" w:author="Зайцев Павел Борисович" w:date="2023-06-16T12:52:00Z"/>
                <w:sz w:val="16"/>
                <w:szCs w:val="16"/>
              </w:rPr>
            </w:pPr>
            <w:ins w:id="412" w:author="Зайцев Павел Борисович" w:date="2023-06-16T12:52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AB2D" w14:textId="77777777" w:rsidR="006C7F69" w:rsidRPr="00293FB2" w:rsidRDefault="006C7F69" w:rsidP="006C7F69">
            <w:pPr>
              <w:jc w:val="center"/>
              <w:rPr>
                <w:ins w:id="413" w:author="Зайцев Павел Борисович" w:date="2023-06-16T12:52:00Z"/>
                <w:sz w:val="16"/>
                <w:szCs w:val="16"/>
              </w:rPr>
            </w:pPr>
            <w:ins w:id="414" w:author="Зайцев Павел Борисович" w:date="2023-06-16T12:5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9BFD" w14:textId="77777777" w:rsidR="006C7F69" w:rsidRDefault="006C7F69" w:rsidP="006C7F69">
            <w:pPr>
              <w:jc w:val="center"/>
              <w:rPr>
                <w:ins w:id="415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0D0E" w14:textId="77777777" w:rsidR="006C7F69" w:rsidRDefault="006C7F69" w:rsidP="006C7F69">
            <w:pPr>
              <w:jc w:val="center"/>
              <w:rPr>
                <w:ins w:id="416" w:author="Зайцев Павел Борисович" w:date="2023-06-16T12:52:00Z"/>
                <w:sz w:val="16"/>
                <w:szCs w:val="16"/>
              </w:rPr>
            </w:pPr>
            <w:ins w:id="417" w:author="Зайцев Павел Борисович" w:date="2023-06-16T12:52:00Z">
              <w:r>
                <w:rPr>
                  <w:sz w:val="16"/>
                  <w:szCs w:val="16"/>
                </w:rPr>
                <w:t>Итоговая сумма изменения пассива баланса не соответствует аналогичному показателю раздела 1 -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AB40" w14:textId="7B0EA864" w:rsidR="006C7F69" w:rsidRDefault="006C7F69" w:rsidP="006C7F69">
            <w:pPr>
              <w:jc w:val="center"/>
              <w:rPr>
                <w:ins w:id="418" w:author="Зайцев Павел Борисович" w:date="2023-06-16T12:52:00Z"/>
                <w:sz w:val="16"/>
                <w:szCs w:val="16"/>
              </w:rPr>
            </w:pPr>
            <w:ins w:id="419" w:author="Зайцев Павел Борисович" w:date="2023-06-16T12:53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95EE" w14:textId="77777777" w:rsidR="006C7F69" w:rsidRDefault="006C7F69" w:rsidP="006C7F69">
            <w:pPr>
              <w:jc w:val="center"/>
              <w:rPr>
                <w:ins w:id="420" w:author="Зайцев Павел Борисович" w:date="2023-06-16T12:52:00Z"/>
                <w:sz w:val="16"/>
                <w:szCs w:val="16"/>
              </w:rPr>
            </w:pPr>
            <w:ins w:id="421" w:author="Зайцев Павел Борисович" w:date="2023-06-16T12:5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6C7F69" w:rsidRPr="00293FB2" w14:paraId="71278696" w14:textId="77777777" w:rsidTr="006C7F69">
        <w:trPr>
          <w:trHeight w:val="74"/>
          <w:ins w:id="422" w:author="Зайцев Павел Борисович" w:date="2023-06-16T12:52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ED68" w14:textId="09C13F5A" w:rsidR="006C7F69" w:rsidRDefault="006C7F69" w:rsidP="006C7F69">
            <w:pPr>
              <w:jc w:val="center"/>
              <w:rPr>
                <w:ins w:id="423" w:author="Зайцев Павел Борисович" w:date="2023-06-16T12:52:00Z"/>
                <w:sz w:val="16"/>
                <w:szCs w:val="16"/>
              </w:rPr>
            </w:pPr>
            <w:ins w:id="424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  <w:ins w:id="425" w:author="Зайцев Павел Борисович" w:date="2023-06-16T12:53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73DD" w14:textId="77777777" w:rsidR="006C7F69" w:rsidRPr="007D78F3" w:rsidRDefault="006C7F69" w:rsidP="006C7F69">
            <w:pPr>
              <w:jc w:val="center"/>
              <w:rPr>
                <w:ins w:id="426" w:author="Зайцев Павел Борисович" w:date="2023-06-16T12:52:00Z"/>
                <w:sz w:val="16"/>
                <w:szCs w:val="16"/>
              </w:rPr>
            </w:pPr>
            <w:ins w:id="427" w:author="Зайцев Павел Борисович" w:date="2023-06-16T12:52:00Z">
              <w:r>
                <w:rPr>
                  <w:sz w:val="16"/>
                  <w:szCs w:val="16"/>
                </w:rPr>
                <w:t>Детализированные строки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D141" w14:textId="77777777" w:rsidR="006C7F69" w:rsidRDefault="006C7F69" w:rsidP="006C7F69">
            <w:pPr>
              <w:snapToGrid w:val="0"/>
              <w:jc w:val="center"/>
              <w:rPr>
                <w:ins w:id="428" w:author="Зайцев Павел Борисович" w:date="2023-06-16T12:52:00Z"/>
                <w:sz w:val="16"/>
                <w:szCs w:val="16"/>
              </w:rPr>
            </w:pPr>
            <w:ins w:id="429" w:author="Зайцев Павел Борисович" w:date="2023-06-16T12:52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A114" w14:textId="77777777" w:rsidR="006C7F69" w:rsidRDefault="006C7F69" w:rsidP="006C7F69">
            <w:pPr>
              <w:jc w:val="center"/>
              <w:rPr>
                <w:ins w:id="430" w:author="Зайцев Павел Борисович" w:date="2023-06-16T12:52:00Z"/>
                <w:sz w:val="16"/>
                <w:szCs w:val="16"/>
              </w:rPr>
            </w:pPr>
            <w:ins w:id="431" w:author="Зайцев Павел Борисович" w:date="2023-06-16T12:52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3668" w14:textId="77777777" w:rsidR="006C7F69" w:rsidRDefault="006C7F69" w:rsidP="006C7F69">
            <w:pPr>
              <w:jc w:val="center"/>
              <w:rPr>
                <w:ins w:id="432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322F" w14:textId="77777777" w:rsidR="006C7F69" w:rsidRDefault="006C7F69" w:rsidP="006C7F69">
            <w:pPr>
              <w:snapToGrid w:val="0"/>
              <w:jc w:val="center"/>
              <w:rPr>
                <w:ins w:id="433" w:author="Зайцев Павел Борисович" w:date="2023-06-16T12:52:00Z"/>
                <w:sz w:val="16"/>
                <w:szCs w:val="16"/>
              </w:rPr>
            </w:pPr>
            <w:ins w:id="434" w:author="Зайцев Павел Борисович" w:date="2023-06-16T12:5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F53" w14:textId="77777777" w:rsidR="006C7F69" w:rsidRDefault="006C7F69" w:rsidP="006C7F69">
            <w:pPr>
              <w:snapToGrid w:val="0"/>
              <w:jc w:val="center"/>
              <w:rPr>
                <w:ins w:id="435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7C5B" w14:textId="77777777" w:rsidR="006C7F69" w:rsidRDefault="006C7F69" w:rsidP="006C7F69">
            <w:pPr>
              <w:snapToGrid w:val="0"/>
              <w:jc w:val="center"/>
              <w:rPr>
                <w:ins w:id="436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9AA9" w14:textId="77777777" w:rsidR="006C7F69" w:rsidRPr="00293FB2" w:rsidRDefault="006C7F69" w:rsidP="006C7F69">
            <w:pPr>
              <w:jc w:val="center"/>
              <w:rPr>
                <w:ins w:id="437" w:author="Зайцев Павел Борисович" w:date="2023-06-16T12:52:00Z"/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F293" w14:textId="522139BA" w:rsidR="006C7F69" w:rsidRDefault="006C7F69" w:rsidP="006C7F69">
            <w:pPr>
              <w:jc w:val="center"/>
              <w:rPr>
                <w:ins w:id="438" w:author="Зайцев Павел Борисович" w:date="2023-06-16T12:52:00Z"/>
                <w:sz w:val="16"/>
                <w:szCs w:val="16"/>
              </w:rPr>
            </w:pPr>
            <w:ins w:id="439" w:author="Зайцев Павел Борисович" w:date="2023-06-16T12:52:00Z">
              <w:r>
                <w:rPr>
                  <w:sz w:val="16"/>
                  <w:szCs w:val="16"/>
                </w:rPr>
                <w:t xml:space="preserve">КФО </w:t>
              </w:r>
            </w:ins>
            <w:ins w:id="440" w:author="Зайцев Павел Борисович" w:date="2023-06-16T12:53:00Z">
              <w:r>
                <w:rPr>
                  <w:sz w:val="16"/>
                  <w:szCs w:val="16"/>
                </w:rPr>
                <w:t xml:space="preserve">(2,3,4,5,6,7) </w:t>
              </w:r>
            </w:ins>
            <w:ins w:id="441" w:author="Зайцев Павел Борисович" w:date="2023-06-16T12:52:00Z">
              <w:r>
                <w:rPr>
                  <w:sz w:val="16"/>
                  <w:szCs w:val="16"/>
                </w:rPr>
                <w:t>+ детализированные коды счетов</w:t>
              </w:r>
            </w:ins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DF8C" w14:textId="77777777" w:rsidR="006C7F69" w:rsidRDefault="006C7F69" w:rsidP="006C7F69">
            <w:pPr>
              <w:jc w:val="center"/>
              <w:rPr>
                <w:ins w:id="442" w:author="Зайцев Павел Борисович" w:date="2023-06-16T12:52:00Z"/>
                <w:sz w:val="16"/>
                <w:szCs w:val="16"/>
              </w:rPr>
            </w:pPr>
            <w:ins w:id="443" w:author="Зайцев Павел Борисович" w:date="2023-06-16T12:52:00Z">
              <w:r>
                <w:rPr>
                  <w:sz w:val="16"/>
                  <w:szCs w:val="16"/>
                </w:rPr>
                <w:t xml:space="preserve">В детализированных строках графы 1 отражается </w:t>
              </w:r>
              <w:r w:rsidRPr="00423041">
                <w:rPr>
                  <w:sz w:val="16"/>
                  <w:szCs w:val="16"/>
                </w:rPr>
                <w:t>код счета бюджетного учета</w:t>
              </w:r>
              <w:r>
                <w:rPr>
                  <w:sz w:val="16"/>
                  <w:szCs w:val="16"/>
                </w:rPr>
                <w:t xml:space="preserve"> (18 - 23 разряды номера счета)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E5EF" w14:textId="5D86DF8A" w:rsidR="006C7F69" w:rsidRDefault="006C7F69" w:rsidP="006C7F69">
            <w:pPr>
              <w:jc w:val="center"/>
              <w:rPr>
                <w:ins w:id="444" w:author="Зайцев Павел Борисович" w:date="2023-06-16T12:52:00Z"/>
                <w:sz w:val="16"/>
                <w:szCs w:val="16"/>
              </w:rPr>
            </w:pPr>
            <w:ins w:id="445" w:author="Зайцев Павел Борисович" w:date="2023-06-16T12:53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E734" w14:textId="77777777" w:rsidR="006C7F69" w:rsidRDefault="006C7F69" w:rsidP="006C7F69">
            <w:pPr>
              <w:jc w:val="center"/>
              <w:rPr>
                <w:ins w:id="446" w:author="Зайцев Павел Борисович" w:date="2023-06-16T12:52:00Z"/>
                <w:sz w:val="16"/>
                <w:szCs w:val="16"/>
              </w:rPr>
            </w:pPr>
            <w:ins w:id="447" w:author="Зайцев Павел Борисович" w:date="2023-06-16T12:52:00Z">
              <w:r>
                <w:rPr>
                  <w:sz w:val="16"/>
                  <w:szCs w:val="16"/>
                </w:rPr>
                <w:t>Б</w:t>
              </w:r>
            </w:ins>
          </w:p>
        </w:tc>
      </w:tr>
    </w:tbl>
    <w:p w14:paraId="0C5450BE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14:paraId="19AA31F0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14:paraId="314A7E68" w14:textId="77777777" w:rsidR="00ED69F7" w:rsidRPr="00B92096" w:rsidRDefault="009D6424" w:rsidP="00F353B0">
      <w:pPr>
        <w:outlineLvl w:val="0"/>
        <w:rPr>
          <w:b/>
        </w:rPr>
      </w:pPr>
      <w:bookmarkStart w:id="448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внутридокументного контроля </w:t>
      </w:r>
      <w:bookmarkStart w:id="449" w:name="_Toc310429021"/>
      <w:bookmarkStart w:id="450" w:name="_Toc506405324"/>
      <w:r w:rsidR="00ED69F7" w:rsidRPr="00B92096">
        <w:rPr>
          <w:b/>
        </w:rPr>
        <w:t xml:space="preserve">ф. </w:t>
      </w:r>
      <w:bookmarkStart w:id="451" w:name="ф_0503779"/>
      <w:r w:rsidR="00ED69F7" w:rsidRPr="00B92096">
        <w:rPr>
          <w:b/>
        </w:rPr>
        <w:t>0503779</w:t>
      </w:r>
      <w:bookmarkEnd w:id="449"/>
      <w:bookmarkEnd w:id="451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448"/>
      <w:bookmarkEnd w:id="450"/>
    </w:p>
    <w:p w14:paraId="11E03ACB" w14:textId="77777777"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14:paraId="4F9B9578" w14:textId="77777777" w:rsidTr="008D4941">
        <w:trPr>
          <w:jc w:val="center"/>
        </w:trPr>
        <w:tc>
          <w:tcPr>
            <w:tcW w:w="503" w:type="dxa"/>
            <w:vAlign w:val="center"/>
          </w:tcPr>
          <w:p w14:paraId="623C3D82" w14:textId="77777777"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14:paraId="3C10942C" w14:textId="77777777"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784" w:type="dxa"/>
            <w:vAlign w:val="center"/>
          </w:tcPr>
          <w:p w14:paraId="63111DB2" w14:textId="77777777"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14:paraId="22AD1AF8" w14:textId="77777777" w:rsidR="00D8379D" w:rsidRPr="00B92096" w:rsidRDefault="00D8379D" w:rsidP="00432293">
            <w:pPr>
              <w:jc w:val="center"/>
            </w:pPr>
            <w:r w:rsidRPr="00B92096">
              <w:t>Соотношение</w:t>
            </w:r>
          </w:p>
        </w:tc>
        <w:tc>
          <w:tcPr>
            <w:tcW w:w="2567" w:type="dxa"/>
            <w:vAlign w:val="center"/>
          </w:tcPr>
          <w:p w14:paraId="65F065BF" w14:textId="77777777"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14:paraId="527C3F6E" w14:textId="77777777"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14:paraId="039A4026" w14:textId="77777777"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14:paraId="655DA8AF" w14:textId="77777777" w:rsidTr="008D4941">
        <w:trPr>
          <w:jc w:val="center"/>
        </w:trPr>
        <w:tc>
          <w:tcPr>
            <w:tcW w:w="503" w:type="dxa"/>
          </w:tcPr>
          <w:p w14:paraId="1EC2081E" w14:textId="77777777"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14:paraId="14BE337A" w14:textId="77777777"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14:paraId="5FC99B39" w14:textId="77777777"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14:paraId="5454B39F" w14:textId="77777777"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14:paraId="507BB367" w14:textId="77777777"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14:paraId="349E4BB0" w14:textId="77777777"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14:paraId="37CA6D8A" w14:textId="77777777"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14:paraId="6BD90F5D" w14:textId="77777777"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14:paraId="012F4086" w14:textId="77777777"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14:paraId="0CCB1126" w14:textId="77777777"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14:paraId="6EC84E4C" w14:textId="77777777" w:rsidTr="008D4941">
        <w:trPr>
          <w:jc w:val="center"/>
        </w:trPr>
        <w:tc>
          <w:tcPr>
            <w:tcW w:w="503" w:type="dxa"/>
          </w:tcPr>
          <w:p w14:paraId="551D2AA9" w14:textId="77777777"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14:paraId="5AFA78E6" w14:textId="77777777"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14:paraId="55FCF1C9" w14:textId="77777777"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14:paraId="63D48AE0" w14:textId="77777777"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14:paraId="6BE0B1ED" w14:textId="77777777"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14:paraId="2616C949" w14:textId="77777777"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14:paraId="5334B67B" w14:textId="77777777" w:rsidR="00D8379D" w:rsidRPr="00B92096" w:rsidRDefault="00D8379D" w:rsidP="008D4941">
            <w:pPr>
              <w:jc w:val="center"/>
            </w:pPr>
          </w:p>
          <w:p w14:paraId="28497908" w14:textId="77777777"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14:paraId="25B4F46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14:paraId="2A112515" w14:textId="77777777"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14:paraId="6B66EC64" w14:textId="77777777" w:rsidTr="008D4941">
        <w:trPr>
          <w:jc w:val="center"/>
        </w:trPr>
        <w:tc>
          <w:tcPr>
            <w:tcW w:w="503" w:type="dxa"/>
          </w:tcPr>
          <w:p w14:paraId="1570B83E" w14:textId="77777777"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14:paraId="2058D51A" w14:textId="77777777"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14:paraId="0AF4113A" w14:textId="77777777"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14:paraId="50459C2F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1985A72B" w14:textId="77777777"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14:paraId="376AEC45" w14:textId="77777777"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14:paraId="1BF6F021" w14:textId="77777777"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14:paraId="097EC924" w14:textId="77777777" w:rsidTr="008D4941">
        <w:trPr>
          <w:jc w:val="center"/>
        </w:trPr>
        <w:tc>
          <w:tcPr>
            <w:tcW w:w="503" w:type="dxa"/>
          </w:tcPr>
          <w:p w14:paraId="6687A054" w14:textId="77777777"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14:paraId="7C1E94D9" w14:textId="77777777"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14:paraId="3C413CF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14:paraId="2DCCE4EA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2876B149" w14:textId="77777777"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14:paraId="6C7C13E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14:paraId="6F14BC0A" w14:textId="77777777"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14:paraId="61C7CAF1" w14:textId="77777777" w:rsidTr="008D4941">
        <w:trPr>
          <w:jc w:val="center"/>
        </w:trPr>
        <w:tc>
          <w:tcPr>
            <w:tcW w:w="503" w:type="dxa"/>
          </w:tcPr>
          <w:p w14:paraId="5FF72725" w14:textId="77777777"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14:paraId="27A591B5" w14:textId="77777777"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14:paraId="15D38960" w14:textId="77777777"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14:paraId="6F49D953" w14:textId="77777777"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14:paraId="7F2340DB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067C0D92" w14:textId="77777777"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14:paraId="60213ED4" w14:textId="77777777"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14:paraId="76742BF8" w14:textId="77777777" w:rsidR="00D8379D" w:rsidRPr="00B92096" w:rsidRDefault="00D8379D" w:rsidP="008D4941">
            <w:pPr>
              <w:jc w:val="center"/>
            </w:pPr>
            <w:r w:rsidRPr="00B92096">
              <w:t>Итог по разделу 3 не соответствует сумме показателей по счетам раздела 3 - недопустимо</w:t>
            </w:r>
          </w:p>
        </w:tc>
      </w:tr>
      <w:tr w:rsidR="00553114" w:rsidRPr="00B92096" w14:paraId="10FFE9B3" w14:textId="77777777" w:rsidTr="008D4941">
        <w:trPr>
          <w:jc w:val="center"/>
        </w:trPr>
        <w:tc>
          <w:tcPr>
            <w:tcW w:w="503" w:type="dxa"/>
          </w:tcPr>
          <w:p w14:paraId="48C17783" w14:textId="77777777"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14:paraId="4112AF03" w14:textId="77777777"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14:paraId="04D0D871" w14:textId="77777777"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14:paraId="5B0C0C10" w14:textId="77777777"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14:paraId="7837B7AC" w14:textId="77777777"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14:paraId="0C8E36FA" w14:textId="77777777"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14:paraId="46DFC11A" w14:textId="77777777"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недопустимы</w:t>
            </w:r>
          </w:p>
        </w:tc>
      </w:tr>
      <w:tr w:rsidR="00D8379D" w:rsidRPr="00B92096" w14:paraId="7CC86B83" w14:textId="77777777" w:rsidTr="008D4941">
        <w:trPr>
          <w:jc w:val="center"/>
        </w:trPr>
        <w:tc>
          <w:tcPr>
            <w:tcW w:w="503" w:type="dxa"/>
          </w:tcPr>
          <w:p w14:paraId="44B5370B" w14:textId="77777777"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14:paraId="770D719E" w14:textId="77777777"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14:paraId="59CCA552" w14:textId="77777777"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14:paraId="1AEF1C6C" w14:textId="77777777"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622228B5" w14:textId="77777777" w:rsidR="00D8379D" w:rsidRPr="00B92096" w:rsidRDefault="00D8379D" w:rsidP="008D4941">
            <w:pPr>
              <w:spacing w:line="240" w:lineRule="atLeast"/>
            </w:pPr>
            <w:r w:rsidRPr="00B92096">
              <w:t xml:space="preserve">Итог по разделу 1 + Итог </w:t>
            </w:r>
            <w:r w:rsidRPr="00B92096">
              <w:lastRenderedPageBreak/>
              <w:t>по разделу 2 + Итог по разделу 3</w:t>
            </w:r>
          </w:p>
        </w:tc>
        <w:tc>
          <w:tcPr>
            <w:tcW w:w="636" w:type="dxa"/>
          </w:tcPr>
          <w:p w14:paraId="5380A0E9" w14:textId="77777777" w:rsidR="00D8379D" w:rsidRPr="00B92096" w:rsidRDefault="00D8379D" w:rsidP="008D4941">
            <w:pPr>
              <w:spacing w:line="240" w:lineRule="atLeast"/>
            </w:pPr>
            <w:r w:rsidRPr="00B92096">
              <w:lastRenderedPageBreak/>
              <w:t>3,4,5</w:t>
            </w:r>
            <w:r w:rsidRPr="00B92096">
              <w:lastRenderedPageBreak/>
              <w:t>,6</w:t>
            </w:r>
          </w:p>
        </w:tc>
        <w:tc>
          <w:tcPr>
            <w:tcW w:w="2491" w:type="dxa"/>
          </w:tcPr>
          <w:p w14:paraId="08A9FFD6" w14:textId="77777777"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lastRenderedPageBreak/>
              <w:t xml:space="preserve">Показатель по строке </w:t>
            </w:r>
            <w:r w:rsidRPr="00B92096">
              <w:lastRenderedPageBreak/>
              <w:t>«Всего» не соответствует сумме итогов разделов 1,2,3</w:t>
            </w:r>
          </w:p>
        </w:tc>
      </w:tr>
      <w:tr w:rsidR="004D0F56" w:rsidRPr="00B92096" w14:paraId="2CE8DF43" w14:textId="77777777" w:rsidTr="005642B2">
        <w:trPr>
          <w:jc w:val="center"/>
        </w:trPr>
        <w:tc>
          <w:tcPr>
            <w:tcW w:w="503" w:type="dxa"/>
          </w:tcPr>
          <w:p w14:paraId="2FD17854" w14:textId="77777777" w:rsidR="004D0F56" w:rsidRPr="00B92096" w:rsidRDefault="004D0F56" w:rsidP="005642B2">
            <w:pPr>
              <w:spacing w:line="240" w:lineRule="atLeast"/>
              <w:jc w:val="center"/>
            </w:pPr>
            <w:r>
              <w:lastRenderedPageBreak/>
              <w:t>8</w:t>
            </w:r>
          </w:p>
        </w:tc>
        <w:tc>
          <w:tcPr>
            <w:tcW w:w="1230" w:type="dxa"/>
          </w:tcPr>
          <w:p w14:paraId="1201EC2F" w14:textId="77777777"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14:paraId="6ECE8D5B" w14:textId="77777777"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14:paraId="0511C470" w14:textId="77777777"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14:paraId="15A9B137" w14:textId="77777777"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14:paraId="2A004B1F" w14:textId="77777777"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14:paraId="684EAA51" w14:textId="77777777"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недопустимо</w:t>
            </w:r>
          </w:p>
        </w:tc>
      </w:tr>
      <w:tr w:rsidR="00713109" w:rsidRPr="00B92096" w14:paraId="6B63B9DC" w14:textId="77777777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CE26" w14:textId="77777777"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8C93" w14:textId="77777777" w:rsidR="00713109" w:rsidRPr="00713109" w:rsidRDefault="00713109" w:rsidP="00C04EBA">
            <w:pPr>
              <w:spacing w:line="240" w:lineRule="atLeast"/>
            </w:pPr>
            <w:r>
              <w:t xml:space="preserve">детализированные строки раздела 1, за исключением строк по </w:t>
            </w:r>
            <w:r w:rsidR="00C04EBA">
              <w:t xml:space="preserve">кодам счетов </w:t>
            </w:r>
            <w:r>
              <w:t>Х20123000</w:t>
            </w:r>
            <w:r w:rsidR="00C04EBA">
              <w:t>, Х21003000</w:t>
            </w:r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DE82" w14:textId="77777777"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0BC6" w14:textId="77777777" w:rsidR="00713109" w:rsidRPr="00713109" w:rsidRDefault="00713109" w:rsidP="00F41FBC">
            <w:pPr>
              <w:spacing w:line="240" w:lineRule="atLeast"/>
              <w:jc w:val="center"/>
            </w:pPr>
            <w:r w:rsidRPr="00713109">
              <w:t>&lt;&gt;00000000000000000000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9002" w14:textId="77777777"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77D8" w14:textId="77777777"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827" w14:textId="77777777"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14:paraId="6BDE27E0" w14:textId="77777777"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14:paraId="32388699" w14:textId="77777777" w:rsidTr="00EF58C4">
        <w:tc>
          <w:tcPr>
            <w:tcW w:w="8986" w:type="dxa"/>
            <w:shd w:val="clear" w:color="auto" w:fill="auto"/>
          </w:tcPr>
          <w:p w14:paraId="44ACBF6D" w14:textId="77777777" w:rsidR="00EF58C4" w:rsidRPr="00B92096" w:rsidRDefault="00EF58C4" w:rsidP="0041306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1 </w:t>
            </w:r>
            <w:r w:rsidRPr="00B92096">
              <w:t>ф. 0503779</w:t>
            </w:r>
            <w:r w:rsidR="00E5526D">
              <w:t xml:space="preserve"> </w:t>
            </w:r>
          </w:p>
        </w:tc>
      </w:tr>
      <w:tr w:rsidR="00EF58C4" w:rsidRPr="00B92096" w14:paraId="5229FFD5" w14:textId="77777777" w:rsidTr="00EF58C4">
        <w:tc>
          <w:tcPr>
            <w:tcW w:w="8986" w:type="dxa"/>
            <w:shd w:val="clear" w:color="auto" w:fill="auto"/>
          </w:tcPr>
          <w:p w14:paraId="3D9078CB" w14:textId="77777777" w:rsidR="0041306C" w:rsidRDefault="00EF58C4" w:rsidP="00EF58C4">
            <w:pPr>
              <w:pStyle w:val="afa"/>
              <w:snapToGrid w:val="0"/>
            </w:pPr>
            <w:r w:rsidRPr="00B92096">
              <w:t xml:space="preserve">Для отчетности </w:t>
            </w:r>
            <w:r>
              <w:t xml:space="preserve">федеральных </w:t>
            </w:r>
            <w:r w:rsidRPr="00B92096">
              <w:t>учреждений</w:t>
            </w:r>
            <w:r w:rsidR="0041306C">
              <w:t xml:space="preserve"> для всех счетов гр.2, кроме х20123000, х21003000</w:t>
            </w:r>
            <w:r w:rsidRPr="00B92096">
              <w:t xml:space="preserve">: </w:t>
            </w:r>
          </w:p>
          <w:p w14:paraId="6A76DC16" w14:textId="77777777" w:rsidR="00EF58C4" w:rsidRDefault="00EF58C4" w:rsidP="00EF58C4">
            <w:pPr>
              <w:pStyle w:val="afa"/>
              <w:snapToGrid w:val="0"/>
            </w:pPr>
            <w:r w:rsidRPr="00EF58C4">
              <w:t>40</w:t>
            </w:r>
            <w:r>
              <w:t>106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116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302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501</w:t>
            </w:r>
            <w:r w:rsidRPr="001F0047">
              <w:t>%</w:t>
            </w:r>
            <w:r>
              <w:t>,</w:t>
            </w:r>
            <w:r w:rsidRPr="00EF58C4">
              <w:t xml:space="preserve"> 40503</w:t>
            </w:r>
            <w:r w:rsidRPr="001F0047">
              <w:t>%</w:t>
            </w:r>
            <w:r>
              <w:t xml:space="preserve">, </w:t>
            </w:r>
            <w:r w:rsidRPr="00EF58C4">
              <w:t>40</w:t>
            </w:r>
            <w:r>
              <w:t>506</w:t>
            </w:r>
            <w:r w:rsidRPr="001F0047">
              <w:t>%</w:t>
            </w:r>
            <w:r w:rsidR="0041306C">
              <w:t>;</w:t>
            </w:r>
          </w:p>
          <w:p w14:paraId="6CE617C0" w14:textId="77777777" w:rsidR="0041306C" w:rsidRPr="0041306C" w:rsidRDefault="0041306C" w:rsidP="0041306C">
            <w:pPr>
              <w:pStyle w:val="afa"/>
              <w:snapToGrid w:val="0"/>
            </w:pPr>
            <w:r>
              <w:t>для счетов х20123000, х21003000 по гр.2: 00000000000000000000</w:t>
            </w:r>
          </w:p>
        </w:tc>
      </w:tr>
      <w:tr w:rsidR="00311E67" w:rsidRPr="00B92096" w14:paraId="67B89CA6" w14:textId="77777777" w:rsidTr="00EF58C4">
        <w:tc>
          <w:tcPr>
            <w:tcW w:w="8986" w:type="dxa"/>
            <w:shd w:val="clear" w:color="auto" w:fill="auto"/>
          </w:tcPr>
          <w:p w14:paraId="30487B8D" w14:textId="77777777"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14:paraId="3213D902" w14:textId="77777777" w:rsidTr="00EF58C4">
        <w:tc>
          <w:tcPr>
            <w:tcW w:w="8986" w:type="dxa"/>
            <w:shd w:val="clear" w:color="auto" w:fill="auto"/>
          </w:tcPr>
          <w:p w14:paraId="305E70A3" w14:textId="77777777" w:rsidR="00311E67" w:rsidRPr="001F0047" w:rsidRDefault="00311E67" w:rsidP="00EF58C4">
            <w:pPr>
              <w:pStyle w:val="afa"/>
              <w:snapToGrid w:val="0"/>
              <w:rPr>
                <w:lang w:val="en-US"/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14:paraId="420CFEB6" w14:textId="77777777" w:rsidTr="00EF58C4">
        <w:tc>
          <w:tcPr>
            <w:tcW w:w="8986" w:type="dxa"/>
            <w:shd w:val="clear" w:color="auto" w:fill="auto"/>
          </w:tcPr>
          <w:p w14:paraId="3E78F99E" w14:textId="77777777"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14:paraId="61D64829" w14:textId="77777777" w:rsidTr="00EF58C4">
        <w:tc>
          <w:tcPr>
            <w:tcW w:w="8986" w:type="dxa"/>
            <w:shd w:val="clear" w:color="auto" w:fill="auto"/>
          </w:tcPr>
          <w:p w14:paraId="07945D91" w14:textId="77777777"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14:paraId="7F468AAC" w14:textId="77777777" w:rsidTr="00EF58C4">
        <w:tc>
          <w:tcPr>
            <w:tcW w:w="8986" w:type="dxa"/>
            <w:shd w:val="clear" w:color="auto" w:fill="auto"/>
          </w:tcPr>
          <w:p w14:paraId="749B277B" w14:textId="77777777"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14:paraId="3166FF60" w14:textId="77777777" w:rsidTr="00EF58C4">
        <w:tc>
          <w:tcPr>
            <w:tcW w:w="8986" w:type="dxa"/>
            <w:shd w:val="clear" w:color="auto" w:fill="auto"/>
          </w:tcPr>
          <w:p w14:paraId="5042E564" w14:textId="77777777" w:rsidR="00796541" w:rsidRPr="00B92096" w:rsidRDefault="00796541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14:paraId="575FDBBE" w14:textId="77777777" w:rsidR="00311E67" w:rsidRPr="00B92096" w:rsidRDefault="00311E67" w:rsidP="006620C8">
      <w:pPr>
        <w:rPr>
          <w:b/>
        </w:rPr>
      </w:pPr>
      <w:bookmarkStart w:id="452" w:name="_Toc506405187"/>
      <w:bookmarkStart w:id="453" w:name="_Toc506405325"/>
      <w:bookmarkStart w:id="454" w:name="_Toc506405467"/>
      <w:bookmarkStart w:id="455" w:name="_Toc506456078"/>
      <w:r w:rsidRPr="00B92096">
        <w:t>где ххххххххххх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бюджета)</w:t>
      </w:r>
      <w:bookmarkEnd w:id="452"/>
      <w:bookmarkEnd w:id="453"/>
      <w:bookmarkEnd w:id="454"/>
      <w:bookmarkEnd w:id="455"/>
    </w:p>
    <w:p w14:paraId="137DE802" w14:textId="77777777"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14:paraId="603A625A" w14:textId="77777777" w:rsidR="00E133A4" w:rsidRPr="00A1781D" w:rsidRDefault="00E133A4" w:rsidP="00E133A4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Междокументальные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14:paraId="3ADBF76E" w14:textId="77777777"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14:paraId="36C79939" w14:textId="77777777" w:rsidTr="00591878">
        <w:trPr>
          <w:trHeight w:val="617"/>
        </w:trPr>
        <w:tc>
          <w:tcPr>
            <w:tcW w:w="396" w:type="dxa"/>
          </w:tcPr>
          <w:p w14:paraId="23AFFD8C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14:paraId="319E9B62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14:paraId="2CBBC8E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14:paraId="3B18337E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14:paraId="2A7C4B3B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14:paraId="7D5EE3D5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14:paraId="3C575492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14:paraId="7D5437FB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14:paraId="22F49B4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14:paraId="1CF6FAB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14:paraId="49FE2B15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E133A4" w:rsidRPr="00A1781D" w14:paraId="202832D3" w14:textId="77777777" w:rsidTr="00591878">
        <w:trPr>
          <w:trHeight w:val="1240"/>
        </w:trPr>
        <w:tc>
          <w:tcPr>
            <w:tcW w:w="396" w:type="dxa"/>
          </w:tcPr>
          <w:p w14:paraId="224DFC52" w14:textId="77777777"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14:paraId="24D59CC0" w14:textId="77777777"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14:paraId="31EB25C0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14:paraId="251412D7" w14:textId="77777777"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0E237EA7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02BE7728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FEDECA1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14:paraId="459BD80C" w14:textId="77777777"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06BC22FF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7A9753EB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1A7B62EC" w14:textId="77777777"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14:paraId="0A8EB7A7" w14:textId="77777777"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14:paraId="474BD57D" w14:textId="77777777" w:rsidTr="00591878">
        <w:trPr>
          <w:trHeight w:val="1240"/>
        </w:trPr>
        <w:tc>
          <w:tcPr>
            <w:tcW w:w="396" w:type="dxa"/>
          </w:tcPr>
          <w:p w14:paraId="4132821F" w14:textId="77777777"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14:paraId="49B6C550" w14:textId="77777777"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14:paraId="03BC770B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14:paraId="702F8077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69603A28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2BA40426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E3FE3B2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14:paraId="040EFEDB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4E53CD35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7FF44630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14:paraId="59359AC5" w14:textId="77777777"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14:paraId="787F50CE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4349F08E" w14:textId="77777777"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14:paraId="069E50C1" w14:textId="77777777"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14:paraId="028CB570" w14:textId="77777777" w:rsidR="00DD25D3" w:rsidRPr="00B92096" w:rsidRDefault="00DD25D3" w:rsidP="006620C8">
      <w:pPr>
        <w:outlineLvl w:val="0"/>
        <w:rPr>
          <w:b/>
        </w:rPr>
      </w:pPr>
      <w:bookmarkStart w:id="456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456"/>
    </w:p>
    <w:p w14:paraId="6B193B70" w14:textId="77777777"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14:paraId="1B1D22A5" w14:textId="77777777" w:rsidTr="006D757F">
        <w:tc>
          <w:tcPr>
            <w:tcW w:w="675" w:type="dxa"/>
            <w:shd w:val="clear" w:color="auto" w:fill="auto"/>
          </w:tcPr>
          <w:p w14:paraId="420A28E8" w14:textId="77777777"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14:paraId="1AD0285F" w14:textId="77777777"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14:paraId="3EA9810E" w14:textId="77777777"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14:paraId="07C8C6F0" w14:textId="77777777"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14:paraId="3C84984A" w14:textId="77777777" w:rsidR="00DD25D3" w:rsidRPr="00B92096" w:rsidRDefault="00DD25D3" w:rsidP="006D757F">
            <w:pPr>
              <w:rPr>
                <w:b/>
              </w:rPr>
            </w:pPr>
            <w:r w:rsidRPr="00B92096"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14:paraId="45D32414" w14:textId="77777777"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14:paraId="501BDAE5" w14:textId="77777777"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14:paraId="57A975E8" w14:textId="77777777"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14:paraId="5FC35907" w14:textId="77777777" w:rsidTr="006D757F">
        <w:tc>
          <w:tcPr>
            <w:tcW w:w="675" w:type="dxa"/>
            <w:shd w:val="clear" w:color="auto" w:fill="auto"/>
          </w:tcPr>
          <w:p w14:paraId="47C6D3DB" w14:textId="77777777" w:rsidR="00DD25D3" w:rsidRPr="00B92096" w:rsidRDefault="00DD25D3" w:rsidP="006D757F">
            <w:pPr>
              <w:rPr>
                <w:b/>
              </w:rPr>
            </w:pPr>
            <w:r w:rsidRPr="00B92096">
              <w:lastRenderedPageBreak/>
              <w:t>1</w:t>
            </w:r>
          </w:p>
        </w:tc>
        <w:tc>
          <w:tcPr>
            <w:tcW w:w="851" w:type="dxa"/>
            <w:shd w:val="clear" w:color="auto" w:fill="auto"/>
          </w:tcPr>
          <w:p w14:paraId="31BA5013" w14:textId="77777777" w:rsidR="00DD25D3" w:rsidRPr="00B92096" w:rsidRDefault="00FD4E7D" w:rsidP="006D757F"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14:paraId="539EC8BC" w14:textId="77777777"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14:paraId="0D87BA5A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2B04D14F" w14:textId="77777777"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14:paraId="72DE8988" w14:textId="77777777" w:rsidR="00DD25D3" w:rsidRPr="00B92096" w:rsidRDefault="00FD4E7D" w:rsidP="006D757F">
            <w:r>
              <w:t>Сумма строк «</w:t>
            </w:r>
            <w:r w:rsidR="00DD25D3" w:rsidRPr="00B92096">
              <w:t>Итого по коду счета</w:t>
            </w:r>
            <w:r>
              <w:t>» по каждому разделу соответственно</w:t>
            </w:r>
          </w:p>
        </w:tc>
        <w:tc>
          <w:tcPr>
            <w:tcW w:w="848" w:type="dxa"/>
            <w:shd w:val="clear" w:color="auto" w:fill="auto"/>
          </w:tcPr>
          <w:p w14:paraId="5E4F0B55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14:paraId="1972AF7F" w14:textId="77777777" w:rsidR="00DD25D3" w:rsidRPr="00B92096" w:rsidRDefault="00FD4E7D" w:rsidP="00FD4E7D">
            <w:pPr>
              <w:rPr>
                <w:b/>
              </w:rPr>
            </w:pPr>
            <w:r>
              <w:t>Сумма с</w:t>
            </w:r>
            <w:r w:rsidR="00DD25D3" w:rsidRPr="00B92096">
              <w:t xml:space="preserve">трок </w:t>
            </w:r>
            <w:r w:rsidR="00DD25D3" w:rsidRPr="00B92096">
              <w:rPr>
                <w:b/>
              </w:rPr>
              <w:t>«</w:t>
            </w:r>
            <w:r w:rsidR="00DD25D3" w:rsidRPr="00B92096">
              <w:t xml:space="preserve">Итого по коду счета» </w:t>
            </w:r>
            <w:r>
              <w:t xml:space="preserve">в разделе </w:t>
            </w:r>
            <w:r w:rsidR="00DD25D3" w:rsidRPr="00B92096">
              <w:t>не равна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недопустимо</w:t>
            </w:r>
          </w:p>
        </w:tc>
      </w:tr>
      <w:tr w:rsidR="00DD25D3" w:rsidRPr="00B92096" w14:paraId="2B02D54A" w14:textId="77777777" w:rsidTr="006D757F">
        <w:tc>
          <w:tcPr>
            <w:tcW w:w="675" w:type="dxa"/>
            <w:shd w:val="clear" w:color="auto" w:fill="auto"/>
          </w:tcPr>
          <w:p w14:paraId="643B3CBB" w14:textId="77777777"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14:paraId="4F95ADF2" w14:textId="77777777" w:rsidR="00DD25D3" w:rsidRPr="00B92096" w:rsidRDefault="00FD4E7D" w:rsidP="006D757F">
            <w:pPr>
              <w:rPr>
                <w:b/>
              </w:rPr>
            </w:pPr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14:paraId="3C3EF8DA" w14:textId="77777777"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14:paraId="56DD982A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0E235C5A" w14:textId="77777777"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14:paraId="7D9A9B0B" w14:textId="77777777"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14:paraId="2F3AF799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14:paraId="04397324" w14:textId="77777777" w:rsidR="00DD25D3" w:rsidRPr="00B92096" w:rsidRDefault="00FD4E7D" w:rsidP="006D757F">
            <w:r>
              <w:t>Сумма</w:t>
            </w:r>
            <w:r w:rsidRPr="00B92096">
              <w:t xml:space="preserve"> </w:t>
            </w:r>
            <w:r w:rsidR="00DD25D3" w:rsidRPr="00B92096">
              <w:t xml:space="preserve">строк, формирующих строку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коду счета», не равна строке</w:t>
            </w:r>
            <w:r w:rsidR="00DD25D3" w:rsidRPr="00B92096">
              <w:rPr>
                <w:b/>
              </w:rPr>
              <w:t xml:space="preserve"> «</w:t>
            </w:r>
            <w:r w:rsidR="00DD25D3" w:rsidRPr="00B92096">
              <w:t>Итого по коду счета» - недопустимо</w:t>
            </w:r>
          </w:p>
        </w:tc>
      </w:tr>
      <w:tr w:rsidR="00DD25D3" w:rsidRPr="00B92096" w14:paraId="163B5FE2" w14:textId="77777777" w:rsidTr="006D757F">
        <w:tc>
          <w:tcPr>
            <w:tcW w:w="675" w:type="dxa"/>
            <w:shd w:val="clear" w:color="auto" w:fill="auto"/>
          </w:tcPr>
          <w:p w14:paraId="26BD4DFA" w14:textId="77777777"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14:paraId="47653E58" w14:textId="77777777"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14:paraId="12159D99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14:paraId="624BB213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0CFB6549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14:paraId="236967F4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14:paraId="1DC5CB97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14:paraId="4820326D" w14:textId="77777777"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14:paraId="2C6169B4" w14:textId="77777777" w:rsidTr="006D757F">
        <w:tc>
          <w:tcPr>
            <w:tcW w:w="675" w:type="dxa"/>
            <w:shd w:val="clear" w:color="auto" w:fill="auto"/>
          </w:tcPr>
          <w:p w14:paraId="7EDA243C" w14:textId="77777777"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14:paraId="11AD0869" w14:textId="77777777"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14:paraId="36286C4D" w14:textId="77777777"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14:paraId="47CF9CBD" w14:textId="77777777"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14:paraId="02BCE58A" w14:textId="77777777"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14:paraId="23BEA1AC" w14:textId="77777777"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14:paraId="634D025A" w14:textId="77777777"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14:paraId="1C601063" w14:textId="77777777"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14:paraId="6A13AEFF" w14:textId="77777777" w:rsidTr="006D757F">
        <w:tc>
          <w:tcPr>
            <w:tcW w:w="675" w:type="dxa"/>
            <w:shd w:val="clear" w:color="auto" w:fill="auto"/>
          </w:tcPr>
          <w:p w14:paraId="3020D9A9" w14:textId="77777777"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14:paraId="774AF5DE" w14:textId="77777777"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14:paraId="11C73ED0" w14:textId="77777777"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14:paraId="23C15A1A" w14:textId="77777777"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4BAA5530" w14:textId="77777777"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="00735A54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14:paraId="6092DFB0" w14:textId="77777777"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14:paraId="7D9C4730" w14:textId="77777777"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14:paraId="6F63FDFC" w14:textId="77777777" w:rsidR="001717AA" w:rsidRPr="00B92096" w:rsidRDefault="001717AA" w:rsidP="006D757F">
            <w:r w:rsidRPr="00B92096">
              <w:t xml:space="preserve">Отражение в разделах 1,2 Сведений ф. 0503775 показателей </w:t>
            </w:r>
            <w:r w:rsidR="003B307B">
              <w:t xml:space="preserve">по детализированным строкам </w:t>
            </w:r>
            <w:r w:rsidRPr="00B92096">
              <w:t>меньше 1</w:t>
            </w:r>
            <w:r w:rsidR="003B307B">
              <w:t>0</w:t>
            </w:r>
            <w:r w:rsidR="002E7F96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контрагентов недопустимо.</w:t>
            </w:r>
          </w:p>
        </w:tc>
      </w:tr>
      <w:tr w:rsidR="00B654C0" w:rsidRPr="00B92096" w14:paraId="3DEF1918" w14:textId="77777777" w:rsidTr="006D757F">
        <w:tc>
          <w:tcPr>
            <w:tcW w:w="675" w:type="dxa"/>
            <w:shd w:val="clear" w:color="auto" w:fill="auto"/>
          </w:tcPr>
          <w:p w14:paraId="102D4F9F" w14:textId="77777777"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14:paraId="35543837" w14:textId="77777777"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14:paraId="7AFD6B52" w14:textId="77777777"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14:paraId="670B24B8" w14:textId="77777777"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14:paraId="318C9178" w14:textId="77777777"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14:paraId="78B56E46" w14:textId="77777777" w:rsidR="00B654C0" w:rsidRPr="00B92096" w:rsidRDefault="00B654C0" w:rsidP="001F4155">
            <w:r>
              <w:t xml:space="preserve">В сводных Сведениях ф.0503775 показатели формируются по номеру счета с отражением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14:paraId="635470C8" w14:textId="77777777"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14:paraId="3977A483" w14:textId="77777777"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 xml:space="preserve">в 1-14 разрядах </w:t>
            </w:r>
            <w:r w:rsidR="00897CF5">
              <w:t xml:space="preserve">не отражены нули </w:t>
            </w:r>
            <w:r w:rsidR="001F4155">
              <w:t>–</w:t>
            </w:r>
            <w:r w:rsidR="00897CF5">
              <w:t xml:space="preserve"> недопустимо</w:t>
            </w:r>
          </w:p>
        </w:tc>
      </w:tr>
    </w:tbl>
    <w:p w14:paraId="18A28FF4" w14:textId="77777777"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14:paraId="2F793C23" w14:textId="77777777" w:rsidR="00C00DE5" w:rsidRDefault="003D39D9" w:rsidP="006620C8">
      <w:pPr>
        <w:outlineLvl w:val="0"/>
        <w:rPr>
          <w:b/>
        </w:rPr>
      </w:pPr>
      <w:bookmarkStart w:id="457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458" w:name="ф_0503723"/>
      <w:r w:rsidR="00C00DE5" w:rsidRPr="00B92096">
        <w:rPr>
          <w:b/>
        </w:rPr>
        <w:t>0503723</w:t>
      </w:r>
      <w:bookmarkEnd w:id="457"/>
    </w:p>
    <w:bookmarkEnd w:id="458"/>
    <w:p w14:paraId="5904E2E7" w14:textId="77777777" w:rsidR="007010C9" w:rsidRDefault="007010C9" w:rsidP="007010C9">
      <w:pPr>
        <w:rPr>
          <w:sz w:val="18"/>
          <w:szCs w:val="18"/>
        </w:rPr>
      </w:pPr>
    </w:p>
    <w:p w14:paraId="2B81B01B" w14:textId="77777777"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14:paraId="52ECAB8D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BCC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BDEA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868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1487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36B7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E2B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922E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Уровень ошибки</w:t>
            </w:r>
          </w:p>
        </w:tc>
      </w:tr>
      <w:tr w:rsidR="003B793B" w:rsidRPr="00FD18EB" w14:paraId="5C6250B5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2CF1" w14:textId="77777777"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r w:rsidR="00D453FB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</w:t>
            </w:r>
            <w:r w:rsidR="00D45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F08E4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формирующих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50FE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F311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AE69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E1C2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Применение указанных кодов </w:t>
            </w:r>
            <w:r w:rsidR="00BE2A7A" w:rsidRPr="00BE2A7A">
              <w:rPr>
                <w:sz w:val="18"/>
                <w:szCs w:val="18"/>
              </w:rPr>
              <w:t>классификации операций сектора государственного управления</w:t>
            </w:r>
            <w:r w:rsidR="00BE2A7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0AF0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14:paraId="593EE46B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207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967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75D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B969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7E35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2D30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6733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14:paraId="5F3DA56C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DD55B" w14:textId="77777777" w:rsidR="003B793B" w:rsidRPr="00FD18EB" w:rsidRDefault="003B793B" w:rsidP="00C6708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r w:rsidR="008A6E4A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362151">
              <w:rPr>
                <w:sz w:val="18"/>
                <w:szCs w:val="18"/>
              </w:rPr>
              <w:t xml:space="preserve">610,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r w:rsidR="00362151">
              <w:rPr>
                <w:sz w:val="18"/>
                <w:szCs w:val="18"/>
              </w:rPr>
              <w:t xml:space="preserve">614, 620, </w:t>
            </w:r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="00362151">
              <w:rPr>
                <w:sz w:val="18"/>
                <w:szCs w:val="18"/>
              </w:rPr>
              <w:t xml:space="preserve"> 624,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800, </w:t>
            </w:r>
            <w:r w:rsidR="007446D7">
              <w:rPr>
                <w:sz w:val="18"/>
                <w:szCs w:val="18"/>
              </w:rPr>
              <w:t xml:space="preserve">801-809, </w:t>
            </w:r>
            <w:r w:rsidRPr="00FD18EB">
              <w:rPr>
                <w:sz w:val="18"/>
                <w:szCs w:val="18"/>
              </w:rPr>
              <w:t>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r w:rsidR="00BC61E4">
              <w:rPr>
                <w:sz w:val="18"/>
                <w:szCs w:val="18"/>
              </w:rPr>
              <w:t>870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EE0E5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расходов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68D0E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201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C935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0A83B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BF31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14:paraId="5B000C5B" w14:textId="77777777"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ПРИМЕНЯЕМАЯ </w:t>
      </w:r>
      <w:r w:rsidR="00BE2638">
        <w:rPr>
          <w:sz w:val="24"/>
          <w:szCs w:val="24"/>
        </w:rPr>
        <w:t xml:space="preserve">в </w:t>
      </w:r>
      <w:r w:rsidR="00474A4E">
        <w:rPr>
          <w:sz w:val="24"/>
          <w:szCs w:val="24"/>
        </w:rPr>
        <w:t xml:space="preserve">соответствующем </w:t>
      </w:r>
      <w:r w:rsidR="00BE2638">
        <w:rPr>
          <w:sz w:val="24"/>
          <w:szCs w:val="24"/>
        </w:rPr>
        <w:t>году</w:t>
      </w:r>
    </w:p>
    <w:p w14:paraId="2BE6DD05" w14:textId="77777777"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14:paraId="52B9DA1D" w14:textId="77777777"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14:paraId="0B131C68" w14:textId="77777777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6772" w14:textId="77777777"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A633E" w14:textId="77777777"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31C4" w14:textId="77777777"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809C9" w14:textId="77777777" w:rsidR="00C22531" w:rsidRPr="00B92096" w:rsidRDefault="00C22531" w:rsidP="00EF70A5">
            <w:pPr>
              <w:jc w:val="center"/>
            </w:pPr>
            <w:r w:rsidRPr="00B92096">
              <w:t>Соотношение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C5F33" w14:textId="77777777"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D190C" w14:textId="77777777"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9C07" w14:textId="77777777"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9B00" w14:textId="77777777"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14:paraId="72C416E4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673E" w14:textId="77777777"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AED5" w14:textId="77777777"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FE38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5FD8" w14:textId="77777777"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AF79" w14:textId="77777777"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6BCF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962D" w14:textId="77777777"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1C1B" w14:textId="77777777"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14:paraId="6BB2436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15EC" w14:textId="77777777" w:rsidR="00C22531" w:rsidRPr="00B92096" w:rsidRDefault="00C22531" w:rsidP="00DF33E0">
            <w:pPr>
              <w:jc w:val="right"/>
            </w:pPr>
            <w:r w:rsidRPr="00B92096">
              <w:lastRenderedPageBreak/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EA8E" w14:textId="77777777"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3208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650E" w14:textId="77777777"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7F37" w14:textId="77777777"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C24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8C88" w14:textId="77777777"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13DF" w14:textId="77777777"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43AB657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FB356" w14:textId="77777777"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AEA7" w14:textId="77777777"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1049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B5A2" w14:textId="77777777"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DE18" w14:textId="77777777"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  <w:r w:rsidR="007C017E">
              <w:t xml:space="preserve"> 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1B2E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9318" w14:textId="77777777" w:rsidR="003A5711" w:rsidRPr="00B92096" w:rsidRDefault="003A5711" w:rsidP="007C017E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</w:t>
            </w:r>
            <w:r w:rsidR="007C017E">
              <w:t xml:space="preserve">+ Стр.0410+ Стр.0411 </w:t>
            </w:r>
            <w:r w:rsidRPr="00B92096">
              <w:t>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4E253" w14:textId="77777777"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009669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565C" w14:textId="77777777"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DB1E" w14:textId="77777777"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E39E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CF672" w14:textId="77777777"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4947" w14:textId="77777777" w:rsidR="003A5711" w:rsidRPr="00B92096" w:rsidRDefault="003A5711" w:rsidP="00DF33E0">
            <w:r>
              <w:t>0501 + 0502+ 0503 + 0504 + 0505 + 0506</w:t>
            </w:r>
            <w:r w:rsidR="00667B55">
              <w:t xml:space="preserve"> +0507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2F25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45C7" w14:textId="77777777"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</w:t>
            </w:r>
            <w:r w:rsidR="00667B55" w:rsidRPr="00B92096">
              <w:t>+ Стр.</w:t>
            </w:r>
            <w:r w:rsidR="00667B55">
              <w:t xml:space="preserve">0507 </w:t>
            </w:r>
            <w:r w:rsidR="00D636F3">
              <w:t>–</w:t>
            </w:r>
            <w:r w:rsidRPr="00B92096">
              <w:t xml:space="preserve"> </w:t>
            </w:r>
            <w:r w:rsidR="00667B55"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CB00" w14:textId="77777777" w:rsidR="003A5711" w:rsidRPr="00B92096" w:rsidRDefault="00667B55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267A7E7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788E" w14:textId="77777777"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BC0C" w14:textId="77777777"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3F7BF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16A1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F9D3" w14:textId="77777777"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0FD9A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D0CA" w14:textId="77777777"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B909" w14:textId="77777777"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3902FC2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6561" w14:textId="77777777"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1A27" w14:textId="77777777"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EA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D95B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B76C" w14:textId="77777777"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r w:rsidR="00086C3B">
              <w:t xml:space="preserve"> 0706 +</w:t>
            </w:r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A5C3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06360" w14:textId="7C2C9251" w:rsidR="003A5711" w:rsidRPr="00B92096" w:rsidRDefault="003A5711" w:rsidP="00301785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r w:rsidR="00086C3B">
              <w:t xml:space="preserve">+ Стр. 0706 </w:t>
            </w:r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r w:rsidR="00086C3B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38F6" w14:textId="77777777" w:rsidR="003A5711" w:rsidRPr="00B92096" w:rsidRDefault="00086C3B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1D9658C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116C6" w14:textId="77777777"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8E42" w14:textId="77777777"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5C23" w14:textId="77777777"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5C3E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92D5" w14:textId="77777777"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CED31" w14:textId="77777777"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354A" w14:textId="77777777"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D0C1B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2466C1A2" w14:textId="77777777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98704" w14:textId="77777777"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D766D" w14:textId="77777777"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502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DA63D" w14:textId="77777777"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F65C6" w14:textId="77777777"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0413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18344" w14:textId="77777777"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 w:rsidR="00007A0A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57D5B" w14:textId="77777777"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4E9DB774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F38D3" w14:textId="77777777"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3A960" w14:textId="77777777"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5C6F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E5AE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1344A" w14:textId="77777777"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FF0E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95E40" w14:textId="77777777"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1AE04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09F0363F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3BB7A" w14:textId="77777777"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0519" w14:textId="77777777"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586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7B2AA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E28C1" w14:textId="77777777"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  <w:r w:rsidR="007C017E"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E5DD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BFF9" w14:textId="77777777" w:rsidR="003A5711" w:rsidRPr="00B92096" w:rsidRDefault="003A5711" w:rsidP="007C017E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</w:t>
            </w:r>
            <w:r w:rsidR="007C017E" w:rsidRPr="00B92096">
              <w:t>+ Стр.14</w:t>
            </w:r>
            <w:r w:rsidR="007C017E">
              <w:t>50</w:t>
            </w:r>
            <w:r w:rsidR="007C017E" w:rsidRPr="00B92096">
              <w:t xml:space="preserve">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7625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3314F43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DC954" w14:textId="77777777"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8F6E" w14:textId="77777777"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48B9" w14:textId="77777777"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AD246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A4F1" w14:textId="77777777"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7F6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61B0" w14:textId="77777777"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DA3E1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7C017E" w:rsidRPr="00B92096" w14:paraId="427F4DC1" w14:textId="77777777" w:rsidTr="007C017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9C3F" w14:textId="77777777" w:rsidR="007C017E" w:rsidRPr="00B92096" w:rsidRDefault="007C017E" w:rsidP="007446D7">
            <w:pPr>
              <w:jc w:val="right"/>
            </w:pPr>
            <w:del w:id="459" w:author="Зайцев Павел Борисович" w:date="2023-06-15T12:09:00Z">
              <w:r w:rsidRPr="00B92096" w:rsidDel="009873B3">
                <w:delText>11</w:delText>
              </w:r>
              <w:r w:rsidDel="009873B3">
                <w:delText>.1</w:delText>
              </w:r>
            </w:del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E951" w14:textId="77777777" w:rsidR="007C017E" w:rsidRPr="00B92096" w:rsidRDefault="007C017E" w:rsidP="007C017E">
            <w:del w:id="460" w:author="Зайцев Павел Борисович" w:date="2023-06-15T12:09:00Z">
              <w:r w:rsidDel="009873B3">
                <w:delText>1450</w:delText>
              </w:r>
            </w:del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98664" w14:textId="77777777" w:rsidR="007C017E" w:rsidRPr="00B92096" w:rsidRDefault="007C017E" w:rsidP="007446D7">
            <w:del w:id="461" w:author="Зайцев Павел Борисович" w:date="2023-06-15T12:09:00Z">
              <w:r w:rsidDel="009873B3">
                <w:delText>*</w:delText>
              </w:r>
            </w:del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8C7D" w14:textId="77777777" w:rsidR="007C017E" w:rsidRPr="00B92096" w:rsidRDefault="007C017E" w:rsidP="007446D7">
            <w:del w:id="462" w:author="Зайцев Павел Борисович" w:date="2023-06-15T12:09:00Z">
              <w:r w:rsidDel="009873B3">
                <w:delText>=</w:delText>
              </w:r>
            </w:del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48EF" w14:textId="77777777" w:rsidR="007C017E" w:rsidRPr="00B92096" w:rsidRDefault="007C017E" w:rsidP="007C017E">
            <w:del w:id="463" w:author="Зайцев Павел Борисович" w:date="2023-06-15T12:09:00Z">
              <w:r w:rsidRPr="00B92096" w:rsidDel="009873B3">
                <w:delText>14</w:delText>
              </w:r>
              <w:r w:rsidDel="009873B3">
                <w:delText xml:space="preserve">51 </w:delText>
              </w:r>
            </w:del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FB80" w14:textId="77777777" w:rsidR="007C017E" w:rsidRPr="00B92096" w:rsidRDefault="007C017E" w:rsidP="007446D7">
            <w:del w:id="464" w:author="Зайцев Павел Борисович" w:date="2023-06-15T12:09:00Z">
              <w:r w:rsidRPr="00B92096" w:rsidDel="009873B3">
                <w:delText>*</w:delText>
              </w:r>
            </w:del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4607" w14:textId="77777777" w:rsidR="007C017E" w:rsidRPr="00B92096" w:rsidRDefault="007C017E" w:rsidP="007C017E">
            <w:del w:id="465" w:author="Зайцев Павел Борисович" w:date="2023-06-15T12:09:00Z">
              <w:r w:rsidRPr="00B92096" w:rsidDel="009873B3">
                <w:delText>Стр.14</w:delText>
              </w:r>
              <w:r w:rsidDel="009873B3">
                <w:delText>50</w:delText>
              </w:r>
              <w:r w:rsidRPr="00B92096" w:rsidDel="009873B3">
                <w:delText xml:space="preserve"> &lt;&gt; Стр.14</w:delText>
              </w:r>
              <w:r w:rsidDel="009873B3">
                <w:delText>51</w:delText>
              </w:r>
              <w:r w:rsidRPr="00B92096" w:rsidDel="009873B3">
                <w:delText xml:space="preserve"> - недопустимо</w:delText>
              </w:r>
            </w:del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3CED" w14:textId="77777777" w:rsidR="007C017E" w:rsidRPr="007C017E" w:rsidRDefault="007C017E" w:rsidP="007446D7">
            <w:pPr>
              <w:rPr>
                <w:sz w:val="18"/>
                <w:szCs w:val="18"/>
              </w:rPr>
            </w:pPr>
            <w:del w:id="466" w:author="Зайцев Павел Борисович" w:date="2023-06-15T12:09:00Z">
              <w:r w:rsidRPr="009E4F10" w:rsidDel="009873B3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3A5711" w:rsidRPr="00B92096" w14:paraId="6530FFE8" w14:textId="77777777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B01E" w14:textId="77777777"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41EB" w14:textId="77777777"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B81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38E3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CCD6" w14:textId="77777777"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2D6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94F7E" w14:textId="77777777"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B64A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3F4C95E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4BC3" w14:textId="77777777"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4191" w14:textId="77777777"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4DB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3612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4846" w14:textId="77777777"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AA05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4F2B5" w14:textId="77777777"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D4D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23432DB7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FAC2" w14:textId="77777777"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5A0" w14:textId="77777777"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8A1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CC2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BE3A9" w14:textId="77777777"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9AF0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50D9" w14:textId="77777777"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65C64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22F31E09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D8099" w14:textId="77777777"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537C" w14:textId="77777777"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971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F511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715C" w14:textId="77777777"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844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77EC" w14:textId="77777777"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9AAA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7C376D5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1489" w14:textId="77777777"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C0BB" w14:textId="77777777"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B48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7CC7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3C10D" w14:textId="77777777"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D2A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728F" w14:textId="77777777" w:rsidR="003A5711" w:rsidRPr="00B92096" w:rsidRDefault="003A5711" w:rsidP="005E617B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AC6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64455C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B7E58" w14:textId="77777777"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F606" w14:textId="77777777"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07F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5D84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33F1" w14:textId="77777777"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D9E1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944C" w14:textId="77777777"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40D70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DC7ACF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C5AC" w14:textId="77777777"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3B4A" w14:textId="77777777"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5D9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5918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BB530" w14:textId="77777777"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DC8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5568" w14:textId="77777777"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1DE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0D4780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34BD" w14:textId="77777777"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ED6E" w14:textId="77777777"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8CB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6CB1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AEF2" w14:textId="77777777"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627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4B83" w14:textId="77777777"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BED9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DDE951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8ADE" w14:textId="77777777"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2B96" w14:textId="77777777"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D12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108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BD78" w14:textId="77777777"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  <w:r w:rsidR="00F17C3A">
              <w:t xml:space="preserve"> + 2705 + 2706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87C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89D5" w14:textId="77777777" w:rsidR="003A5711" w:rsidRPr="00B92096" w:rsidRDefault="003A5711" w:rsidP="00F17C3A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 xml:space="preserve">3 </w:t>
            </w:r>
            <w:r w:rsidR="00F17C3A">
              <w:t xml:space="preserve">+ </w:t>
            </w:r>
            <w:r w:rsidR="00F17C3A" w:rsidRPr="00B92096">
              <w:t>Стр. 27</w:t>
            </w:r>
            <w:r w:rsidR="00F17C3A">
              <w:t>05</w:t>
            </w:r>
            <w:r w:rsidR="00F17C3A" w:rsidRPr="00B92096">
              <w:t xml:space="preserve"> + Стр. 27</w:t>
            </w:r>
            <w:r w:rsidR="00F17C3A">
              <w:t>06</w:t>
            </w:r>
            <w:r w:rsidR="00F17C3A" w:rsidRPr="00B92096">
              <w:t xml:space="preserve"> </w:t>
            </w:r>
            <w:r w:rsidRPr="00B92096">
              <w:t>- недопу</w:t>
            </w:r>
            <w:r w:rsidRPr="00B92096">
              <w:lastRenderedPageBreak/>
              <w:t>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795D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14:paraId="1F5F8974" w14:textId="77777777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5971" w14:textId="77777777" w:rsidR="003A5711" w:rsidRPr="00B92096" w:rsidRDefault="003A5711" w:rsidP="00DF33E0">
            <w:pPr>
              <w:jc w:val="right"/>
            </w:pPr>
            <w:r>
              <w:lastRenderedPageBreak/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33113" w14:textId="77777777"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64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1CC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8ED9" w14:textId="77777777"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20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D081" w14:textId="77777777"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9E09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615DB368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DF60" w14:textId="77777777"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E38DC" w14:textId="77777777"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1CF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D59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378F" w14:textId="77777777"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F2EC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9396" w14:textId="77777777"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AEAB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8E80DAA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7C17" w14:textId="77777777"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D59FE" w14:textId="77777777"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44BC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A383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8971" w14:textId="77777777"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99E5F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D990D" w14:textId="77777777"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48D7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49AF9313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0F705" w14:textId="77777777"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4080" w14:textId="77777777"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4457E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AC83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DC57" w14:textId="77777777"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7B5A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14694" w14:textId="77777777"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4CFF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29C79AC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A2D55" w14:textId="77777777"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0DE9" w14:textId="77777777"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A38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E1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9F91" w14:textId="77777777"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61FE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35495" w14:textId="77777777"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CCA5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519B4BE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818A" w14:textId="77777777"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6786" w14:textId="77777777"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831B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B9A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6ED2" w14:textId="77777777"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53D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577D" w14:textId="77777777"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12BA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603CD8AA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B634" w14:textId="77777777"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BCF7" w14:textId="77777777"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FB9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A71F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01A3" w14:textId="77777777" w:rsidR="003A5711" w:rsidRPr="00B92096" w:rsidRDefault="003A5711" w:rsidP="009873B3">
            <w:r>
              <w:t xml:space="preserve">3310 + 3320 + 3330 + 3340 + </w:t>
            </w:r>
            <w:ins w:id="467" w:author="Зайцев Павел Борисович" w:date="2023-06-15T12:10:00Z">
              <w:r w:rsidR="009873B3">
                <w:t xml:space="preserve">3350 + </w:t>
              </w:r>
            </w:ins>
            <w:r>
              <w:t>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BEF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7055" w14:textId="77777777" w:rsidR="003A5711" w:rsidRPr="00B92096" w:rsidRDefault="003A5711" w:rsidP="009873B3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 xml:space="preserve">+ </w:t>
            </w:r>
            <w:ins w:id="468" w:author="Зайцев Павел Борисович" w:date="2023-06-15T12:10:00Z">
              <w:r w:rsidR="009873B3" w:rsidRPr="00B92096">
                <w:t>Стр.</w:t>
              </w:r>
              <w:r w:rsidR="009873B3">
                <w:t xml:space="preserve">3350 </w:t>
              </w:r>
              <w:r w:rsidR="009873B3" w:rsidRPr="00B92096">
                <w:t xml:space="preserve">+ </w:t>
              </w:r>
            </w:ins>
            <w:r w:rsidRPr="00B92096">
              <w:t>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309E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5AC071E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E59A" w14:textId="77777777"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F161" w14:textId="77777777"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E51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73F2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902A6" w14:textId="77777777"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7E3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AFC8" w14:textId="77777777"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7C46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2B6534D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DA686" w14:textId="77777777"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A17BC" w14:textId="77777777"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2B7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29FC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97ECA" w14:textId="77777777"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E7D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28DA" w14:textId="77777777"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15CD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14:paraId="429BDC5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D325" w14:textId="77777777" w:rsidR="00B34C77" w:rsidRPr="00B92096" w:rsidRDefault="00ED5B18" w:rsidP="00DF33E0">
            <w:pPr>
              <w:jc w:val="right"/>
            </w:pPr>
            <w:r>
              <w:t>29.1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2C81" w14:textId="77777777" w:rsidR="00B34C77" w:rsidRPr="00B92096" w:rsidRDefault="00B34C77" w:rsidP="00DF33E0">
            <w:r>
              <w:t>3430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40039" w14:textId="77777777" w:rsidR="00B34C77" w:rsidRPr="00B92096" w:rsidRDefault="00B34C77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3664" w14:textId="77777777" w:rsidR="00B34C77" w:rsidRPr="00B92096" w:rsidRDefault="00B34C77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7032" w14:textId="77777777" w:rsidR="00B34C77" w:rsidRPr="00B92096" w:rsidRDefault="00B34C77" w:rsidP="00DF33E0">
            <w:r>
              <w:t>3431+3432+3433+3434+3435+3436+3437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0E26" w14:textId="77777777" w:rsidR="00B34C77" w:rsidRPr="00B34C77" w:rsidRDefault="00B34C77" w:rsidP="00DF33E0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956D" w14:textId="003C0E1A" w:rsidR="00B34C77" w:rsidRPr="00ED5B18" w:rsidRDefault="00B34C77" w:rsidP="00ED5B18">
            <w:r>
              <w:t>Стр.3430</w:t>
            </w:r>
            <w:ins w:id="469" w:author="Зайцев Павел Борисович" w:date="2023-06-16T09:41:00Z">
              <w:r w:rsidR="00301785">
                <w:t xml:space="preserve"> </w:t>
              </w:r>
            </w:ins>
            <w:r w:rsidR="00ED5B18" w:rsidRPr="00ED5B18">
              <w:t>&lt;</w:t>
            </w:r>
            <w:r w:rsidRPr="00B34C77">
              <w:t>&gt;</w:t>
            </w:r>
            <w:ins w:id="470" w:author="Зайцев Павел Борисович" w:date="2023-06-16T09:41:00Z">
              <w:r w:rsidR="00301785">
                <w:t xml:space="preserve"> </w:t>
              </w:r>
            </w:ins>
            <w:r>
              <w:t>Сумма строк</w:t>
            </w:r>
            <w:r w:rsidRPr="00B34C77">
              <w:t xml:space="preserve"> </w:t>
            </w:r>
            <w:r>
              <w:t>3431+3432+3433+3434+3435+3436+3437 –</w:t>
            </w:r>
            <w:r w:rsidRPr="00B34C77">
              <w:t xml:space="preserve"> </w:t>
            </w:r>
            <w:r w:rsidR="00ED5B18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7DB2" w14:textId="77777777" w:rsidR="00B34C77" w:rsidRPr="00940D8E" w:rsidRDefault="00462C8E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0E0A251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1AA4" w14:textId="77777777"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F227" w14:textId="77777777"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87D4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B3F6C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CED46" w14:textId="77777777"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648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8D0B" w14:textId="77777777"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B337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02014028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A519" w14:textId="77777777"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8893" w14:textId="77777777"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36B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A123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A98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B7BB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402C" w14:textId="77777777"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недопустимы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BD83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3B8E03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F1DC" w14:textId="77777777"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48A8" w14:textId="77777777"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4DA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01AB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9DC95" w14:textId="77777777"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0035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F7D2" w14:textId="77777777" w:rsidR="003A5711" w:rsidRPr="00B92096" w:rsidRDefault="003A5711" w:rsidP="00DF33E0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 w:rsidR="00490A71">
              <w:t>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C1D9D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6F2003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E38BA" w14:textId="77777777"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331DB" w14:textId="77777777"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62D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D7F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4298" w14:textId="77777777"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8CAF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2DA3" w14:textId="77777777"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96E86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21BD39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2437" w14:textId="77777777"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A15CA" w14:textId="77777777"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CEF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62E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E0B29" w14:textId="77777777"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1C8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651D0" w14:textId="77777777" w:rsidR="003A5711" w:rsidRPr="00B92096" w:rsidRDefault="003A5711" w:rsidP="00DF33E0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928B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2E38E77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DDD7" w14:textId="77777777"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56BF" w14:textId="77777777"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CED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F750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86F8" w14:textId="77777777"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CF9B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F3C5D" w14:textId="77777777"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B611A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399C2957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4087" w14:textId="77777777"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C70C2" w14:textId="77777777"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E83A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DEBA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FF71" w14:textId="77777777"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57E7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1BB6D" w14:textId="77777777"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02BC5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5438F64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C35A" w14:textId="77777777"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517E1" w14:textId="77777777"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F7D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E80B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E9CAE" w14:textId="77777777"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78E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47E2" w14:textId="77777777"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5648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942DB3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DC243" w14:textId="77777777"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5975" w14:textId="77777777"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C48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65E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45BA" w14:textId="77777777"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B41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3565C" w14:textId="77777777"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BAE7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44C452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1975" w14:textId="77777777"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9218" w14:textId="77777777"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6E7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E3EF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28B4" w14:textId="77777777"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07C4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5F13" w14:textId="77777777" w:rsidR="003A5711" w:rsidRPr="00B92096" w:rsidRDefault="003A5711" w:rsidP="00DF33E0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26FC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2A9DB76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68898" w14:textId="77777777"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3005D" w14:textId="77777777"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E51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C17D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891E" w14:textId="77777777"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EF9E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AB27" w14:textId="77777777" w:rsidR="003A5711" w:rsidRPr="00B92096" w:rsidRDefault="003A5711" w:rsidP="00DF33E0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B788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5E9B76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959E" w14:textId="77777777"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8D3FE" w14:textId="77777777"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B26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D1DCA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8D4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92EF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8CDFE" w14:textId="77777777"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43B9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7413254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D7774" w14:textId="77777777"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8E35" w14:textId="77777777"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864D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60EC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02F3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18B4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2BB0" w14:textId="77777777"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D362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3EFCBDF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E3FF" w14:textId="77777777"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60F6" w14:textId="77777777"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A7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61DE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28C2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93A3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30A" w14:textId="77777777"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793C4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23A37C0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F8439" w14:textId="77777777"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1EA0" w14:textId="77777777"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C8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FBCC8" w14:textId="77777777"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F5D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E60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0A6F6" w14:textId="77777777"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отрица</w:t>
            </w:r>
            <w:r w:rsidRPr="00B92096">
              <w:lastRenderedPageBreak/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EDFB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14:paraId="5702F4A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8A61" w14:textId="77777777" w:rsidR="003A5711" w:rsidRPr="00B92096" w:rsidRDefault="003A5711" w:rsidP="00DF33E0">
            <w:pPr>
              <w:jc w:val="right"/>
            </w:pPr>
            <w:r w:rsidRPr="00B92096">
              <w:lastRenderedPageBreak/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E9EC8" w14:textId="77777777"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E159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EAE13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8EA8A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8F9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7D6D" w14:textId="77777777"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BC2E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5B98D01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AA9" w14:textId="77777777"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42682" w14:textId="77777777"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1D25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FF11" w14:textId="77777777"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F4F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A52C9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6BA52" w14:textId="77777777"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69257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65E144D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332C9" w14:textId="77777777"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0003E" w14:textId="77777777"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1F5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3E1F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0C37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9BD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0BFA" w14:textId="77777777"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483E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735AF69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BEA65" w14:textId="77777777"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CDD3" w14:textId="77777777"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0D2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8F0B9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D075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FDE1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C97B9" w14:textId="77777777"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7F21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3CD93D7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FF3E" w14:textId="77777777"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39A1B" w14:textId="77777777"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DA9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E7F0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8DF3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59C0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F69D" w14:textId="77777777"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B30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72B0C60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7005" w14:textId="77777777"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75F0" w14:textId="77777777"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F576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99EE7" w14:textId="77777777"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1E77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DC5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3A9FB" w14:textId="77777777"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DABF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6C2BCC5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B386" w14:textId="77777777"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C437" w14:textId="77777777"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55615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6E40" w14:textId="77777777"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423A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6EA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0DBB" w14:textId="77777777"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8B97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359145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E194" w14:textId="77777777"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9DAC8" w14:textId="77777777"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B19B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C935" w14:textId="77777777"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E6A6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337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28CF" w14:textId="77777777"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A591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BF4349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E611" w14:textId="77777777"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CC915" w14:textId="77777777"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AF93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14AA" w14:textId="77777777"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9B7D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138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0B78" w14:textId="77777777"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C3E0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4E0CF30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E131" w14:textId="77777777"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DCF5" w14:textId="77777777"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79C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96171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C14F3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9382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A4EA" w14:textId="77777777"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71CF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635ACDC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6147" w14:textId="77777777"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7BA90" w14:textId="77777777"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CAA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7462D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C208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039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7214" w14:textId="77777777" w:rsidR="003A5711" w:rsidRPr="00B92096" w:rsidRDefault="003A5711" w:rsidP="00C344D9">
            <w:r w:rsidRPr="00B92096">
              <w:t>Показатель в Стр.450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-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21EA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14:paraId="16736C3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4EE83" w14:textId="77777777"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D94D" w14:textId="77777777"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4447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2173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0175" w14:textId="77777777"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r w:rsidR="004D48FD">
              <w:t xml:space="preserve"> - 2900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BC6AF" w14:textId="77777777" w:rsidR="003A5711" w:rsidRPr="00B92096" w:rsidRDefault="003A5711" w:rsidP="00DF33E0">
            <w:r w:rsidRPr="00B92096">
              <w:t>4 (раздел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217F8" w14:textId="33ED6C4F" w:rsidR="003A5711" w:rsidRPr="00B92096" w:rsidRDefault="003A5711" w:rsidP="00301785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r w:rsidR="004D48FD">
              <w:t xml:space="preserve">– Стр. 2900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4A40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CA1222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5FB4" w14:textId="77777777"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6564E" w14:textId="77777777"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C6FA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3A17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852F4" w14:textId="77777777" w:rsidR="003A5711" w:rsidRPr="00B92096" w:rsidRDefault="003A5711" w:rsidP="00DF33E0">
            <w:r w:rsidRPr="00B92096">
              <w:t>Сумма строк, составляющих строку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3493D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D6088" w14:textId="6E63543D"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</w:t>
            </w:r>
            <w:r w:rsidR="00301785" w:rsidRPr="00B92096">
              <w:t>строк,</w:t>
            </w:r>
            <w:r w:rsidRPr="00B92096">
              <w:t xml:space="preserve">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242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DD6A47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8AD54" w14:textId="77777777"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43F7" w14:textId="77777777"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030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8C31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33C8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3C6C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E0FC" w14:textId="77777777"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31703" w14:textId="77777777" w:rsidR="003A5711" w:rsidRPr="00B92096" w:rsidRDefault="003A5711" w:rsidP="00DF33E0">
            <w:r>
              <w:t>П (для АУБУ)</w:t>
            </w:r>
          </w:p>
        </w:tc>
      </w:tr>
      <w:tr w:rsidR="003A5711" w:rsidRPr="00B92096" w14:paraId="623AC418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0ED14" w14:textId="77777777"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15C5" w14:textId="77777777"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09F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056E6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9889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979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2AD6" w14:textId="77777777"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294F" w14:textId="77777777" w:rsidR="003A5711" w:rsidRDefault="003A5711" w:rsidP="00DF33E0">
            <w:r>
              <w:t>П</w:t>
            </w:r>
          </w:p>
          <w:p w14:paraId="14F3A62D" w14:textId="77777777" w:rsidR="003A5711" w:rsidRPr="00B92096" w:rsidRDefault="003A5711" w:rsidP="00DF33E0">
            <w:r>
              <w:t>(для АУБУ)</w:t>
            </w:r>
          </w:p>
        </w:tc>
      </w:tr>
      <w:tr w:rsidR="003A5711" w:rsidRPr="00B92096" w14:paraId="19F4CDC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1ABF5" w14:textId="77777777"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8450" w14:textId="77777777"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AE4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C2FF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6504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CA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8754" w14:textId="77777777"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9A99" w14:textId="77777777" w:rsidR="003A5711" w:rsidRPr="00B92096" w:rsidRDefault="003A5711" w:rsidP="00DF33E0">
            <w:r>
              <w:t>П (для АУБУ)</w:t>
            </w:r>
          </w:p>
        </w:tc>
      </w:tr>
      <w:tr w:rsidR="003A5711" w:rsidRPr="00B92096" w14:paraId="622182C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12CE" w14:textId="77777777"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640CE" w14:textId="77777777"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DBC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B4871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F2EB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1C903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2EEF" w14:textId="77777777"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A8587" w14:textId="77777777" w:rsidR="003A5711" w:rsidRPr="00B92096" w:rsidRDefault="003A5711" w:rsidP="00DF33E0">
            <w:r>
              <w:t>П</w:t>
            </w:r>
            <w:r w:rsidR="003937D9">
              <w:t xml:space="preserve"> </w:t>
            </w:r>
            <w:r>
              <w:t>(для АУБУ)</w:t>
            </w:r>
          </w:p>
        </w:tc>
      </w:tr>
      <w:tr w:rsidR="00D5273A" w:rsidRPr="00B92096" w14:paraId="1A915348" w14:textId="77777777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EEDB" w14:textId="77777777"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F0F1E" w14:textId="77777777"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B748" w14:textId="77777777"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26A4" w14:textId="77777777"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211F" w14:textId="77777777"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156EF" w14:textId="77777777"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10344" w14:textId="77777777"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05AB" w14:textId="77777777" w:rsidR="00D5273A" w:rsidRPr="00B92096" w:rsidRDefault="00D5273A" w:rsidP="00D5273A">
            <w:r>
              <w:t>П</w:t>
            </w:r>
          </w:p>
        </w:tc>
      </w:tr>
      <w:tr w:rsidR="00086C3B" w:rsidRPr="00B92096" w14:paraId="101A57BD" w14:textId="77777777" w:rsidTr="00086C3B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A2AF" w14:textId="77777777" w:rsidR="00086C3B" w:rsidRPr="00B92096" w:rsidRDefault="00086C3B" w:rsidP="00E5526D">
            <w:pPr>
              <w:jc w:val="right"/>
            </w:pPr>
            <w:r>
              <w:t>64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EFE4" w14:textId="77777777" w:rsidR="00086C3B" w:rsidRPr="00B92096" w:rsidRDefault="00086C3B" w:rsidP="00E5526D">
            <w:r>
              <w:t>0706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A8EA" w14:textId="77777777" w:rsidR="00086C3B" w:rsidRPr="00B92096" w:rsidRDefault="00086C3B" w:rsidP="00E5526D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DD7F" w14:textId="77777777" w:rsidR="00086C3B" w:rsidRPr="00B92096" w:rsidRDefault="00086C3B" w:rsidP="00E5526D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61C5D" w14:textId="77777777" w:rsidR="00086C3B" w:rsidRPr="00B92096" w:rsidRDefault="00086C3B" w:rsidP="00E5526D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B03B6" w14:textId="77777777" w:rsidR="00086C3B" w:rsidRPr="00B92096" w:rsidRDefault="00086C3B" w:rsidP="00E5526D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A3490" w14:textId="77777777" w:rsidR="00086C3B" w:rsidRPr="00B92096" w:rsidRDefault="00086C3B" w:rsidP="00EA3BFF">
            <w:r w:rsidRPr="00B92096">
              <w:t xml:space="preserve">Показатель по строке </w:t>
            </w:r>
            <w:r>
              <w:t>0706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2AD1" w14:textId="77777777" w:rsidR="00086C3B" w:rsidRPr="00B92096" w:rsidRDefault="00086C3B" w:rsidP="00E5526D">
            <w:r>
              <w:t>П</w:t>
            </w:r>
          </w:p>
        </w:tc>
      </w:tr>
    </w:tbl>
    <w:p w14:paraId="5DA4AFE5" w14:textId="77777777" w:rsidR="00C44AC5" w:rsidRDefault="00C44AC5" w:rsidP="00C00DE5">
      <w:pPr>
        <w:rPr>
          <w:b/>
        </w:rPr>
      </w:pPr>
    </w:p>
    <w:p w14:paraId="11FCD3EA" w14:textId="77777777" w:rsidR="00C44AC5" w:rsidRPr="00C44AC5" w:rsidRDefault="00C44AC5" w:rsidP="00C00DE5">
      <w:r w:rsidRPr="00C44AC5">
        <w:lastRenderedPageBreak/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14:paraId="2B5A64D1" w14:textId="77777777"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14:paraId="45DA713B" w14:textId="77777777"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r w:rsidRPr="002F17AD">
        <w:rPr>
          <w:sz w:val="18"/>
          <w:szCs w:val="18"/>
          <w:lang w:eastAsia="ar-SA"/>
        </w:rPr>
        <w:t xml:space="preserve">Междокументальные контрольные соотношения для </w:t>
      </w:r>
      <w:r w:rsidR="00743EFC">
        <w:rPr>
          <w:sz w:val="18"/>
          <w:szCs w:val="18"/>
          <w:lang w:eastAsia="ar-SA"/>
        </w:rPr>
        <w:t>полугодовых</w:t>
      </w:r>
      <w:r w:rsidR="00743EFC" w:rsidRPr="002F17AD">
        <w:rPr>
          <w:sz w:val="18"/>
          <w:szCs w:val="18"/>
          <w:lang w:eastAsia="ar-SA"/>
        </w:rPr>
        <w:t xml:space="preserve"> </w:t>
      </w:r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14:paraId="6836ACF6" w14:textId="77777777"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14:paraId="439C8788" w14:textId="77777777" w:rsidTr="002F17AD">
        <w:trPr>
          <w:trHeight w:val="617"/>
        </w:trPr>
        <w:tc>
          <w:tcPr>
            <w:tcW w:w="180" w:type="pct"/>
          </w:tcPr>
          <w:p w14:paraId="149652FB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400" w:type="pct"/>
          </w:tcPr>
          <w:p w14:paraId="65FA1317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14:paraId="45BB4421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14:paraId="3C31799C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14:paraId="5113246C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14:paraId="66691966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14:paraId="690059E9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14:paraId="4D862326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14:paraId="2DFF4B09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14:paraId="35EE7721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14:paraId="185D052E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14:paraId="1D848812" w14:textId="77777777" w:rsidTr="002F17AD">
        <w:trPr>
          <w:trHeight w:val="1240"/>
        </w:trPr>
        <w:tc>
          <w:tcPr>
            <w:tcW w:w="180" w:type="pct"/>
          </w:tcPr>
          <w:p w14:paraId="670853BB" w14:textId="77777777"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14:paraId="45811948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14:paraId="04B3ABA9" w14:textId="77777777"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14:paraId="7BCD3753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14:paraId="0AD06F8E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14:paraId="79544C8F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14:paraId="320A1012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14:paraId="471761C6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14:paraId="670EBD99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14:paraId="3B8C7A2A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14:paraId="17376019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351" w:type="pct"/>
          </w:tcPr>
          <w:p w14:paraId="426E5375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14:paraId="0064E8D8" w14:textId="77777777" w:rsidR="004B482B" w:rsidRPr="00B92096" w:rsidRDefault="004B482B" w:rsidP="00C00DE5">
      <w:pPr>
        <w:rPr>
          <w:b/>
        </w:rPr>
      </w:pPr>
    </w:p>
    <w:p w14:paraId="3A4552D4" w14:textId="77777777"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471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471"/>
    </w:p>
    <w:p w14:paraId="108756E0" w14:textId="77777777" w:rsidR="00433F40" w:rsidRDefault="00433F40" w:rsidP="006620C8">
      <w:pPr>
        <w:outlineLvl w:val="0"/>
        <w:rPr>
          <w:b/>
        </w:rPr>
      </w:pPr>
    </w:p>
    <w:p w14:paraId="331C98A8" w14:textId="77777777"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внутридокументного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14:paraId="1FB98D0D" w14:textId="77777777" w:rsidTr="00DF33E0">
        <w:trPr>
          <w:trHeight w:val="339"/>
          <w:tblHeader/>
        </w:trPr>
        <w:tc>
          <w:tcPr>
            <w:tcW w:w="567" w:type="dxa"/>
          </w:tcPr>
          <w:p w14:paraId="6B19313B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40829A39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14:paraId="6D6344DC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14:paraId="1455A90E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35433EC0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14:paraId="6FCB1C38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5E0693B1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3D5CD72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DB7A61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796B00B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14:paraId="19084AB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6E26683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52786F0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71492FBE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4351FF" w:rsidRPr="00651D83" w14:paraId="2B3C8099" w14:textId="77777777" w:rsidTr="00DF33E0">
        <w:trPr>
          <w:trHeight w:val="74"/>
        </w:trPr>
        <w:tc>
          <w:tcPr>
            <w:tcW w:w="567" w:type="dxa"/>
          </w:tcPr>
          <w:p w14:paraId="2C64FD79" w14:textId="77777777"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395CC4F4" w14:textId="77777777"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14:paraId="36FC8EBF" w14:textId="77777777"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14:paraId="11FD0184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22FED69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3B3A16B" w14:textId="77777777"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14:paraId="4D4482A0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8541E99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E26B1B2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D7BB289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2D7D0671" w14:textId="77777777"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14:paraId="306CDA45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14:paraId="5AFE4BE7" w14:textId="77777777"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14:paraId="68B2B7A7" w14:textId="77777777"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14:paraId="02B3D751" w14:textId="77777777" w:rsidTr="00DF33E0">
        <w:trPr>
          <w:trHeight w:val="74"/>
        </w:trPr>
        <w:tc>
          <w:tcPr>
            <w:tcW w:w="567" w:type="dxa"/>
          </w:tcPr>
          <w:p w14:paraId="4B1E3BE2" w14:textId="77777777"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61EC1FD2" w14:textId="77777777"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14:paraId="3A8DA982" w14:textId="77777777"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14:paraId="67ACC17B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87830B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BB2467" w14:textId="77777777"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14:paraId="3C702A02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08571C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902927A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2BA5332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1168F2F" w14:textId="77777777"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14:paraId="097FFF2E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14:paraId="0E6D39FE" w14:textId="77777777"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14:paraId="0F56742F" w14:textId="77777777"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14:paraId="4857E04B" w14:textId="77777777" w:rsidR="008E4E63" w:rsidRDefault="008E4E63" w:rsidP="008E4E63"/>
    <w:p w14:paraId="6E447AFB" w14:textId="77777777"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14:paraId="44EF84E1" w14:textId="77777777" w:rsidTr="00DF33E0">
        <w:trPr>
          <w:trHeight w:val="339"/>
          <w:tblHeader/>
        </w:trPr>
        <w:tc>
          <w:tcPr>
            <w:tcW w:w="567" w:type="dxa"/>
          </w:tcPr>
          <w:p w14:paraId="542EE8F1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26AB45D6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13A2E5E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6B59B8FC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6C1A89FD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14:paraId="512CA539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38CB4E5B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6A89B9F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40AF5E4B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22C133DF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14:paraId="68EFB69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4F3BE098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47241417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4E238D46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E4E63" w:rsidRPr="00293FB2" w14:paraId="39D854C9" w14:textId="77777777" w:rsidTr="00DF33E0">
        <w:trPr>
          <w:trHeight w:val="74"/>
        </w:trPr>
        <w:tc>
          <w:tcPr>
            <w:tcW w:w="567" w:type="dxa"/>
          </w:tcPr>
          <w:p w14:paraId="33C98C66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61BE4AB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205622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14:paraId="7E94F9F0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45771B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7F717A7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D536180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2D01A54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148EF683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B93CBF1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003B9EA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14:paraId="2A0005EC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DF00640" w14:textId="77777777"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14:paraId="5C2CB2E8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14:paraId="574DCD4A" w14:textId="77777777" w:rsidTr="00DF33E0">
        <w:trPr>
          <w:trHeight w:val="74"/>
        </w:trPr>
        <w:tc>
          <w:tcPr>
            <w:tcW w:w="567" w:type="dxa"/>
          </w:tcPr>
          <w:p w14:paraId="3B396914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480F7BD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2ACCE7A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14:paraId="3A79D65E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21A8E4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9593460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6E3B4953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378D821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7E08683D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93EEE9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D413922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14:paraId="4A39BB0C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</w:tcPr>
          <w:p w14:paraId="23C99234" w14:textId="77777777"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14:paraId="06FA9C60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5EC9757C" w14:textId="77777777"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14:paraId="71ACFB92" w14:textId="77777777"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14:paraId="143C14F7" w14:textId="77777777"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14:paraId="5FFD0432" w14:textId="77777777"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14:paraId="0896E269" w14:textId="77777777" w:rsidR="003E2D18" w:rsidRDefault="003D39D9" w:rsidP="006620C8">
      <w:pPr>
        <w:outlineLvl w:val="0"/>
        <w:rPr>
          <w:b/>
        </w:rPr>
      </w:pPr>
      <w:bookmarkStart w:id="472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473" w:name="ф_0503710"/>
      <w:r w:rsidRPr="00B92096">
        <w:rPr>
          <w:b/>
        </w:rPr>
        <w:t>3710</w:t>
      </w:r>
      <w:bookmarkEnd w:id="473"/>
      <w:r w:rsidRPr="00B92096">
        <w:rPr>
          <w:b/>
        </w:rPr>
        <w:t>)</w:t>
      </w:r>
      <w:bookmarkStart w:id="474" w:name="_Toc506404782"/>
      <w:bookmarkStart w:id="475" w:name="_Toc506405194"/>
      <w:bookmarkStart w:id="476" w:name="_Toc506405332"/>
      <w:bookmarkStart w:id="477" w:name="_Toc506405474"/>
      <w:bookmarkStart w:id="478" w:name="_Toc506456085"/>
      <w:bookmarkEnd w:id="472"/>
    </w:p>
    <w:p w14:paraId="1F788D5E" w14:textId="77777777" w:rsidR="003E2D18" w:rsidRDefault="003E2D18" w:rsidP="006620C8">
      <w:pPr>
        <w:rPr>
          <w:b/>
        </w:rPr>
      </w:pPr>
    </w:p>
    <w:p w14:paraId="6ED423F7" w14:textId="77777777"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474"/>
      <w:bookmarkEnd w:id="475"/>
      <w:bookmarkEnd w:id="476"/>
      <w:bookmarkEnd w:id="477"/>
      <w:bookmarkEnd w:id="478"/>
    </w:p>
    <w:p w14:paraId="5B74AC3F" w14:textId="77777777"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14:paraId="138000F9" w14:textId="77777777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0CDEC" w14:textId="77777777"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892D5" w14:textId="77777777"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59C6C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80B2" w14:textId="77777777"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C25FA" w14:textId="77777777"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9ACAF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6648" w14:textId="77777777"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A8E2E" w14:textId="77777777"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D5321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AD95B" w14:textId="77777777"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2CA8" w14:textId="77777777"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B168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B14E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B03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14:paraId="23DEA05A" w14:textId="77777777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21AA3" w14:textId="77777777"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4B250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96B66" w14:textId="77777777"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F4B5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D96A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84DEB" w14:textId="77777777"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0963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EECB6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BE279" w14:textId="77777777"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2C6C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1DB9" w14:textId="77777777"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3106" w14:textId="77777777" w:rsidR="00D15490" w:rsidRPr="00B92096" w:rsidRDefault="00D15490" w:rsidP="006620C8">
            <w:r>
              <w:t>АУБУ, РБС_АУБ</w:t>
            </w:r>
            <w:r>
              <w:lastRenderedPageBreak/>
              <w:t>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A5D2" w14:textId="77777777" w:rsidR="00D15490" w:rsidRPr="00B92096" w:rsidRDefault="00D15490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3FD4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1AF3B9A5" w14:textId="77777777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A6B99" w14:textId="77777777" w:rsidR="00D15490" w:rsidRPr="00B92096" w:rsidRDefault="00D15490" w:rsidP="006620C8">
            <w:r w:rsidRPr="00B92096">
              <w:lastRenderedPageBreak/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E8A53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D5F67" w14:textId="77777777"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D6AC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55FAB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42580" w14:textId="77777777"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513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F8EE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DA1B" w14:textId="77777777"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3F029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3121" w14:textId="77777777"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AFD4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4722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CB93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64C3A8A5" w14:textId="77777777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5B05B" w14:textId="77777777"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B5C7D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8018D" w14:textId="77777777"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4567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36FB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082A9" w14:textId="77777777"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716D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928E1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2281D" w14:textId="77777777"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BB6D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04BC" w14:textId="77777777" w:rsidR="00D15490" w:rsidRPr="00B92096" w:rsidRDefault="00D15490" w:rsidP="006620C8">
            <w:r w:rsidRPr="00B92096">
              <w:t>Гр. 4 &lt;&gt; гр 9 &lt;&gt; 12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8CB8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4250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DE3D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59F36101" w14:textId="77777777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99DA7" w14:textId="77777777"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1F618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ADC2D" w14:textId="77777777"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5BBA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4BCF2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1699A" w14:textId="77777777"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230C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63EA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73F7" w14:textId="77777777"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9D87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12DD" w14:textId="77777777" w:rsidR="00D15490" w:rsidRPr="00B92096" w:rsidRDefault="00D15490" w:rsidP="006620C8">
            <w:r w:rsidRPr="00B92096">
              <w:t>Гр. 5 &lt;&gt; гр 8 &lt;&gt; 13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ABC9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0F77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3314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5E0F7294" w14:textId="77777777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D3BED" w14:textId="77777777"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0E7C4" w14:textId="77777777"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7F68F" w14:textId="77777777"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BA2B" w14:textId="77777777"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4E4E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D5CBC" w14:textId="77777777"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7FC6" w14:textId="77777777"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1A2DA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4974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D32F" w14:textId="77777777"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AF94" w14:textId="77777777" w:rsidR="00D15490" w:rsidRPr="00B92096" w:rsidRDefault="00D15490" w:rsidP="006620C8">
            <w:r w:rsidRPr="00B92096">
              <w:t>Показатель строки Итого &lt;&gt; сумме составляющих строк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A433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ED6D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5193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24C96FE1" w14:textId="77777777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B937A" w14:textId="77777777" w:rsidR="00012E40" w:rsidRDefault="00D15490" w:rsidP="006620C8">
            <w:r w:rsidRPr="00B92096">
              <w:t>6</w:t>
            </w:r>
          </w:p>
          <w:p w14:paraId="7E455E86" w14:textId="77777777" w:rsidR="00D15490" w:rsidRPr="00B92096" w:rsidRDefault="00012E40" w:rsidP="006620C8">
            <w:r w:rsidRPr="00012E40">
              <w:rPr>
                <w:sz w:val="14"/>
              </w:rPr>
              <w:t>(для 0503710 консол</w:t>
            </w:r>
            <w:r w:rsidR="008740FF">
              <w:rPr>
                <w:sz w:val="14"/>
              </w:rPr>
              <w:t>,сводн. РБС_АУБУ</w:t>
            </w:r>
            <w:r w:rsidR="007F25A5">
              <w:rPr>
                <w:sz w:val="14"/>
              </w:rPr>
              <w:t>, ГРБС</w:t>
            </w:r>
            <w:r w:rsidRPr="00012E40">
              <w:rPr>
                <w:sz w:val="14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82527" w14:textId="77777777"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6275A" w14:textId="77777777"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8DE6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0811A" w14:textId="77777777"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5A667" w14:textId="77777777"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7CE1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CBE2C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8702E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7884" w14:textId="77777777"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37B1" w14:textId="77777777"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r w:rsidR="003F2FCB">
              <w:t>консолидированной</w:t>
            </w:r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760B" w14:textId="77777777"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3778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EEA0" w14:textId="77777777" w:rsidR="00D15490" w:rsidRPr="00B92096" w:rsidRDefault="00D15490" w:rsidP="006620C8">
            <w:r>
              <w:t>Б</w:t>
            </w:r>
          </w:p>
        </w:tc>
      </w:tr>
      <w:tr w:rsidR="004E4D3D" w:rsidRPr="00B92096" w14:paraId="59610B60" w14:textId="77777777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5D8F6" w14:textId="77777777"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1477C" w14:textId="77777777"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02C06" w14:textId="77777777"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C310" w14:textId="77777777"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91155" w14:textId="77777777"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ABF85" w14:textId="77777777" w:rsidR="004E4D3D" w:rsidRPr="00617A79" w:rsidRDefault="00617A79" w:rsidP="00617A79">
            <w:r>
              <w:t>х4011013х , где х</w:t>
            </w:r>
            <w:r w:rsidRPr="003F2FCB"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42C2" w14:textId="77777777"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7E678" w14:textId="77777777"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142D7" w14:textId="77777777"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E0340" w14:textId="77777777"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A397" w14:textId="77777777"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детализированным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9CB6" w14:textId="77777777"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EF8B" w14:textId="77777777"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AA3F" w14:textId="77777777" w:rsidR="004E4D3D" w:rsidRPr="00B92096" w:rsidRDefault="004E4D3D" w:rsidP="006620C8">
            <w:r>
              <w:t>Б</w:t>
            </w:r>
          </w:p>
        </w:tc>
      </w:tr>
      <w:tr w:rsidR="009A544E" w:rsidRPr="00B92096" w14:paraId="777FBD12" w14:textId="77777777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E4F91" w14:textId="77777777"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F6AE2" w14:textId="77777777"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427A8" w14:textId="77777777"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43C8" w14:textId="77777777"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F0AC7" w14:textId="77777777"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D33D4" w14:textId="77777777" w:rsidR="009A544E" w:rsidRPr="00C810AE" w:rsidRDefault="009A544E" w:rsidP="006620C8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случае заполнений показателей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4D6C" w14:textId="77777777"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8D006" w14:textId="77777777"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13AF6" w14:textId="77777777"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E5D5" w14:textId="77777777"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D687" w14:textId="77777777"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AAB8" w14:textId="77777777"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3F18" w14:textId="77777777"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4513" w14:textId="77777777" w:rsidR="009A544E" w:rsidRPr="00B92096" w:rsidRDefault="009A544E" w:rsidP="006620C8">
            <w:r>
              <w:t>Б</w:t>
            </w:r>
          </w:p>
        </w:tc>
      </w:tr>
      <w:tr w:rsidR="00BC4CE6" w:rsidRPr="00B92096" w14:paraId="7B44BE31" w14:textId="77777777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54D34" w14:textId="77777777"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FB2DB" w14:textId="77777777"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D7C37" w14:textId="77777777"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F8BC" w14:textId="77777777"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D2B52" w14:textId="77777777"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3DF9F" w14:textId="77777777" w:rsidR="00BC4CE6" w:rsidRDefault="00743B6A" w:rsidP="006620C8">
            <w:r>
              <w:t xml:space="preserve">Не заполняется  </w:t>
            </w:r>
            <w:r w:rsidR="00BC4CE6">
              <w:t>(в случае запол</w:t>
            </w:r>
            <w:r w:rsidR="00BC4CE6">
              <w:lastRenderedPageBreak/>
              <w:t>нений показателей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DA1D" w14:textId="77777777"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A4E0C" w14:textId="77777777"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0EF16" w14:textId="77777777"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0F8D4" w14:textId="77777777"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D50E" w14:textId="77777777"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косгу не заполняется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2D1D" w14:textId="77777777" w:rsidR="00BC4CE6" w:rsidRDefault="00BC4CE6" w:rsidP="006620C8">
            <w:r>
              <w:t xml:space="preserve">АУБУ, РБС_АУБУ, </w:t>
            </w:r>
            <w:r>
              <w:lastRenderedPageBreak/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FC3" w14:textId="77777777" w:rsidR="00BC4CE6" w:rsidRDefault="00BC4CE6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2797" w14:textId="77777777" w:rsidR="00BC4CE6" w:rsidRDefault="00BC4CE6" w:rsidP="006620C8">
            <w:r>
              <w:t>Б</w:t>
            </w:r>
          </w:p>
        </w:tc>
      </w:tr>
      <w:tr w:rsidR="0051038F" w:rsidRPr="00B92096" w14:paraId="46F6D0FD" w14:textId="77777777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16533" w14:textId="77777777" w:rsidR="0051038F" w:rsidRDefault="0051038F" w:rsidP="006620C8">
            <w:r>
              <w:lastRenderedPageBreak/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411B2" w14:textId="77777777" w:rsidR="0051038F" w:rsidRDefault="0051038F" w:rsidP="0051038F">
            <w:r>
              <w:t>Раздел, подраздел, указанный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7AE08" w14:textId="77777777"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56FB" w14:textId="77777777"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18824" w14:textId="77777777"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0A652" w14:textId="77777777"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5814" w14:textId="77777777"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4CB43" w14:textId="77777777" w:rsidR="0051038F" w:rsidRPr="00B92096" w:rsidRDefault="0051038F" w:rsidP="0051038F">
            <w:r>
              <w:t xml:space="preserve">Раздел, подраздел  в гр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69491" w14:textId="77777777"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E669A" w14:textId="77777777"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F963" w14:textId="77777777"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пораздел, указанный в графе 1,  отличается от раздела, подраздела, указанного у графе 2 -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23D4" w14:textId="77777777"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6630" w14:textId="77777777"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2809" w14:textId="77777777" w:rsidR="0051038F" w:rsidRDefault="004A5267" w:rsidP="006620C8">
            <w:r>
              <w:t>П</w:t>
            </w:r>
          </w:p>
        </w:tc>
      </w:tr>
      <w:tr w:rsidR="0051038F" w:rsidRPr="00B92096" w14:paraId="2556C6A1" w14:textId="77777777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C4D16" w14:textId="77777777" w:rsidR="0051038F" w:rsidRDefault="00F02845" w:rsidP="006620C8">
            <w: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5E9EF" w14:textId="77777777" w:rsidR="0051038F" w:rsidRDefault="00F02845" w:rsidP="00F02845">
            <w:r>
              <w:t>%803Х40120241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C3E5B" w14:textId="77777777" w:rsidR="0051038F" w:rsidRDefault="00F02845" w:rsidP="006620C8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FC4D" w14:textId="77777777" w:rsidR="0051038F" w:rsidRDefault="00F02845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C0E9C" w14:textId="77777777" w:rsidR="0051038F" w:rsidRDefault="00F02845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93B3A" w14:textId="77777777" w:rsidR="0051038F" w:rsidRDefault="00F02845" w:rsidP="006620C8">
            <w:r>
              <w:t>3-2+5-4 по строкам %193Х40110189 + %193Х40110191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27FD" w14:textId="77777777" w:rsidR="0051038F" w:rsidRDefault="00F02845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501EE" w14:textId="77777777"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7EC63" w14:textId="77777777"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48581" w14:textId="77777777"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8326" w14:textId="77777777" w:rsidR="0051038F" w:rsidRDefault="00F02845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281E" w14:textId="77777777" w:rsidR="0051038F" w:rsidRDefault="00F02845" w:rsidP="006620C8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BC2C" w14:textId="77777777" w:rsidR="0051038F" w:rsidRDefault="00F02845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C372" w14:textId="77777777" w:rsidR="0051038F" w:rsidRDefault="00A3609D" w:rsidP="006620C8">
            <w:r>
              <w:t>П</w:t>
            </w:r>
          </w:p>
        </w:tc>
      </w:tr>
      <w:tr w:rsidR="00F02845" w:rsidRPr="00B92096" w14:paraId="5E3D1E62" w14:textId="77777777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EDCA4" w14:textId="77777777" w:rsidR="00F02845" w:rsidRDefault="00F02845" w:rsidP="00F02845">
            <w: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445E" w14:textId="77777777" w:rsidR="00F02845" w:rsidRDefault="00F02845" w:rsidP="00F02845">
            <w:r>
              <w:t>%803Х40120281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273E2" w14:textId="77777777"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859C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689B6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DF55F" w14:textId="77777777" w:rsidR="00F02845" w:rsidRDefault="00F02845" w:rsidP="00F02845">
            <w:r>
              <w:t>3-2+5-4 по строкам %193Х40110195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E05B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DC84A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9B8CA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30B86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1454" w14:textId="77777777" w:rsidR="00F02845" w:rsidRDefault="00F02845" w:rsidP="00D466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D612" w14:textId="77777777" w:rsidR="00F02845" w:rsidRDefault="00F02845" w:rsidP="00D4666D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5E9D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5A12" w14:textId="77777777" w:rsidR="00F02845" w:rsidRDefault="00A3609D" w:rsidP="00D4666D">
            <w:r>
              <w:t>П</w:t>
            </w:r>
          </w:p>
        </w:tc>
      </w:tr>
      <w:tr w:rsidR="00F02845" w:rsidRPr="00B92096" w14:paraId="5E243D74" w14:textId="77777777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37821" w14:textId="77777777" w:rsidR="00F02845" w:rsidRDefault="00F02845" w:rsidP="00F02845">
            <w: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84B9" w14:textId="77777777" w:rsidR="00F02845" w:rsidRDefault="00F02845" w:rsidP="00F02845">
            <w:r>
              <w:t>%805Х40120241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474E9" w14:textId="77777777"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0854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A57C1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56DC5" w14:textId="77777777" w:rsidR="00F02845" w:rsidRDefault="00F02845" w:rsidP="00F02845">
            <w:r>
              <w:t>3-2+5-4 по строкам %195Х40110189 + %195Х40110191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CC34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68BC2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C530A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8981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401" w14:textId="77777777"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28C4" w14:textId="77777777" w:rsidR="00F02845" w:rsidRDefault="00F02845" w:rsidP="00F02845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D186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F837" w14:textId="77777777" w:rsidR="00F02845" w:rsidRDefault="00F02845" w:rsidP="00D4666D">
            <w:r>
              <w:t>П</w:t>
            </w:r>
          </w:p>
        </w:tc>
      </w:tr>
      <w:tr w:rsidR="00F02845" w:rsidRPr="00B92096" w14:paraId="179B2F87" w14:textId="77777777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6856D" w14:textId="77777777" w:rsidR="00F02845" w:rsidRDefault="00F02845" w:rsidP="00F02845">
            <w: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96ADC" w14:textId="77777777" w:rsidR="00F02845" w:rsidRDefault="00F02845" w:rsidP="00F02845">
            <w:r>
              <w:t>%805Х40120281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53F9C" w14:textId="77777777"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F44D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A0364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0EFDD" w14:textId="77777777" w:rsidR="00F02845" w:rsidRDefault="00F02845" w:rsidP="00F02845">
            <w:r>
              <w:t>3-2+5-4 по строкам %195Х40110195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D7A4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366DA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D7C7B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58DF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22D9" w14:textId="77777777" w:rsidR="00F02845" w:rsidRDefault="00F02845" w:rsidP="00D466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D5BF" w14:textId="77777777" w:rsidR="00F02845" w:rsidRDefault="00F02845" w:rsidP="00D4666D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BE0D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E55E" w14:textId="77777777" w:rsidR="00F02845" w:rsidRDefault="00F02845" w:rsidP="00D4666D">
            <w:r>
              <w:t>П</w:t>
            </w:r>
          </w:p>
        </w:tc>
      </w:tr>
      <w:tr w:rsidR="00F02845" w:rsidRPr="00B92096" w14:paraId="39F189C2" w14:textId="77777777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B027E" w14:textId="77777777" w:rsidR="00F02845" w:rsidRDefault="00F02845" w:rsidP="00F02845">
            <w: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B7B50" w14:textId="77777777" w:rsidR="00F02845" w:rsidRDefault="00F02845" w:rsidP="00F02845">
            <w:r>
              <w:t>%807Х40120251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64FE2" w14:textId="77777777"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3DD6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7FF14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16EEC" w14:textId="77777777" w:rsidR="00F02845" w:rsidRDefault="00F02845" w:rsidP="00F02845">
            <w:r>
              <w:t>3-2+5-4 по строкам %197Х40110189 + %197Х40110191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003F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B2051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39C70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56CCB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AE8A" w14:textId="77777777"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разных бюджетов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DBA5" w14:textId="77777777" w:rsidR="00F02845" w:rsidRDefault="00F02845" w:rsidP="00F02845">
            <w:r>
              <w:t>МОУ ГРБС, МОУ 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17EA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5715" w14:textId="77777777" w:rsidR="00F02845" w:rsidRDefault="00F02845" w:rsidP="00D4666D">
            <w:r>
              <w:t>П</w:t>
            </w:r>
          </w:p>
        </w:tc>
      </w:tr>
      <w:tr w:rsidR="00F02845" w:rsidRPr="00B92096" w14:paraId="252436BF" w14:textId="77777777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EBC1C" w14:textId="77777777" w:rsidR="00F02845" w:rsidRDefault="00F02845" w:rsidP="00F02845">
            <w: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32F7A" w14:textId="77777777" w:rsidR="00F02845" w:rsidRDefault="00F02845" w:rsidP="00F02845">
            <w:r>
              <w:t>%807Х40120254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122BB" w14:textId="77777777"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2E63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64642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237F5" w14:textId="77777777" w:rsidR="00F02845" w:rsidRDefault="00F02845" w:rsidP="00F02845">
            <w:r>
              <w:t>3-2+5-4 по строкам %197Х40110195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6DA6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04343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11F88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751A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5857" w14:textId="77777777" w:rsidR="00F02845" w:rsidRDefault="00F02845" w:rsidP="00D4666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B8AE" w14:textId="77777777" w:rsidR="00F02845" w:rsidRDefault="00F02845" w:rsidP="00D4666D">
            <w:r>
              <w:t>МОУ ГРБС, МОУ 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B219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161D" w14:textId="77777777" w:rsidR="00F02845" w:rsidRDefault="00F02845" w:rsidP="00D4666D">
            <w:r>
              <w:t>П</w:t>
            </w:r>
          </w:p>
        </w:tc>
      </w:tr>
    </w:tbl>
    <w:p w14:paraId="7954F98D" w14:textId="77777777"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14:paraId="4BF690F4" w14:textId="77777777" w:rsidR="0074032D" w:rsidRPr="00B92096" w:rsidRDefault="0074032D" w:rsidP="0051038F">
      <w:pPr>
        <w:rPr>
          <w:b/>
        </w:rPr>
      </w:pPr>
      <w:bookmarkStart w:id="479" w:name="_Toc506404783"/>
      <w:bookmarkStart w:id="480" w:name="_Toc506405195"/>
      <w:bookmarkStart w:id="481" w:name="_Toc506405333"/>
      <w:bookmarkStart w:id="482" w:name="_Toc506405475"/>
      <w:bookmarkStart w:id="483" w:name="_Toc506456086"/>
      <w:r w:rsidRPr="00B92096">
        <w:rPr>
          <w:b/>
        </w:rPr>
        <w:t>Форматный контроль</w:t>
      </w:r>
      <w:bookmarkEnd w:id="479"/>
      <w:bookmarkEnd w:id="480"/>
      <w:bookmarkEnd w:id="481"/>
      <w:bookmarkEnd w:id="482"/>
      <w:bookmarkEnd w:id="483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отчетного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14:paraId="4D23CEDC" w14:textId="77777777"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14:paraId="6F7F5126" w14:textId="77777777" w:rsidTr="00462C8E">
        <w:tc>
          <w:tcPr>
            <w:tcW w:w="2977" w:type="dxa"/>
            <w:shd w:val="clear" w:color="auto" w:fill="auto"/>
          </w:tcPr>
          <w:p w14:paraId="71C3AF2D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0"/>
            </w:r>
          </w:p>
        </w:tc>
        <w:tc>
          <w:tcPr>
            <w:tcW w:w="1377" w:type="dxa"/>
            <w:shd w:val="clear" w:color="auto" w:fill="auto"/>
          </w:tcPr>
          <w:p w14:paraId="7B2448B5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аналитики</w:t>
            </w:r>
          </w:p>
        </w:tc>
        <w:tc>
          <w:tcPr>
            <w:tcW w:w="1094" w:type="dxa"/>
            <w:shd w:val="clear" w:color="auto" w:fill="auto"/>
          </w:tcPr>
          <w:p w14:paraId="3A062F3B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14:paraId="1A4EBE6E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14:paraId="59EC4D30" w14:textId="77777777"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14:paraId="595A125D" w14:textId="77777777"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14:paraId="26A26402" w14:textId="77777777" w:rsidTr="00462C8E">
        <w:tc>
          <w:tcPr>
            <w:tcW w:w="2977" w:type="dxa"/>
            <w:shd w:val="clear" w:color="auto" w:fill="auto"/>
          </w:tcPr>
          <w:p w14:paraId="02591712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2ED6AF2F" w14:textId="77777777"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14:paraId="7D0B66E7" w14:textId="77777777"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3977B20A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FF608DE" w14:textId="77777777"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14:paraId="5CBF0151" w14:textId="77777777"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14:paraId="431260FD" w14:textId="77777777" w:rsidTr="00462C8E">
        <w:tc>
          <w:tcPr>
            <w:tcW w:w="2977" w:type="dxa"/>
            <w:shd w:val="clear" w:color="auto" w:fill="auto"/>
          </w:tcPr>
          <w:p w14:paraId="3EE36390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46F660D" w14:textId="77777777" w:rsidR="005C64FC" w:rsidRPr="00C83808" w:rsidRDefault="005C64FC" w:rsidP="00E4378E">
            <w:r w:rsidRPr="00C83808">
              <w:t>120</w:t>
            </w:r>
            <w:r w:rsidR="00120120">
              <w:t>,</w:t>
            </w:r>
            <w:r w:rsidR="00E4378E">
              <w:t xml:space="preserve"> </w:t>
            </w:r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14:paraId="30AAD94A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55EBA2F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E196FCC" w14:textId="77777777"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14:paraId="70E2ACF7" w14:textId="77777777"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14:paraId="2C4EF43B" w14:textId="77777777" w:rsidTr="00462C8E">
        <w:tc>
          <w:tcPr>
            <w:tcW w:w="2977" w:type="dxa"/>
            <w:shd w:val="clear" w:color="auto" w:fill="auto"/>
          </w:tcPr>
          <w:p w14:paraId="331F9B0F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E8C5D6C" w14:textId="77777777"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14:paraId="49E8E34E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066516D5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F29A7A4" w14:textId="77777777"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14:paraId="2C113C9C" w14:textId="77777777"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14:paraId="179E2949" w14:textId="77777777" w:rsidTr="00462C8E">
        <w:tc>
          <w:tcPr>
            <w:tcW w:w="2977" w:type="dxa"/>
            <w:shd w:val="clear" w:color="auto" w:fill="auto"/>
          </w:tcPr>
          <w:p w14:paraId="6BFC40D1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474F7368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4E0B42C2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10CEE7C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25D501" w14:textId="77777777"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14:paraId="2E69458E" w14:textId="77777777"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62A84" w:rsidRPr="00B92096" w14:paraId="6FC7F49E" w14:textId="77777777" w:rsidTr="00462C8E">
        <w:tc>
          <w:tcPr>
            <w:tcW w:w="2977" w:type="dxa"/>
            <w:shd w:val="clear" w:color="auto" w:fill="auto"/>
          </w:tcPr>
          <w:p w14:paraId="29A2A10D" w14:textId="77777777"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F0926CB" w14:textId="77777777"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14:paraId="7D2226FD" w14:textId="77777777"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1"/>
            </w:r>
          </w:p>
        </w:tc>
        <w:tc>
          <w:tcPr>
            <w:tcW w:w="1201" w:type="dxa"/>
            <w:shd w:val="clear" w:color="auto" w:fill="auto"/>
          </w:tcPr>
          <w:p w14:paraId="223EB1AC" w14:textId="77777777"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14:paraId="5A32CD67" w14:textId="77777777"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14:paraId="69FED1EA" w14:textId="77777777"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14:paraId="06C0C17F" w14:textId="77777777" w:rsidTr="00462C8E">
        <w:tc>
          <w:tcPr>
            <w:tcW w:w="2977" w:type="dxa"/>
            <w:shd w:val="clear" w:color="auto" w:fill="auto"/>
          </w:tcPr>
          <w:p w14:paraId="65003FD7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59E116B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2C0F0872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57C3B755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A5D2162" w14:textId="77777777"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14:paraId="31D6567D" w14:textId="77777777"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14:paraId="4B6F2AE1" w14:textId="77777777" w:rsidTr="00462C8E">
        <w:tc>
          <w:tcPr>
            <w:tcW w:w="2977" w:type="dxa"/>
            <w:shd w:val="clear" w:color="auto" w:fill="auto"/>
          </w:tcPr>
          <w:p w14:paraId="2BCBCE93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44C0A209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2D151BCC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1DD82380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7D6966F" w14:textId="77777777"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14:paraId="4E55C4E4" w14:textId="77777777"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14:paraId="53ABC014" w14:textId="77777777" w:rsidTr="00462C8E">
        <w:tc>
          <w:tcPr>
            <w:tcW w:w="2977" w:type="dxa"/>
            <w:shd w:val="clear" w:color="auto" w:fill="auto"/>
          </w:tcPr>
          <w:p w14:paraId="02CCE198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8F72E42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0DB649A3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533AA67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A1D04DA" w14:textId="77777777"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14:paraId="564FEFB4" w14:textId="77777777"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14:paraId="7532BE74" w14:textId="77777777" w:rsidTr="00462C8E">
        <w:tc>
          <w:tcPr>
            <w:tcW w:w="2977" w:type="dxa"/>
            <w:shd w:val="clear" w:color="auto" w:fill="auto"/>
          </w:tcPr>
          <w:p w14:paraId="7EF4AA7C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B3D547B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4ADEA8DB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5B00BFE9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6CF2C21" w14:textId="77777777"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14:paraId="14DCC9B4" w14:textId="77777777"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714894" w:rsidRPr="00B92096" w14:paraId="6C124782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4D98" w14:textId="77777777"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97F6" w14:textId="77777777"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486BD" w14:textId="77777777"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00B6" w14:textId="77777777"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3037" w14:textId="77777777"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8F9C" w14:textId="77777777"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14:paraId="0CC87DB0" w14:textId="77777777" w:rsidTr="00462C8E">
        <w:tc>
          <w:tcPr>
            <w:tcW w:w="2977" w:type="dxa"/>
            <w:shd w:val="clear" w:color="auto" w:fill="auto"/>
          </w:tcPr>
          <w:p w14:paraId="144E3F8A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8E8479C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220FE12C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563E22FC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8D0FAC2" w14:textId="77777777"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14:paraId="7430BCD0" w14:textId="77777777"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14:paraId="0C21F203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81D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B6DF" w14:textId="77777777"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63A" w14:textId="77777777"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91F47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922C" w14:textId="77777777"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1A8B6" w14:textId="77777777"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14:paraId="78C6B4D5" w14:textId="77777777" w:rsidTr="00462C8E">
        <w:tc>
          <w:tcPr>
            <w:tcW w:w="2977" w:type="dxa"/>
            <w:shd w:val="clear" w:color="auto" w:fill="auto"/>
          </w:tcPr>
          <w:p w14:paraId="0D4E10CC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6E70A57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68846494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3A1364D0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50F4F10" w14:textId="77777777"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14:paraId="0758E7F1" w14:textId="77777777"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14:paraId="2D9C97C0" w14:textId="77777777" w:rsidTr="00462C8E">
        <w:tc>
          <w:tcPr>
            <w:tcW w:w="2977" w:type="dxa"/>
            <w:shd w:val="clear" w:color="auto" w:fill="auto"/>
          </w:tcPr>
          <w:p w14:paraId="7A1436A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480A403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06210C17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3CD991B7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1B7FEA3" w14:textId="77777777"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14:paraId="0AB06EF0" w14:textId="77777777"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14:paraId="0EF17AF4" w14:textId="77777777" w:rsidTr="00462C8E">
        <w:tc>
          <w:tcPr>
            <w:tcW w:w="2977" w:type="dxa"/>
            <w:shd w:val="clear" w:color="auto" w:fill="auto"/>
          </w:tcPr>
          <w:p w14:paraId="6B7671D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9F917AF" w14:textId="77777777"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240E7203" w14:textId="77777777"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5938A3F9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CF75ADA" w14:textId="77777777"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14:paraId="68653D67" w14:textId="77777777"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14:paraId="4C1B45E6" w14:textId="77777777" w:rsidTr="00462C8E">
        <w:tc>
          <w:tcPr>
            <w:tcW w:w="2977" w:type="dxa"/>
            <w:shd w:val="clear" w:color="auto" w:fill="auto"/>
          </w:tcPr>
          <w:p w14:paraId="610690A5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3E7F803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05225E6A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128CBB63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BFD8541" w14:textId="77777777"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14:paraId="07EDE29D" w14:textId="77777777"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14:paraId="16D1D14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707B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8F60C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229E" w14:textId="77777777"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F5B1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6F86" w14:textId="77777777"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5AEB" w14:textId="77777777"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585850A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27F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73B7" w14:textId="77777777" w:rsidR="00462C8E" w:rsidRPr="00C83808" w:rsidRDefault="00462C8E" w:rsidP="00462C8E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21C7" w14:textId="77777777" w:rsidR="00462C8E" w:rsidRDefault="00462C8E" w:rsidP="00462C8E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912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786A" w14:textId="77777777" w:rsidR="00462C8E" w:rsidRPr="00C83808" w:rsidRDefault="00462C8E" w:rsidP="00462C8E">
            <w:r w:rsidRPr="00C83808">
              <w:t>13</w:t>
            </w:r>
            <w:r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2C90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03A141D4" w14:textId="77777777" w:rsidTr="00462C8E">
        <w:tc>
          <w:tcPr>
            <w:tcW w:w="2977" w:type="dxa"/>
            <w:shd w:val="clear" w:color="auto" w:fill="auto"/>
          </w:tcPr>
          <w:p w14:paraId="4F1BD7CF" w14:textId="77777777"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A330DAB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13A0416D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05FAA015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7ADC02EB" w14:textId="77777777"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14:paraId="6568E189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C376B9" w:rsidRPr="00B92096" w14:paraId="7DF9EE77" w14:textId="77777777" w:rsidTr="00C376B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71B8F" w14:textId="77777777" w:rsidR="00C376B9" w:rsidRPr="00C83808" w:rsidRDefault="00C376B9" w:rsidP="00C376B9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29F7" w14:textId="77777777" w:rsidR="00C376B9" w:rsidRPr="00C83808" w:rsidRDefault="00C376B9" w:rsidP="00C376B9">
            <w:r w:rsidRPr="00C83808"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F3F2" w14:textId="77777777" w:rsidR="00C376B9" w:rsidRPr="00C83808" w:rsidRDefault="00C376B9" w:rsidP="00C376B9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77A2" w14:textId="77777777" w:rsidR="00C376B9" w:rsidRPr="00C83808" w:rsidRDefault="00C376B9" w:rsidP="00C376B9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7131" w14:textId="77777777" w:rsidR="00C376B9" w:rsidRPr="00C83808" w:rsidRDefault="00C376B9" w:rsidP="00C376B9">
            <w:r w:rsidRPr="00C83808">
              <w:t>14</w:t>
            </w: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61DA" w14:textId="77777777" w:rsidR="00C376B9" w:rsidRPr="00C83808" w:rsidRDefault="00C376B9" w:rsidP="00C376B9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662488D1" w14:textId="77777777" w:rsidTr="00462C8E">
        <w:tc>
          <w:tcPr>
            <w:tcW w:w="2977" w:type="dxa"/>
            <w:shd w:val="clear" w:color="auto" w:fill="auto"/>
          </w:tcPr>
          <w:p w14:paraId="783E383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600D42F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68D8B5F6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5CC9829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9A4E8F3" w14:textId="77777777"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14:paraId="06898E4B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22028531" w14:textId="77777777" w:rsidTr="00462C8E">
        <w:tc>
          <w:tcPr>
            <w:tcW w:w="2977" w:type="dxa"/>
            <w:shd w:val="clear" w:color="auto" w:fill="auto"/>
          </w:tcPr>
          <w:p w14:paraId="22A1B54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0B37E11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70F82AE3" w14:textId="77777777"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7B924910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609DBBB" w14:textId="77777777"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14:paraId="333F6495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39E54A50" w14:textId="77777777" w:rsidTr="00462C8E">
        <w:tc>
          <w:tcPr>
            <w:tcW w:w="2977" w:type="dxa"/>
            <w:shd w:val="clear" w:color="auto" w:fill="auto"/>
          </w:tcPr>
          <w:p w14:paraId="55BC733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99C79E4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42FCFE2A" w14:textId="77777777"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14:paraId="7EAF5F0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8DDA494" w14:textId="77777777"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14:paraId="59FF802E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3C28EA67" w14:textId="77777777" w:rsidTr="00462C8E">
        <w:tc>
          <w:tcPr>
            <w:tcW w:w="2977" w:type="dxa"/>
            <w:shd w:val="clear" w:color="auto" w:fill="auto"/>
          </w:tcPr>
          <w:p w14:paraId="2C60C498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762B36B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14:paraId="4089CC30" w14:textId="77777777"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14:paraId="016B2FB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1371DB" w14:textId="77777777"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14:paraId="6D038C43" w14:textId="77777777"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0339457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3DA0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9CC30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B1599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3EF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306D" w14:textId="77777777"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F8837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666BF1F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31B5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1C56E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E1ED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408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3A04" w14:textId="77777777"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684C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7F0F7CD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801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2F98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BA21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B4AA6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80CB" w14:textId="77777777"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D851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76FA441F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D651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9A4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2A4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C95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2AB6" w14:textId="77777777"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62DB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2571B17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4DEC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4FE4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BD317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FD8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4511" w14:textId="77777777"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5DEA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6830B715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78A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330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3CC9" w14:textId="77777777"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B44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BA2D" w14:textId="77777777"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1FC7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039442FF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9DC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D195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297E5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9EBE1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FFB6" w14:textId="77777777"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0D550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3D5B7D46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D77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3411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2920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65E7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0805" w14:textId="77777777"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5BAB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4BC9CAF3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AB3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2D14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838D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BBD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0D3C" w14:textId="77777777"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8061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27BA831B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B195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6AC8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69B2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D95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7677" w14:textId="77777777"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771E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3BBDA9FB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680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418B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394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D3314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D81BF" w14:textId="77777777"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636A" w14:textId="77777777"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1502FB44" w14:textId="77777777" w:rsidTr="00462C8E">
        <w:tc>
          <w:tcPr>
            <w:tcW w:w="2977" w:type="dxa"/>
            <w:shd w:val="clear" w:color="auto" w:fill="auto"/>
          </w:tcPr>
          <w:p w14:paraId="762EDF2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F345E6B" w14:textId="77777777"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14:paraId="17171AFF" w14:textId="77777777" w:rsidR="00462C8E" w:rsidRPr="00C83808" w:rsidRDefault="00462C8E" w:rsidP="00462C8E">
            <w:r w:rsidRPr="00C83808">
              <w:t>2,</w:t>
            </w:r>
            <w:r w:rsidR="00647560">
              <w:t>3,</w:t>
            </w:r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14:paraId="6C73604E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1428EF8" w14:textId="77777777"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14:paraId="117372AC" w14:textId="77777777"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4F3ACA62" w14:textId="77777777" w:rsidTr="00462C8E">
        <w:tc>
          <w:tcPr>
            <w:tcW w:w="2977" w:type="dxa"/>
            <w:shd w:val="clear" w:color="auto" w:fill="auto"/>
          </w:tcPr>
          <w:p w14:paraId="2E6E1DD2" w14:textId="77777777" w:rsidR="00462C8E" w:rsidRDefault="00462C8E" w:rsidP="00462C8E">
            <w:r w:rsidRPr="00C83808">
              <w:t>хххх0000000000</w:t>
            </w:r>
          </w:p>
          <w:p w14:paraId="517ACB05" w14:textId="77777777"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14:paraId="6ECB4E76" w14:textId="77777777" w:rsidR="00462C8E" w:rsidRDefault="00462C8E" w:rsidP="00462C8E">
            <w:r w:rsidRPr="00C83808">
              <w:t>000</w:t>
            </w:r>
            <w:r>
              <w:t>, ххх</w:t>
            </w:r>
            <w:r w:rsidRPr="00C83808">
              <w:t>,</w:t>
            </w:r>
            <w:r>
              <w:t xml:space="preserve"> за исключением 110, 140,</w:t>
            </w:r>
          </w:p>
          <w:p w14:paraId="088E084C" w14:textId="77777777" w:rsidR="00462C8E" w:rsidRPr="00C83808" w:rsidRDefault="00462C8E" w:rsidP="00462C8E">
            <w:r>
              <w:t>150,160,180</w:t>
            </w:r>
          </w:p>
        </w:tc>
        <w:tc>
          <w:tcPr>
            <w:tcW w:w="1094" w:type="dxa"/>
            <w:shd w:val="clear" w:color="auto" w:fill="auto"/>
          </w:tcPr>
          <w:p w14:paraId="4BE0EFCD" w14:textId="77777777" w:rsidR="00462C8E" w:rsidRPr="00C83808" w:rsidRDefault="00462C8E" w:rsidP="00462C8E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0F5C5B0D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51DB173" w14:textId="77777777"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14:paraId="3F2D7DAA" w14:textId="77777777"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3ABEE6A0" w14:textId="77777777" w:rsidTr="00462C8E">
        <w:tc>
          <w:tcPr>
            <w:tcW w:w="2977" w:type="dxa"/>
            <w:shd w:val="clear" w:color="auto" w:fill="auto"/>
          </w:tcPr>
          <w:p w14:paraId="1D72F37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DF2B1E2" w14:textId="77777777" w:rsidR="00462C8E" w:rsidRPr="00C83808" w:rsidRDefault="00462C8E" w:rsidP="00462C8E">
            <w:r w:rsidRPr="00C83808">
              <w:t>ххх, 000</w:t>
            </w:r>
          </w:p>
        </w:tc>
        <w:tc>
          <w:tcPr>
            <w:tcW w:w="1094" w:type="dxa"/>
            <w:shd w:val="clear" w:color="auto" w:fill="auto"/>
          </w:tcPr>
          <w:p w14:paraId="429F17E6" w14:textId="77777777"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6C64A280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BBB016F" w14:textId="77777777"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14:paraId="0032DFC3" w14:textId="77777777"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028BA103" w14:textId="77777777" w:rsidTr="00462C8E">
        <w:tc>
          <w:tcPr>
            <w:tcW w:w="2977" w:type="dxa"/>
            <w:shd w:val="clear" w:color="auto" w:fill="auto"/>
          </w:tcPr>
          <w:p w14:paraId="48A2571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6F4538B" w14:textId="77777777" w:rsidR="00462C8E" w:rsidRPr="00C83808" w:rsidRDefault="00462C8E" w:rsidP="00462C8E">
            <w:r>
              <w:t>х</w:t>
            </w:r>
            <w:r w:rsidRPr="00C83808">
              <w:t>хх</w:t>
            </w:r>
            <w:r>
              <w:t>, 000</w:t>
            </w:r>
          </w:p>
        </w:tc>
        <w:tc>
          <w:tcPr>
            <w:tcW w:w="1094" w:type="dxa"/>
            <w:shd w:val="clear" w:color="auto" w:fill="auto"/>
          </w:tcPr>
          <w:p w14:paraId="3635BFD5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470D1B0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5CD2D4C7" w14:textId="77777777"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14:paraId="1F39AC17" w14:textId="77777777"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462C8E" w:rsidRPr="00B92096" w14:paraId="670B071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C9B79" w14:textId="77777777"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5152" w14:textId="77777777" w:rsidR="00462C8E" w:rsidRPr="00C83808" w:rsidRDefault="00462C8E" w:rsidP="00B904D2">
            <w:r>
              <w:t>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D7189" w14:textId="77777777" w:rsidR="00462C8E" w:rsidRPr="00C83808" w:rsidRDefault="00462C8E" w:rsidP="00462C8E">
            <w:r w:rsidRPr="00C83808">
              <w:t xml:space="preserve">2, 4, </w:t>
            </w:r>
            <w:r w:rsidR="00647560">
              <w:t xml:space="preserve">3, </w:t>
            </w:r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957D5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4FA8" w14:textId="77777777"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D298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43C5B7E1" w14:textId="77777777" w:rsidTr="00462C8E">
        <w:tc>
          <w:tcPr>
            <w:tcW w:w="2977" w:type="dxa"/>
            <w:shd w:val="clear" w:color="auto" w:fill="auto"/>
          </w:tcPr>
          <w:p w14:paraId="2D1B7FC1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300E1C3" w14:textId="77777777"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shd w:val="clear" w:color="auto" w:fill="auto"/>
          </w:tcPr>
          <w:p w14:paraId="23E1B6BB" w14:textId="77777777"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14:paraId="252BE2F3" w14:textId="77777777"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FAE54E7" w14:textId="77777777"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14:paraId="7DFBE679" w14:textId="77777777"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397C5B29" w14:textId="77777777" w:rsidTr="00462C8E">
        <w:tc>
          <w:tcPr>
            <w:tcW w:w="2977" w:type="dxa"/>
            <w:shd w:val="clear" w:color="auto" w:fill="auto"/>
          </w:tcPr>
          <w:p w14:paraId="132BF966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90B7C8C" w14:textId="77777777" w:rsidR="00462C8E" w:rsidRPr="00C83808" w:rsidRDefault="00462C8E" w:rsidP="00374E53">
            <w:r>
              <w:t>1</w:t>
            </w:r>
            <w:r w:rsidR="00374E53">
              <w:t>98</w:t>
            </w:r>
          </w:p>
        </w:tc>
        <w:tc>
          <w:tcPr>
            <w:tcW w:w="1094" w:type="dxa"/>
            <w:shd w:val="clear" w:color="auto" w:fill="auto"/>
          </w:tcPr>
          <w:p w14:paraId="68B5CD11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14:paraId="2188E696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14:paraId="1C02C111" w14:textId="77777777"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14:paraId="30B561F9" w14:textId="77777777"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4DBA8477" w14:textId="77777777" w:rsidTr="00462C8E">
        <w:tc>
          <w:tcPr>
            <w:tcW w:w="2977" w:type="dxa"/>
            <w:shd w:val="clear" w:color="auto" w:fill="auto"/>
          </w:tcPr>
          <w:p w14:paraId="72C1F53B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5E9C143" w14:textId="77777777" w:rsidR="00462C8E" w:rsidRPr="00C83808" w:rsidRDefault="00474A4E" w:rsidP="00474A4E">
            <w:r>
              <w:t>193</w:t>
            </w:r>
            <w:r w:rsidR="00374E53">
              <w:t>-197</w:t>
            </w:r>
          </w:p>
        </w:tc>
        <w:tc>
          <w:tcPr>
            <w:tcW w:w="1094" w:type="dxa"/>
            <w:shd w:val="clear" w:color="auto" w:fill="auto"/>
          </w:tcPr>
          <w:p w14:paraId="43A7DF50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14:paraId="1A2ECDD7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14:paraId="109B796A" w14:textId="77777777"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14:paraId="378D95D9" w14:textId="77777777"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6D8DF59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8B2E2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3FEC" w14:textId="77777777"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826F0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A95BD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3140" w14:textId="77777777"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149ED" w14:textId="77777777" w:rsidR="00462C8E" w:rsidRPr="00A7196A" w:rsidRDefault="00462C8E" w:rsidP="00462C8E"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58E22738" w14:textId="77777777" w:rsidTr="00462C8E">
        <w:tc>
          <w:tcPr>
            <w:tcW w:w="2977" w:type="dxa"/>
            <w:shd w:val="clear" w:color="auto" w:fill="auto"/>
          </w:tcPr>
          <w:p w14:paraId="7A13A2A7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E53EA29" w14:textId="77777777"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14:paraId="544B0CB9" w14:textId="77777777"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5E33E946" w14:textId="77777777"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891AFE" w14:textId="77777777"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14:paraId="0EDD3FB8" w14:textId="77777777"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D7DA4" w:rsidRPr="00B92096" w14:paraId="0E741CDC" w14:textId="77777777" w:rsidTr="00FD7DA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8414" w14:textId="77777777" w:rsidR="00FD7DA4" w:rsidRPr="00C83808" w:rsidRDefault="00FD7DA4" w:rsidP="00474A4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F351" w14:textId="77777777" w:rsidR="00FD7DA4" w:rsidRPr="00C83808" w:rsidRDefault="00FD7DA4" w:rsidP="00474A4E">
            <w:r w:rsidRPr="00C83808">
              <w:t>1</w:t>
            </w:r>
            <w:r>
              <w:t>92-198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5499" w14:textId="77777777" w:rsidR="00FD7DA4" w:rsidRPr="00C83808" w:rsidRDefault="00FD7DA4" w:rsidP="00474A4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5A41" w14:textId="77777777" w:rsidR="00FD7DA4" w:rsidRPr="00C83808" w:rsidRDefault="00FD7DA4" w:rsidP="00474A4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A664D" w14:textId="77777777" w:rsidR="00FD7DA4" w:rsidRPr="00C83808" w:rsidRDefault="00FD7DA4" w:rsidP="00474A4E">
            <w:r>
              <w:t>189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6705" w14:textId="77777777" w:rsidR="00FD7DA4" w:rsidRPr="00C83808" w:rsidRDefault="00FD7DA4" w:rsidP="00474A4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47AB9559" w14:textId="77777777" w:rsidTr="00462C8E">
        <w:tc>
          <w:tcPr>
            <w:tcW w:w="2977" w:type="dxa"/>
            <w:shd w:val="clear" w:color="auto" w:fill="auto"/>
          </w:tcPr>
          <w:p w14:paraId="1783E8E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A8BD777" w14:textId="77777777"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shd w:val="clear" w:color="auto" w:fill="auto"/>
          </w:tcPr>
          <w:p w14:paraId="21D5C461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20DB700B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D660F52" w14:textId="77777777"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14:paraId="6F666E8A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7DDD2A32" w14:textId="77777777" w:rsidTr="00462C8E">
        <w:tc>
          <w:tcPr>
            <w:tcW w:w="2977" w:type="dxa"/>
            <w:shd w:val="clear" w:color="auto" w:fill="auto"/>
          </w:tcPr>
          <w:p w14:paraId="1C8D62D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7163822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14:paraId="2A74629E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4DF82163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325B293" w14:textId="77777777"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14:paraId="1840828D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4CFAC8D9" w14:textId="77777777" w:rsidTr="00462C8E">
        <w:tc>
          <w:tcPr>
            <w:tcW w:w="2977" w:type="dxa"/>
            <w:shd w:val="clear" w:color="auto" w:fill="auto"/>
          </w:tcPr>
          <w:p w14:paraId="28A8AB3D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69BE0C5D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14:paraId="3AED3762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39727E26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785E3F95" w14:textId="77777777"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14:paraId="52BA37C8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78A1589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81AD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035F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0A82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0382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4361" w14:textId="77777777"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C013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52A47D7A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81D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8E4A" w14:textId="77777777"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726A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3BE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D0C3" w14:textId="77777777"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E7E69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442D6DB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8A6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0B6DC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F229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D95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9007A" w14:textId="77777777"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448E6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0A5A5795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7D8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AE73B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5A2F0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CF97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BE2D" w14:textId="77777777"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BAE2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7ECE8D2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9CA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D032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8FA36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C09B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F617" w14:textId="77777777"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ACE5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7CF18AF1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AFC32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FCE2" w14:textId="77777777" w:rsidR="00462C8E" w:rsidRPr="00C83808" w:rsidRDefault="00C22D15" w:rsidP="00C22D15">
            <w:r w:rsidRPr="00C83808">
              <w:t>1</w:t>
            </w:r>
            <w:r>
              <w:t>99</w:t>
            </w:r>
            <w:r w:rsidR="00462C8E"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2119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DA25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7AEF" w14:textId="77777777"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2906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14:paraId="02ACB665" w14:textId="77777777" w:rsidTr="00462C8E">
        <w:tc>
          <w:tcPr>
            <w:tcW w:w="2977" w:type="dxa"/>
            <w:shd w:val="clear" w:color="auto" w:fill="auto"/>
          </w:tcPr>
          <w:p w14:paraId="596C2F7E" w14:textId="77777777"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14:paraId="2666DD00" w14:textId="77777777"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14:paraId="533915E0" w14:textId="77777777"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14:paraId="50091A26" w14:textId="77777777"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14:paraId="083D139A" w14:textId="77777777"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14:paraId="2A25AEB9" w14:textId="77777777"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</w:tbl>
    <w:p w14:paraId="36DDE33C" w14:textId="77777777"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14:paraId="79634485" w14:textId="77777777"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14:paraId="70489D59" w14:textId="77777777"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14:paraId="2CC94310" w14:textId="77777777" w:rsidR="0074032D" w:rsidRPr="00B92096" w:rsidRDefault="000E02A7" w:rsidP="003E0721">
      <w:pPr>
        <w:rPr>
          <w:b/>
        </w:rPr>
      </w:pPr>
      <w:bookmarkStart w:id="484" w:name="_Toc506404869"/>
      <w:bookmarkStart w:id="485" w:name="_Toc506405419"/>
      <w:bookmarkStart w:id="486" w:name="_Toc506405561"/>
      <w:bookmarkStart w:id="487" w:name="_Toc506456172"/>
      <w:r w:rsidRPr="00B92096">
        <w:rPr>
          <w:b/>
        </w:rPr>
        <w:t>Расходы</w:t>
      </w:r>
      <w:bookmarkEnd w:id="484"/>
      <w:bookmarkEnd w:id="485"/>
      <w:bookmarkEnd w:id="486"/>
      <w:bookmarkEnd w:id="487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14:paraId="76BABAA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E8DA9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D65DB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97E1E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80C9A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869A0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91EB9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CAC4B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14:paraId="4AD9242E" w14:textId="77777777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74074" w14:textId="77777777" w:rsidR="00D15490" w:rsidRDefault="00D15490" w:rsidP="00F71AC9">
            <w:pPr>
              <w:jc w:val="center"/>
              <w:rPr>
                <w:bCs/>
              </w:rPr>
            </w:pPr>
          </w:p>
          <w:p w14:paraId="69908D5C" w14:textId="77777777" w:rsidR="00D15490" w:rsidRPr="00B92096" w:rsidRDefault="00D15490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BFFE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60A74" w14:textId="77777777"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BD870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B016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28A0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67A93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757DE10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DD3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B6A8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2B30F" w14:textId="77777777"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BFD2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B653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68A41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2BDF3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03111BC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9E6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C471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0BC7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BCD8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927E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DDEF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F1C64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14:paraId="0A41A49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41110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F763F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81ACA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8914C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AE941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31186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3E9EB" w14:textId="77777777"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89AF9E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85A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946F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45B02" w14:textId="77777777"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>244, 245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171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5E1F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B4F39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B0CE8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4582F29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A95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9948B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46599" w14:textId="77777777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r w:rsidR="00AD0EC5">
              <w:rPr>
                <w:bCs/>
              </w:rPr>
              <w:t>,</w:t>
            </w:r>
            <w:r w:rsidRPr="00B92096">
              <w:rPr>
                <w:bCs/>
              </w:rPr>
              <w:t xml:space="preserve"> 245, </w:t>
            </w:r>
            <w:r w:rsidR="00FA0758">
              <w:rPr>
                <w:bCs/>
              </w:rPr>
              <w:t>360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A74E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37EF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B64E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A1C0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642AC729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885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AEEAE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38632" w14:textId="77777777" w:rsidR="00D15490" w:rsidRPr="004639FD" w:rsidRDefault="00B82108" w:rsidP="00B40BA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r w:rsidR="004639FD">
              <w:rPr>
                <w:bCs/>
                <w:lang w:val="en-US"/>
              </w:rPr>
              <w:t xml:space="preserve">, </w:t>
            </w:r>
            <w:r w:rsidR="00C6708E">
              <w:rPr>
                <w:bCs/>
              </w:rPr>
              <w:t xml:space="preserve">880, </w:t>
            </w:r>
            <w:r w:rsidR="004639FD">
              <w:rPr>
                <w:bCs/>
                <w:lang w:val="en-US"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FDEB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0E9C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641F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CF75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4A8C498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4CF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01D6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506C8" w14:textId="77777777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r w:rsidR="00C6708E">
              <w:rPr>
                <w:bCs/>
              </w:rPr>
              <w:t xml:space="preserve">880, </w:t>
            </w:r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204F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6520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68507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A423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BA9EDA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D5D0B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72DC9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45A19" w14:textId="77777777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17F5E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036F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9079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4A9FC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030D702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E257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FEFE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2D75D" w14:textId="77777777" w:rsidR="00D15490" w:rsidRDefault="00CB4519" w:rsidP="00F501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>243, 244, 245, 323</w:t>
            </w:r>
            <w:r w:rsidR="000C095A">
              <w:rPr>
                <w:bCs/>
              </w:rPr>
              <w:t>,</w:t>
            </w:r>
            <w:r w:rsidR="00882BF4">
              <w:rPr>
                <w:bCs/>
              </w:rPr>
              <w:t>360,</w:t>
            </w:r>
            <w:r w:rsidR="00C6708E">
              <w:rPr>
                <w:bCs/>
              </w:rPr>
              <w:t>880,</w:t>
            </w:r>
            <w:r w:rsidR="000C095A">
              <w:rPr>
                <w:bCs/>
              </w:rPr>
              <w:t>000</w:t>
            </w:r>
            <w:r w:rsidR="00E63466">
              <w:rPr>
                <w:bCs/>
              </w:rPr>
              <w:t>;</w:t>
            </w:r>
          </w:p>
          <w:p w14:paraId="76ED0D4F" w14:textId="77777777" w:rsidR="00E63466" w:rsidRPr="00B92096" w:rsidRDefault="00E63466" w:rsidP="00E63466">
            <w:pPr>
              <w:jc w:val="center"/>
              <w:rPr>
                <w:bCs/>
              </w:rPr>
            </w:pPr>
            <w:r w:rsidRPr="00BC7934">
              <w:rPr>
                <w:sz w:val="16"/>
                <w:szCs w:val="16"/>
              </w:rPr>
              <w:t>241 (в части амортизации приобретенных прав пользования РИД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479B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E88F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8848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210DA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15CB33F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9D3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F923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9D712" w14:textId="77777777" w:rsidR="00D15490" w:rsidRPr="00B92096" w:rsidRDefault="005E3E03" w:rsidP="00AD0EC5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CAE1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0BA4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6CF31" w14:textId="77777777"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77AB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14:paraId="66508793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6B20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B9267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C42ED" w14:textId="77777777"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  <w:r w:rsidR="00C6708E">
              <w:rPr>
                <w:bCs/>
              </w:rPr>
              <w:t>,880</w:t>
            </w:r>
            <w:r w:rsidR="0038479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038D8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17988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01FAF" w14:textId="77777777"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C6F24" w14:textId="77777777"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14:paraId="4F73F11E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E07E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1887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D713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CE3A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58E7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7A2E1" w14:textId="77777777"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0734C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14:paraId="351E00E9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E2D1" w14:textId="77777777" w:rsidR="00074582" w:rsidRPr="0027342C" w:rsidRDefault="00074582" w:rsidP="00660391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B3A60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B5588" w14:textId="77777777" w:rsidR="00074582" w:rsidRPr="00B92096" w:rsidRDefault="001643A1" w:rsidP="005B6379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D2863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3199B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A3FA1" w14:textId="77777777"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7C1AE" w14:textId="77777777"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0D780DC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5B62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A93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65D1E" w14:textId="77777777" w:rsidR="00B65719" w:rsidRPr="00B92096" w:rsidRDefault="00C1798F" w:rsidP="00224DF7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 w:rsidR="00BF5B0B">
              <w:rPr>
                <w:bCs/>
              </w:rPr>
              <w:t>802,</w:t>
            </w:r>
            <w:r w:rsidR="00B65719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F1B71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CAC32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6D49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6FB00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14:paraId="11AFFA4D" w14:textId="77777777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A93E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A8577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F0D2F" w14:textId="77777777" w:rsidR="004E6558" w:rsidRPr="004E6558" w:rsidRDefault="004E6558" w:rsidP="00B65719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  <w:r w:rsidR="00B65719">
              <w:rPr>
                <w:bCs/>
              </w:rPr>
              <w:t>,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98D94" w14:textId="77777777"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r w:rsidR="00882BF4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947E0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71F70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DD4F8" w14:textId="77777777"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57D0AA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20509" w14:textId="77777777" w:rsidR="00C1798F" w:rsidRPr="0053053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7F26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C165E" w14:textId="77777777" w:rsidR="00C1798F" w:rsidRPr="00A62645" w:rsidRDefault="00BF5B0B" w:rsidP="00F71AC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2D4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5404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627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EA503" w14:textId="77777777"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5AEC92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7D97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20111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FC2A3" w14:textId="77777777" w:rsidR="00E6346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63466">
              <w:rPr>
                <w:bCs/>
              </w:rPr>
              <w:t>;</w:t>
            </w:r>
          </w:p>
          <w:p w14:paraId="14DAE2C6" w14:textId="77777777" w:rsidR="00C1798F" w:rsidRPr="00B92096" w:rsidRDefault="002F29BC" w:rsidP="00B6571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808</w:t>
            </w:r>
            <w:r w:rsidDel="002F29BC">
              <w:rPr>
                <w:bCs/>
              </w:rPr>
              <w:t xml:space="preserve"> </w:t>
            </w:r>
            <w:r w:rsidR="00E63466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A8D9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599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4EC1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3212D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34F63A9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081E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4CF3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BEF41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7C065671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F385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15539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299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BADC5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59B5D2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232B4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015A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BA7F2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23C6C78E" w14:textId="77777777" w:rsidR="008F79B8" w:rsidRPr="00B92096" w:rsidRDefault="002F29BC" w:rsidP="002F29BC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267D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70B2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3EC2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6655B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991ED5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70C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D253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954D2" w14:textId="77777777" w:rsidR="006E041C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2047CBB7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EF3A2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58AF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1A63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23617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235AB3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0C67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B78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9072C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634,811,812,813</w:t>
            </w:r>
            <w:r w:rsidR="006E041C">
              <w:rPr>
                <w:bCs/>
              </w:rPr>
              <w:t>;</w:t>
            </w:r>
          </w:p>
          <w:p w14:paraId="3B54D4E3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7E14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95DD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107A5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F3449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3FA958C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1687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AFFB3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05AE2" w14:textId="77777777"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B56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AF61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048B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3802F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5D73F4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8BA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C88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64352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18E1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5A29C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C1DB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D475B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116891A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8319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93D1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A2BA5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935E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6AEE5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073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4A206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FE7819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91F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7D80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80F11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6B66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03BE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5CB86" w14:textId="77777777"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DDB01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28854E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2671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A189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EA2B7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506FE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A272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DA837" w14:textId="77777777"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B08AC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14:paraId="1A40024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C28A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A1C0C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2D233" w14:textId="77777777" w:rsidR="00BB49EE" w:rsidRPr="00B92096" w:rsidRDefault="002F29BC" w:rsidP="00BB49EE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6C033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83DEB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C2E98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46F56" w14:textId="77777777"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1D714EB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DF1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F927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34EB4" w14:textId="77777777" w:rsidR="00C1798F" w:rsidRPr="00B92096" w:rsidRDefault="008F79B8" w:rsidP="002F29BC">
            <w:pPr>
              <w:jc w:val="center"/>
              <w:rPr>
                <w:bCs/>
              </w:rPr>
            </w:pPr>
            <w:r w:rsidRPr="009B7309">
              <w:rPr>
                <w:bCs/>
              </w:rPr>
              <w:t>853</w:t>
            </w:r>
            <w:r>
              <w:rPr>
                <w:bCs/>
              </w:rPr>
              <w:t xml:space="preserve">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F16F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02DA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8DE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3B05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040FA7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5195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A298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7CA60" w14:textId="77777777" w:rsidR="00C1798F" w:rsidRPr="00B92096" w:rsidRDefault="00224DF7" w:rsidP="002F29B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BB6C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F5AA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50C8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EBE22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83E4E" w:rsidRPr="00B92096" w14:paraId="787DCFE9" w14:textId="77777777" w:rsidTr="00C83E4E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47D99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30110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CC2A5" w14:textId="77777777" w:rsidR="00C83E4E" w:rsidRPr="00B92096" w:rsidRDefault="002F29BC" w:rsidP="00D4666D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3E2EB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D7DA4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54D4E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36D72" w14:textId="77777777" w:rsidR="00C83E4E" w:rsidRPr="00B92096" w:rsidRDefault="00C83E4E" w:rsidP="00C83E4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A8C86" w14:textId="77777777" w:rsidR="00C83E4E" w:rsidRPr="00B92096" w:rsidRDefault="00C83E4E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14:paraId="2B8E7BD3" w14:textId="77777777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E18AE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58895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5668B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2F29BC">
              <w:rPr>
                <w:bCs/>
              </w:rPr>
              <w:t>853</w:t>
            </w:r>
            <w:r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B8EA1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B8FCE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89919" w14:textId="77777777"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5FD98" w14:textId="77777777"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14:paraId="563D11AA" w14:textId="77777777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22B3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CE6B9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C1BCD" w14:textId="77777777" w:rsidR="002F29BC" w:rsidRPr="00B92096" w:rsidRDefault="00224DF7" w:rsidP="00D4666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36416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366F3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152A4" w14:textId="77777777"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C39AA" w14:textId="77777777"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30DAD1E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779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84EC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2D747" w14:textId="77777777"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96DF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DBA1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9A25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66343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BE86DA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2D5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24F8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29A5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86F8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A3E44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39C7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6019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487AA432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768E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B00D8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C67D0" w14:textId="77777777"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76E74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53474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A179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7C057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1156B94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DCC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82E4A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49EDB" w14:textId="77777777" w:rsidR="00431528" w:rsidRPr="00B92096" w:rsidRDefault="00BF0CDB" w:rsidP="00431528">
            <w:pPr>
              <w:jc w:val="center"/>
              <w:rPr>
                <w:bCs/>
              </w:rPr>
            </w:pPr>
            <w:r>
              <w:rPr>
                <w:bCs/>
              </w:rPr>
              <w:t>119,139,</w:t>
            </w:r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F067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79A9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31FEC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C84FE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09A04822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8FD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3D86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31668" w14:textId="77777777"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111,112119,131,133,134,</w:t>
            </w:r>
            <w:r w:rsidR="00786D2B">
              <w:rPr>
                <w:bCs/>
              </w:rPr>
              <w:t>139,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F65D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24BE2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5FD1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B029F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0576D93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06E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2DCB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9FC73" w14:textId="77777777"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68272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731D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1056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97F55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013F80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6E346" w14:textId="77777777"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14:paraId="5AF9D04A" w14:textId="77777777"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89B3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89D1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FA06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A2EF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9A55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9813B" w14:textId="77777777"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14:paraId="65EDFBB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F5C3F" w14:textId="77777777" w:rsidR="00C1798F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  <w:p w14:paraId="25C2E569" w14:textId="77777777"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7AA3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9B4E2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CFEB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4B0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A18B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3E03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2906E9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DA15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A06DDA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3AA5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A07A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4287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07FA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DBBC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A7FA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2536648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F0B18" w14:textId="77777777" w:rsidR="00C1798F" w:rsidRPr="00A06DDA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95DB4" w14:textId="77777777"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C8EE5" w14:textId="77777777"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2AC20" w14:textId="77777777"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225A9" w14:textId="77777777"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B9CA9" w14:textId="77777777"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5D82F" w14:textId="77777777"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9DE7A5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79E84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8F6E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60584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613, 623</w:t>
            </w:r>
            <w:r w:rsidR="00C21BE9">
              <w:rPr>
                <w:bCs/>
              </w:rPr>
              <w:t>;</w:t>
            </w:r>
          </w:p>
          <w:p w14:paraId="0F8E78DD" w14:textId="77777777" w:rsidR="00F914A1" w:rsidRPr="00B92096" w:rsidRDefault="00BF5B0B" w:rsidP="00C21BE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  <w:r w:rsidR="002F29BC" w:rsidDel="002F29BC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F7CF1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90E68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A71FE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3D852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34AA75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8FA95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1F3D4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3F3B8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6D599C4D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E3A99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AC689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F767F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1C25F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7EC06F4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316D0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F11B6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75F8A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420904AE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54EFD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44090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DA981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CA7DC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3D49898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9ADCB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D04C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E5EA7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03020443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A3EC6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73A3A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19D10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3280E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75664DAE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EF48F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8D6A8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FDA87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5B2F2B4F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D4D5E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DE206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4AF9C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1CCAF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0C451B2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F1301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904D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CD46D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0F7E255A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BB9AB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DC5E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8D6BD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313A2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120A66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04159" w14:textId="77777777"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7CF6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D1EC6" w14:textId="77777777"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2892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4039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BA090" w14:textId="77777777"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B77D4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480690F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BBC94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E2C1F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F572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EA431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DDAC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E91C8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B73CF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07D3638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4E3A5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E1173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040D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37C2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F938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C73D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412D6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4B89012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DE5F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C3036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26EA4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B807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D1F70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BF856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2BD68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5CFD88F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EA5E9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FCCF1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5DF3E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20F0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6C1FE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CEB93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654BB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5E7E3C5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B3489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B1AF9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6ACED" w14:textId="77777777"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50492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D3445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B361A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740D0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B03A39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D9020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EF02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9117" w14:textId="77777777"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DC42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AA067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85B9F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FB230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14:paraId="0B8B35F9" w14:textId="77777777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7D4FC" w14:textId="77777777" w:rsidR="008271F3" w:rsidRPr="00B92096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2AE93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00DE0" w14:textId="77777777" w:rsidR="008271F3" w:rsidRPr="00EA69C2" w:rsidRDefault="005D5E02" w:rsidP="000010D6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8271F3"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1275C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FDE38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CF678" w14:textId="77777777"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81143" w14:textId="77777777"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31600BF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2440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8D80C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528FD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24993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D7A2C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4C7CC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1A079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46712D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817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EA997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CED42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6C9EE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D77D8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B5EC7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FD2CF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2C5CF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B5C9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BB83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7DC8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3A4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78F5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AB3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D35CD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14:paraId="29C43BAF" w14:textId="77777777"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14:paraId="68327FB7" w14:textId="77777777" w:rsidR="007309F8" w:rsidRPr="00157A48" w:rsidRDefault="007309F8" w:rsidP="003E0721">
      <w:pPr>
        <w:outlineLvl w:val="0"/>
        <w:rPr>
          <w:b/>
        </w:rPr>
      </w:pPr>
      <w:bookmarkStart w:id="488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 xml:space="preserve">Сведения об объектах незавершенного строительства, вложениях в объекты недвижимого имущества бюджетного (автономного) учреждения (ф. </w:t>
      </w:r>
      <w:hyperlink r:id="rId13" w:history="1">
        <w:r w:rsidRPr="00157A48">
          <w:rPr>
            <w:b/>
          </w:rPr>
          <w:t>0503</w:t>
        </w:r>
        <w:bookmarkStart w:id="489" w:name="ф_0503790"/>
        <w:r w:rsidRPr="00157A48">
          <w:rPr>
            <w:b/>
          </w:rPr>
          <w:t>790</w:t>
        </w:r>
        <w:bookmarkEnd w:id="489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488"/>
    </w:p>
    <w:p w14:paraId="745A72D5" w14:textId="77777777"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14:paraId="4CF45009" w14:textId="77777777"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931"/>
        <w:gridCol w:w="1561"/>
        <w:gridCol w:w="1462"/>
        <w:gridCol w:w="2565"/>
        <w:gridCol w:w="619"/>
        <w:gridCol w:w="2154"/>
        <w:gridCol w:w="818"/>
      </w:tblGrid>
      <w:tr w:rsidR="006101A7" w:rsidRPr="00B92096" w14:paraId="7C92F178" w14:textId="77777777" w:rsidTr="001F0047">
        <w:trPr>
          <w:trHeight w:val="658"/>
          <w:tblHeader/>
        </w:trPr>
        <w:tc>
          <w:tcPr>
            <w:tcW w:w="277" w:type="pct"/>
          </w:tcPr>
          <w:p w14:paraId="53AF5072" w14:textId="77777777" w:rsidR="00077DEB" w:rsidRPr="00B92096" w:rsidRDefault="00077DEB" w:rsidP="000949E9">
            <w:pPr>
              <w:spacing w:line="360" w:lineRule="auto"/>
              <w:jc w:val="center"/>
            </w:pPr>
            <w:r w:rsidRPr="00B92096">
              <w:t>№ п/п</w:t>
            </w:r>
          </w:p>
        </w:tc>
        <w:tc>
          <w:tcPr>
            <w:tcW w:w="435" w:type="pct"/>
          </w:tcPr>
          <w:p w14:paraId="07AE03D4" w14:textId="77777777"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</w:tcPr>
          <w:p w14:paraId="39D58A66" w14:textId="77777777"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683" w:type="pct"/>
          </w:tcPr>
          <w:p w14:paraId="502B2F3D" w14:textId="77777777"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198" w:type="pct"/>
          </w:tcPr>
          <w:p w14:paraId="23C01C3E" w14:textId="77777777"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</w:tcPr>
          <w:p w14:paraId="1C082B47" w14:textId="77777777"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</w:tcPr>
          <w:p w14:paraId="0070F17A" w14:textId="77777777" w:rsidR="00077DEB" w:rsidRPr="00B92096" w:rsidRDefault="00077DEB" w:rsidP="000949E9">
            <w:r w:rsidRPr="00B92096">
              <w:t>Контроль показателя</w:t>
            </w:r>
          </w:p>
          <w:p w14:paraId="07EC8F05" w14:textId="77777777"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</w:tcPr>
          <w:p w14:paraId="1937610D" w14:textId="77777777" w:rsidR="00077DEB" w:rsidRPr="00B92096" w:rsidRDefault="00077DEB" w:rsidP="000949E9">
            <w:r>
              <w:t>Тип контроля</w:t>
            </w:r>
          </w:p>
        </w:tc>
      </w:tr>
      <w:tr w:rsidR="006101A7" w:rsidRPr="00B92096" w14:paraId="557F9860" w14:textId="77777777" w:rsidTr="001F0047">
        <w:tc>
          <w:tcPr>
            <w:tcW w:w="277" w:type="pct"/>
          </w:tcPr>
          <w:p w14:paraId="2C468490" w14:textId="77777777" w:rsidR="00077DEB" w:rsidRPr="00B92096" w:rsidRDefault="00077DEB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</w:tcPr>
          <w:p w14:paraId="28586334" w14:textId="77777777" w:rsidR="00077DEB" w:rsidRDefault="00077DEB" w:rsidP="000949E9">
            <w:pPr>
              <w:jc w:val="center"/>
            </w:pPr>
          </w:p>
          <w:p w14:paraId="61E28207" w14:textId="77777777" w:rsidR="00B52DED" w:rsidRPr="00B92096" w:rsidRDefault="00B52DED" w:rsidP="000949E9">
            <w:pPr>
              <w:jc w:val="center"/>
            </w:pPr>
            <w:r>
              <w:t>Итого</w:t>
            </w:r>
          </w:p>
        </w:tc>
        <w:tc>
          <w:tcPr>
            <w:tcW w:w="729" w:type="pct"/>
          </w:tcPr>
          <w:p w14:paraId="49A332F7" w14:textId="77777777" w:rsidR="00077DEB" w:rsidRDefault="00077DEB" w:rsidP="000949E9">
            <w:pPr>
              <w:jc w:val="center"/>
            </w:pPr>
          </w:p>
          <w:p w14:paraId="14E70134" w14:textId="77777777" w:rsidR="00077DEB" w:rsidRPr="0092473E" w:rsidRDefault="00077DEB" w:rsidP="006312BF">
            <w:pPr>
              <w:jc w:val="center"/>
            </w:pPr>
            <w:r w:rsidRPr="00DC45CC">
              <w:t>1</w:t>
            </w:r>
            <w:r w:rsidR="006312BF">
              <w:t>7</w:t>
            </w:r>
            <w:r w:rsidRPr="00DC45CC">
              <w:t>-22</w:t>
            </w:r>
          </w:p>
        </w:tc>
        <w:tc>
          <w:tcPr>
            <w:tcW w:w="683" w:type="pct"/>
          </w:tcPr>
          <w:p w14:paraId="7D25E8B3" w14:textId="77777777"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14:paraId="325D1FCD" w14:textId="77777777" w:rsidR="00077DEB" w:rsidRPr="00B92096" w:rsidRDefault="00077DEB" w:rsidP="00A8666F">
            <w:r w:rsidRPr="00B92096">
              <w:t xml:space="preserve">Сумма показателей, составляющих строку </w:t>
            </w:r>
            <w:r w:rsidR="00B52DED">
              <w:t xml:space="preserve"> </w:t>
            </w:r>
            <w:r w:rsidR="00A8666F">
              <w:t>Итого</w:t>
            </w:r>
          </w:p>
        </w:tc>
        <w:tc>
          <w:tcPr>
            <w:tcW w:w="289" w:type="pct"/>
          </w:tcPr>
          <w:p w14:paraId="3999D038" w14:textId="77777777" w:rsidR="00077DEB" w:rsidRPr="00B92096" w:rsidRDefault="00077DEB" w:rsidP="000949E9"/>
        </w:tc>
        <w:tc>
          <w:tcPr>
            <w:tcW w:w="1006" w:type="pct"/>
          </w:tcPr>
          <w:p w14:paraId="5CD5B887" w14:textId="77777777" w:rsidR="00077DEB" w:rsidRPr="00B92096" w:rsidRDefault="00077DEB" w:rsidP="006312BF">
            <w:r w:rsidRPr="00B92096">
              <w:t xml:space="preserve">Итоговое значение по строке </w:t>
            </w:r>
            <w:r w:rsidR="006312BF">
              <w:t>Итого</w:t>
            </w:r>
            <w:r w:rsidR="006312BF" w:rsidRPr="00B92096">
              <w:t xml:space="preserve"> </w:t>
            </w:r>
            <w:r w:rsidRPr="00B92096">
              <w:t>не равно составляющи</w:t>
            </w:r>
            <w:r w:rsidR="006312BF">
              <w:t>м</w:t>
            </w:r>
            <w:r w:rsidRPr="00B92096">
              <w:t xml:space="preserve"> - недопустимо</w:t>
            </w:r>
          </w:p>
        </w:tc>
        <w:tc>
          <w:tcPr>
            <w:tcW w:w="382" w:type="pct"/>
          </w:tcPr>
          <w:p w14:paraId="0E14F820" w14:textId="77777777" w:rsidR="00077DEB" w:rsidRPr="00B92096" w:rsidRDefault="00077DEB" w:rsidP="0092473E"/>
        </w:tc>
      </w:tr>
      <w:tr w:rsidR="006101A7" w:rsidRPr="00B92096" w14:paraId="707B9E80" w14:textId="77777777" w:rsidTr="001F0047">
        <w:tc>
          <w:tcPr>
            <w:tcW w:w="277" w:type="pct"/>
          </w:tcPr>
          <w:p w14:paraId="1B056FEC" w14:textId="77777777" w:rsidR="00077DEB" w:rsidRPr="00B92096" w:rsidRDefault="00077DEB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435" w:type="pct"/>
          </w:tcPr>
          <w:p w14:paraId="3AA36A6E" w14:textId="77777777" w:rsidR="00046DE3" w:rsidRDefault="00046DE3" w:rsidP="00046DE3">
            <w:pPr>
              <w:jc w:val="center"/>
            </w:pPr>
          </w:p>
          <w:p w14:paraId="2A36D28E" w14:textId="77777777" w:rsidR="00046DE3" w:rsidRPr="00B92096" w:rsidRDefault="00046DE3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14:paraId="14386E33" w14:textId="77777777" w:rsidR="00077DEB" w:rsidRPr="00B92096" w:rsidRDefault="00046DE3" w:rsidP="00F83C46">
            <w:pPr>
              <w:jc w:val="center"/>
            </w:pPr>
            <w:r>
              <w:t>7</w:t>
            </w:r>
          </w:p>
        </w:tc>
        <w:tc>
          <w:tcPr>
            <w:tcW w:w="683" w:type="pct"/>
          </w:tcPr>
          <w:p w14:paraId="53E8617C" w14:textId="77777777"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14:paraId="14F0AC6A" w14:textId="77777777" w:rsidR="00077DEB" w:rsidRDefault="00077DEB" w:rsidP="006A7CF0">
            <w:pPr>
              <w:rPr>
                <w:sz w:val="18"/>
                <w:szCs w:val="18"/>
              </w:rPr>
            </w:pPr>
          </w:p>
          <w:p w14:paraId="7013143B" w14:textId="77777777" w:rsidR="00077DEB" w:rsidRPr="00B92096" w:rsidRDefault="00077DEB" w:rsidP="000949E9">
            <w:r>
              <w:rPr>
                <w:sz w:val="18"/>
                <w:szCs w:val="18"/>
              </w:rPr>
              <w:t>01, 02, 03, 04, 05,</w:t>
            </w:r>
            <w:r w:rsidR="00046DE3">
              <w:rPr>
                <w:sz w:val="18"/>
                <w:szCs w:val="18"/>
              </w:rPr>
              <w:t xml:space="preserve"> 06, </w:t>
            </w:r>
            <w:r>
              <w:rPr>
                <w:sz w:val="18"/>
                <w:szCs w:val="18"/>
              </w:rPr>
              <w:t>11, 12, 13, 14, 15, 16, 17, 21, 22, 23, 24, 25, 26, 27, 28</w:t>
            </w:r>
            <w:r w:rsidR="00046DE3">
              <w:rPr>
                <w:sz w:val="18"/>
                <w:szCs w:val="18"/>
              </w:rPr>
              <w:t>, 29</w:t>
            </w:r>
            <w:r w:rsidR="004D0222">
              <w:rPr>
                <w:sz w:val="18"/>
                <w:szCs w:val="18"/>
              </w:rPr>
              <w:t>, или пусто</w:t>
            </w:r>
          </w:p>
        </w:tc>
        <w:tc>
          <w:tcPr>
            <w:tcW w:w="289" w:type="pct"/>
          </w:tcPr>
          <w:p w14:paraId="26FBFE57" w14:textId="77777777" w:rsidR="00077DEB" w:rsidRPr="00B92096" w:rsidRDefault="00077DEB" w:rsidP="000949E9"/>
        </w:tc>
        <w:tc>
          <w:tcPr>
            <w:tcW w:w="1006" w:type="pct"/>
          </w:tcPr>
          <w:p w14:paraId="2C592074" w14:textId="77777777" w:rsidR="00077DEB" w:rsidRPr="00B92096" w:rsidRDefault="00077DEB" w:rsidP="00F83C46">
            <w:r w:rsidRPr="00175081">
              <w:rPr>
                <w:sz w:val="18"/>
                <w:szCs w:val="18"/>
              </w:rPr>
              <w:t xml:space="preserve">В графе </w:t>
            </w:r>
            <w:r w:rsidR="00007A0A"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</w:t>
            </w:r>
            <w:r w:rsidR="005C595A"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от 21 до 2</w:t>
            </w:r>
            <w:r w:rsidR="005C595A">
              <w:rPr>
                <w:sz w:val="18"/>
                <w:szCs w:val="18"/>
              </w:rPr>
              <w:t>9</w:t>
            </w:r>
            <w:r w:rsidR="00EA5D28">
              <w:rPr>
                <w:sz w:val="18"/>
                <w:szCs w:val="18"/>
              </w:rPr>
              <w:t>, или пусто -</w:t>
            </w:r>
            <w:r>
              <w:rPr>
                <w:sz w:val="18"/>
                <w:szCs w:val="18"/>
              </w:rPr>
              <w:t xml:space="preserve">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14:paraId="723EDB9A" w14:textId="77777777" w:rsidR="00077DEB" w:rsidRPr="00175081" w:rsidRDefault="00077DEB" w:rsidP="0092473E">
            <w:pPr>
              <w:rPr>
                <w:sz w:val="18"/>
                <w:szCs w:val="18"/>
              </w:rPr>
            </w:pPr>
          </w:p>
        </w:tc>
      </w:tr>
      <w:tr w:rsidR="002D3BB0" w:rsidRPr="00B92096" w14:paraId="0132C9E1" w14:textId="77777777" w:rsidTr="001F0047">
        <w:tc>
          <w:tcPr>
            <w:tcW w:w="277" w:type="pct"/>
          </w:tcPr>
          <w:p w14:paraId="517C8292" w14:textId="77777777" w:rsidR="002D3BB0" w:rsidRPr="00B92096" w:rsidRDefault="00872A0C" w:rsidP="00C961C5">
            <w:pPr>
              <w:spacing w:line="360" w:lineRule="auto"/>
            </w:pPr>
            <w:r>
              <w:t>10.1</w:t>
            </w:r>
          </w:p>
        </w:tc>
        <w:tc>
          <w:tcPr>
            <w:tcW w:w="435" w:type="pct"/>
          </w:tcPr>
          <w:p w14:paraId="30A9EE6F" w14:textId="77777777" w:rsidR="002D3BB0" w:rsidRPr="00F5520F" w:rsidDel="006927E5" w:rsidRDefault="00872A0C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14:paraId="022CF889" w14:textId="77777777" w:rsidR="002D3BB0" w:rsidRDefault="002D3BB0" w:rsidP="000949E9">
            <w:pPr>
              <w:jc w:val="center"/>
            </w:pPr>
            <w:r>
              <w:t>10</w:t>
            </w:r>
          </w:p>
        </w:tc>
        <w:tc>
          <w:tcPr>
            <w:tcW w:w="683" w:type="pct"/>
          </w:tcPr>
          <w:p w14:paraId="12475BF1" w14:textId="77777777" w:rsidR="002D3BB0" w:rsidRPr="006101A7" w:rsidRDefault="002D3BB0" w:rsidP="000949E9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14:paraId="569EDA8F" w14:textId="77777777" w:rsidR="002D3BB0" w:rsidRPr="006101A7" w:rsidRDefault="006101A7" w:rsidP="006A7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289" w:type="pct"/>
          </w:tcPr>
          <w:p w14:paraId="27337EA9" w14:textId="77777777" w:rsidR="002D3BB0" w:rsidRPr="00B92096" w:rsidRDefault="002D3BB0" w:rsidP="000949E9"/>
        </w:tc>
        <w:tc>
          <w:tcPr>
            <w:tcW w:w="1006" w:type="pct"/>
          </w:tcPr>
          <w:p w14:paraId="7D8EE3A5" w14:textId="77777777" w:rsidR="002D3BB0" w:rsidRPr="00175081" w:rsidRDefault="006101A7" w:rsidP="005C5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приостановления (прекращения) строительства относится к плановому периоду - недопустимо</w:t>
            </w:r>
          </w:p>
        </w:tc>
        <w:tc>
          <w:tcPr>
            <w:tcW w:w="382" w:type="pct"/>
          </w:tcPr>
          <w:p w14:paraId="6DC0315E" w14:textId="77777777" w:rsidR="002D3BB0" w:rsidRPr="00175081" w:rsidRDefault="0018459D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36E874F1" w14:textId="77777777" w:rsidTr="001F0047">
        <w:tc>
          <w:tcPr>
            <w:tcW w:w="277" w:type="pct"/>
          </w:tcPr>
          <w:p w14:paraId="1477716A" w14:textId="77777777" w:rsidR="006101A7" w:rsidRPr="00B92096" w:rsidRDefault="00872A0C" w:rsidP="006101A7">
            <w:pPr>
              <w:spacing w:line="360" w:lineRule="auto"/>
            </w:pPr>
            <w:r>
              <w:t>10.2</w:t>
            </w:r>
          </w:p>
        </w:tc>
        <w:tc>
          <w:tcPr>
            <w:tcW w:w="435" w:type="pct"/>
          </w:tcPr>
          <w:p w14:paraId="4546BD96" w14:textId="77777777" w:rsidR="006101A7" w:rsidRPr="00F5520F" w:rsidDel="006927E5" w:rsidRDefault="00872A0C" w:rsidP="006101A7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14:paraId="45E3ECCF" w14:textId="77777777" w:rsidR="006101A7" w:rsidRDefault="006101A7" w:rsidP="006101A7">
            <w:pPr>
              <w:jc w:val="center"/>
            </w:pPr>
            <w:r>
              <w:t>13</w:t>
            </w:r>
          </w:p>
        </w:tc>
        <w:tc>
          <w:tcPr>
            <w:tcW w:w="683" w:type="pct"/>
          </w:tcPr>
          <w:p w14:paraId="5400A41B" w14:textId="77777777" w:rsidR="006101A7" w:rsidRDefault="006101A7" w:rsidP="006101A7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14:paraId="37A470A8" w14:textId="77777777"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3A82B67F" w14:textId="77777777" w:rsidR="006101A7" w:rsidRPr="00B92096" w:rsidRDefault="006101A7" w:rsidP="006101A7">
            <w:r>
              <w:t>14</w:t>
            </w:r>
          </w:p>
        </w:tc>
        <w:tc>
          <w:tcPr>
            <w:tcW w:w="1006" w:type="pct"/>
          </w:tcPr>
          <w:p w14:paraId="439FFB55" w14:textId="77777777" w:rsidR="006101A7" w:rsidRPr="00175081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Плановый срок начала реализации проекта за пределами планового срока завершения реализации - недопустимо</w:t>
            </w:r>
          </w:p>
        </w:tc>
        <w:tc>
          <w:tcPr>
            <w:tcW w:w="382" w:type="pct"/>
          </w:tcPr>
          <w:p w14:paraId="6B79B382" w14:textId="77777777" w:rsidR="006101A7" w:rsidRPr="00175081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83C46" w:rsidRPr="00B92096" w14:paraId="5822749C" w14:textId="77777777" w:rsidTr="001F0047">
        <w:tc>
          <w:tcPr>
            <w:tcW w:w="277" w:type="pct"/>
          </w:tcPr>
          <w:p w14:paraId="0EDB1EFD" w14:textId="77777777" w:rsidR="00F83C46" w:rsidRDefault="00F83C46" w:rsidP="00F83C46">
            <w:pPr>
              <w:spacing w:line="360" w:lineRule="auto"/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435" w:type="pct"/>
          </w:tcPr>
          <w:p w14:paraId="074096CC" w14:textId="77777777" w:rsidR="00F83C46" w:rsidRDefault="00F83C46" w:rsidP="00F83C46">
            <w:pPr>
              <w:jc w:val="center"/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729" w:type="pct"/>
          </w:tcPr>
          <w:p w14:paraId="53E5BD24" w14:textId="77777777" w:rsidR="00F83C46" w:rsidRDefault="00F83C46" w:rsidP="00F83C46">
            <w:pPr>
              <w:jc w:val="center"/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83" w:type="pct"/>
          </w:tcPr>
          <w:p w14:paraId="2F95EE4A" w14:textId="77777777" w:rsidR="00F83C46" w:rsidRDefault="00F83C46" w:rsidP="00F83C46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14:paraId="25E3490D" w14:textId="77777777" w:rsidR="00F83C46" w:rsidRDefault="00F83C46" w:rsidP="007A07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01, 04, </w:t>
            </w:r>
            <w:r>
              <w:rPr>
                <w:sz w:val="18"/>
                <w:szCs w:val="18"/>
              </w:rPr>
              <w:t xml:space="preserve">06, 09, </w:t>
            </w: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-16</w:t>
            </w:r>
            <w:r w:rsidRPr="00A1781D">
              <w:rPr>
                <w:sz w:val="18"/>
                <w:szCs w:val="18"/>
              </w:rPr>
              <w:t>, 21</w:t>
            </w:r>
            <w:r>
              <w:rPr>
                <w:sz w:val="18"/>
                <w:szCs w:val="18"/>
              </w:rPr>
              <w:t>-39, 41, 42, либо пусто</w:t>
            </w:r>
          </w:p>
        </w:tc>
        <w:tc>
          <w:tcPr>
            <w:tcW w:w="289" w:type="pct"/>
          </w:tcPr>
          <w:p w14:paraId="1B764C18" w14:textId="77777777" w:rsidR="00F83C46" w:rsidRDefault="00F83C46" w:rsidP="00F83C46"/>
        </w:tc>
        <w:tc>
          <w:tcPr>
            <w:tcW w:w="1006" w:type="pct"/>
          </w:tcPr>
          <w:p w14:paraId="2451FC6D" w14:textId="77777777" w:rsidR="00F83C46" w:rsidRDefault="00F83C46" w:rsidP="003F6C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ах</w:t>
            </w:r>
            <w:r w:rsidRPr="00A1781D">
              <w:rPr>
                <w:sz w:val="18"/>
                <w:szCs w:val="18"/>
              </w:rPr>
              <w:t xml:space="preserve"> 8 указаны значения, отличные от 01</w:t>
            </w:r>
            <w:r>
              <w:rPr>
                <w:sz w:val="18"/>
                <w:szCs w:val="18"/>
              </w:rPr>
              <w:t>, 04,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06, от 11 до 16</w:t>
            </w:r>
            <w:r w:rsidRPr="00A1781D">
              <w:rPr>
                <w:sz w:val="18"/>
                <w:szCs w:val="18"/>
              </w:rPr>
              <w:t xml:space="preserve"> или от 21 до </w:t>
            </w:r>
            <w:r>
              <w:rPr>
                <w:sz w:val="18"/>
                <w:szCs w:val="18"/>
              </w:rPr>
              <w:t>39 или 41, 42, либо пусто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14:paraId="784DB4EA" w14:textId="77777777" w:rsidR="00F83C46" w:rsidRDefault="00F83C46" w:rsidP="00F83C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1DDA220A" w14:textId="77777777" w:rsidTr="001F0047">
        <w:tc>
          <w:tcPr>
            <w:tcW w:w="277" w:type="pct"/>
          </w:tcPr>
          <w:p w14:paraId="3CE06B66" w14:textId="77777777" w:rsidR="006101A7" w:rsidRPr="00B92096" w:rsidRDefault="006101A7" w:rsidP="006101A7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435" w:type="pct"/>
          </w:tcPr>
          <w:p w14:paraId="08850305" w14:textId="77777777" w:rsidR="006101A7" w:rsidRPr="00B92096" w:rsidRDefault="00CA01C5" w:rsidP="006101A7">
            <w:pPr>
              <w:jc w:val="center"/>
            </w:pPr>
            <w:r>
              <w:t>*</w:t>
            </w:r>
            <w:r w:rsidR="0018459D">
              <w:t>, кроме Итого;</w:t>
            </w:r>
            <w:r w:rsidR="0018459D">
              <w:rPr>
                <w:sz w:val="18"/>
                <w:szCs w:val="18"/>
              </w:rPr>
              <w:t xml:space="preserve"> в случае, если графа 8 </w:t>
            </w:r>
            <w:r w:rsidR="007B59B8" w:rsidRPr="001F0047">
              <w:rPr>
                <w:sz w:val="18"/>
                <w:szCs w:val="18"/>
              </w:rPr>
              <w:t>=</w:t>
            </w:r>
            <w:r w:rsidR="0018459D">
              <w:rPr>
                <w:sz w:val="18"/>
                <w:szCs w:val="18"/>
              </w:rPr>
              <w:t xml:space="preserve"> </w:t>
            </w:r>
            <w:r w:rsidR="00BF5B0B">
              <w:rPr>
                <w:sz w:val="18"/>
                <w:szCs w:val="18"/>
              </w:rPr>
              <w:t>30-39, 41, 42</w:t>
            </w:r>
          </w:p>
        </w:tc>
        <w:tc>
          <w:tcPr>
            <w:tcW w:w="729" w:type="pct"/>
          </w:tcPr>
          <w:p w14:paraId="71D19DEC" w14:textId="77777777" w:rsidR="006101A7" w:rsidRPr="00B92096" w:rsidRDefault="006101A7" w:rsidP="006101A7">
            <w:pPr>
              <w:jc w:val="center"/>
            </w:pPr>
            <w:r>
              <w:t>11</w:t>
            </w:r>
          </w:p>
        </w:tc>
        <w:tc>
          <w:tcPr>
            <w:tcW w:w="683" w:type="pct"/>
          </w:tcPr>
          <w:p w14:paraId="11A44F0A" w14:textId="77777777" w:rsidR="006101A7" w:rsidRPr="00B92096" w:rsidRDefault="006101A7" w:rsidP="006101A7">
            <w:r w:rsidRPr="00B92096">
              <w:t>=</w:t>
            </w:r>
          </w:p>
        </w:tc>
        <w:tc>
          <w:tcPr>
            <w:tcW w:w="1198" w:type="pct"/>
          </w:tcPr>
          <w:p w14:paraId="6778E01D" w14:textId="77777777" w:rsidR="006101A7" w:rsidRPr="00B92096" w:rsidRDefault="006101A7" w:rsidP="006101A7">
            <w:r>
              <w:t xml:space="preserve"> </w:t>
            </w:r>
            <w:r w:rsidRPr="00B92096">
              <w:t>1, 2, 3 , 4, 5, 6, 7, 8</w:t>
            </w:r>
          </w:p>
        </w:tc>
        <w:tc>
          <w:tcPr>
            <w:tcW w:w="289" w:type="pct"/>
          </w:tcPr>
          <w:p w14:paraId="233A9C31" w14:textId="77777777" w:rsidR="006101A7" w:rsidRPr="00B92096" w:rsidRDefault="006101A7" w:rsidP="006101A7"/>
        </w:tc>
        <w:tc>
          <w:tcPr>
            <w:tcW w:w="1006" w:type="pct"/>
          </w:tcPr>
          <w:p w14:paraId="1A86CD9C" w14:textId="77777777" w:rsidR="006101A7" w:rsidRPr="00B92096" w:rsidRDefault="006101A7" w:rsidP="006101A7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>
              <w:t>1</w:t>
            </w:r>
            <w:r w:rsidRPr="00B92096">
              <w:t xml:space="preserve"> до 8, недопустимо</w:t>
            </w:r>
          </w:p>
        </w:tc>
        <w:tc>
          <w:tcPr>
            <w:tcW w:w="382" w:type="pct"/>
          </w:tcPr>
          <w:p w14:paraId="408A89ED" w14:textId="77777777" w:rsidR="006101A7" w:rsidRPr="00B92096" w:rsidRDefault="0018459D" w:rsidP="006101A7">
            <w:r>
              <w:t>Б</w:t>
            </w:r>
          </w:p>
        </w:tc>
      </w:tr>
      <w:tr w:rsidR="00BF5B0B" w:rsidRPr="00B92096" w14:paraId="2AAB97EC" w14:textId="77777777" w:rsidTr="00BF5B0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A469" w14:textId="77777777" w:rsidR="00BF5B0B" w:rsidRPr="00BF5B0B" w:rsidRDefault="00BF5B0B" w:rsidP="00D4666D">
            <w:pPr>
              <w:spacing w:line="360" w:lineRule="auto"/>
            </w:pPr>
            <w:r w:rsidRPr="00BF5B0B">
              <w:t>13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349F" w14:textId="77777777" w:rsidR="00BF5B0B" w:rsidRPr="00BF5B0B" w:rsidRDefault="00BF5B0B" w:rsidP="00BF5B0B">
            <w:pPr>
              <w:jc w:val="center"/>
            </w:pPr>
            <w:r w:rsidRPr="00BF5B0B">
              <w:t>*, кроме Итого, в случае, если гр. 11 = 1-8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7DB" w14:textId="77777777" w:rsidR="00BF5B0B" w:rsidRPr="00BF5B0B" w:rsidRDefault="00BF5B0B" w:rsidP="00D4666D">
            <w:pPr>
              <w:jc w:val="center"/>
            </w:pPr>
            <w:r w:rsidRPr="00BF5B0B">
              <w:t>10, 12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C35" w14:textId="77777777" w:rsidR="00BF5B0B" w:rsidRPr="00BF5B0B" w:rsidRDefault="00BF5B0B" w:rsidP="00D4666D">
            <w:r w:rsidRPr="00BF5B0B">
              <w:t>&lt;&gt; пусто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6A50" w14:textId="77777777" w:rsidR="00BF5B0B" w:rsidRPr="00B92096" w:rsidRDefault="00BF5B0B" w:rsidP="00D4666D"/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FD4" w14:textId="77777777" w:rsidR="00BF5B0B" w:rsidRPr="00B92096" w:rsidRDefault="00BF5B0B" w:rsidP="00D4666D"/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0018" w14:textId="77777777" w:rsidR="00BF5B0B" w:rsidRPr="00BF5B0B" w:rsidRDefault="00BF5B0B" w:rsidP="00D4666D">
            <w:r w:rsidRPr="00BF5B0B">
              <w:t>При отражении в графе 11 статусов 1-8 графы 10, 12 должны быть заполнены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57BC" w14:textId="77777777" w:rsidR="00BF5B0B" w:rsidRPr="00BF5B0B" w:rsidRDefault="00BF5B0B" w:rsidP="00D4666D">
            <w:r w:rsidRPr="00BF5B0B">
              <w:t>Б</w:t>
            </w:r>
          </w:p>
        </w:tc>
      </w:tr>
      <w:tr w:rsidR="006101A7" w:rsidRPr="00B92096" w14:paraId="0AEBF3AF" w14:textId="77777777" w:rsidTr="001F0047">
        <w:tc>
          <w:tcPr>
            <w:tcW w:w="277" w:type="pct"/>
          </w:tcPr>
          <w:p w14:paraId="13F008C3" w14:textId="77777777" w:rsidR="006101A7" w:rsidRPr="00B92096" w:rsidRDefault="006101A7" w:rsidP="006101A7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</w:tcPr>
          <w:p w14:paraId="7A8CD403" w14:textId="77777777" w:rsidR="006101A7" w:rsidRDefault="006101A7" w:rsidP="006101A7">
            <w:pPr>
              <w:rPr>
                <w:sz w:val="18"/>
                <w:szCs w:val="18"/>
              </w:rPr>
            </w:pPr>
          </w:p>
          <w:p w14:paraId="07AE799E" w14:textId="77777777" w:rsidR="006101A7" w:rsidRPr="00B92096" w:rsidRDefault="006101A7" w:rsidP="006101A7">
            <w:r>
              <w:rPr>
                <w:sz w:val="18"/>
                <w:szCs w:val="18"/>
              </w:rPr>
              <w:t>*</w:t>
            </w:r>
            <w:r w:rsidR="003F6CFD">
              <w:rPr>
                <w:sz w:val="18"/>
                <w:szCs w:val="18"/>
              </w:rPr>
              <w:t>, кроме Итого, в</w:t>
            </w:r>
            <w:r w:rsidR="003F6CFD" w:rsidRPr="00210293">
              <w:rPr>
                <w:sz w:val="18"/>
                <w:szCs w:val="18"/>
              </w:rPr>
              <w:t xml:space="preserve"> случае, если графа 8 = 01, 04, 06, 11-1</w:t>
            </w:r>
            <w:r w:rsidR="003F6CFD">
              <w:rPr>
                <w:sz w:val="18"/>
                <w:szCs w:val="18"/>
              </w:rPr>
              <w:t>6</w:t>
            </w:r>
            <w:r w:rsidR="003F6CFD" w:rsidRPr="00210293">
              <w:rPr>
                <w:sz w:val="18"/>
                <w:szCs w:val="18"/>
              </w:rPr>
              <w:t>, 21-24</w:t>
            </w:r>
          </w:p>
        </w:tc>
        <w:tc>
          <w:tcPr>
            <w:tcW w:w="729" w:type="pct"/>
          </w:tcPr>
          <w:p w14:paraId="4B7C660F" w14:textId="77777777" w:rsidR="006101A7" w:rsidRPr="00B92096" w:rsidRDefault="006101A7" w:rsidP="003F6CFD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3" w:type="pct"/>
          </w:tcPr>
          <w:p w14:paraId="7E64281C" w14:textId="77777777" w:rsidR="006101A7" w:rsidRDefault="006101A7" w:rsidP="006101A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заполняется)</w:t>
            </w:r>
          </w:p>
        </w:tc>
        <w:tc>
          <w:tcPr>
            <w:tcW w:w="1198" w:type="pct"/>
          </w:tcPr>
          <w:p w14:paraId="6363B221" w14:textId="77777777" w:rsidR="006101A7" w:rsidRPr="00B92096" w:rsidRDefault="006101A7" w:rsidP="006101A7"/>
        </w:tc>
        <w:tc>
          <w:tcPr>
            <w:tcW w:w="289" w:type="pct"/>
          </w:tcPr>
          <w:p w14:paraId="02B594DA" w14:textId="77777777" w:rsidR="006101A7" w:rsidRPr="00B92096" w:rsidRDefault="006101A7" w:rsidP="006101A7"/>
        </w:tc>
        <w:tc>
          <w:tcPr>
            <w:tcW w:w="1006" w:type="pct"/>
          </w:tcPr>
          <w:p w14:paraId="0B1C2226" w14:textId="77777777" w:rsidR="006101A7" w:rsidRPr="00350EE4" w:rsidRDefault="003F6CF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01, 04, 06, 11-1</w:t>
            </w:r>
            <w:r>
              <w:rPr>
                <w:sz w:val="18"/>
                <w:szCs w:val="18"/>
              </w:rPr>
              <w:t>6</w:t>
            </w:r>
            <w:r w:rsidRPr="00210293">
              <w:rPr>
                <w:sz w:val="18"/>
                <w:szCs w:val="18"/>
              </w:rPr>
              <w:t>, 21-24</w:t>
            </w:r>
            <w:r>
              <w:rPr>
                <w:sz w:val="18"/>
                <w:szCs w:val="18"/>
              </w:rPr>
              <w:t xml:space="preserve"> графы 10-12 не заполняются</w:t>
            </w:r>
          </w:p>
        </w:tc>
        <w:tc>
          <w:tcPr>
            <w:tcW w:w="382" w:type="pct"/>
          </w:tcPr>
          <w:p w14:paraId="5156D310" w14:textId="77777777"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2B74C735" w14:textId="77777777" w:rsidTr="001F0047">
        <w:tc>
          <w:tcPr>
            <w:tcW w:w="277" w:type="pct"/>
          </w:tcPr>
          <w:p w14:paraId="18F033D4" w14:textId="77777777"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</w:tcPr>
          <w:p w14:paraId="520108C8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</w:tcPr>
          <w:p w14:paraId="0CBAC66A" w14:textId="77777777"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14:paraId="745A773E" w14:textId="77777777"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14:paraId="4D9D8234" w14:textId="77777777" w:rsidR="006101A7" w:rsidRPr="00CC1F52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>, где ХХХХ = 0000</w:t>
            </w:r>
          </w:p>
        </w:tc>
        <w:tc>
          <w:tcPr>
            <w:tcW w:w="289" w:type="pct"/>
          </w:tcPr>
          <w:p w14:paraId="2E98E852" w14:textId="77777777"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3B156D0D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382" w:type="pct"/>
          </w:tcPr>
          <w:p w14:paraId="40056EB4" w14:textId="77777777"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06C6E16F" w14:textId="77777777" w:rsidTr="001F0047">
        <w:tc>
          <w:tcPr>
            <w:tcW w:w="277" w:type="pct"/>
          </w:tcPr>
          <w:p w14:paraId="3A0B1199" w14:textId="77777777"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15.1**</w:t>
            </w:r>
          </w:p>
        </w:tc>
        <w:tc>
          <w:tcPr>
            <w:tcW w:w="435" w:type="pct"/>
          </w:tcPr>
          <w:p w14:paraId="55AEF026" w14:textId="77777777" w:rsidR="006101A7" w:rsidRPr="00B52DED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333FCC47" w14:textId="77777777"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14:paraId="318C9DE7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14:paraId="7A928626" w14:textId="77777777" w:rsidR="006101A7" w:rsidRPr="0099609F" w:rsidRDefault="006101A7" w:rsidP="006101A7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>****Х, где Х = 1</w:t>
            </w:r>
          </w:p>
        </w:tc>
        <w:tc>
          <w:tcPr>
            <w:tcW w:w="289" w:type="pct"/>
          </w:tcPr>
          <w:p w14:paraId="62315AD6" w14:textId="77777777"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1A76A779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382" w:type="pct"/>
          </w:tcPr>
          <w:p w14:paraId="55039DBB" w14:textId="77777777"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7697B0A7" w14:textId="77777777" w:rsidTr="001F0047">
        <w:tc>
          <w:tcPr>
            <w:tcW w:w="277" w:type="pct"/>
          </w:tcPr>
          <w:p w14:paraId="16C31247" w14:textId="77777777" w:rsidR="006101A7" w:rsidRDefault="006101A7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="00EA5D28">
              <w:rPr>
                <w:sz w:val="18"/>
                <w:szCs w:val="18"/>
              </w:rPr>
              <w:t xml:space="preserve"> (АУБУ)</w:t>
            </w:r>
          </w:p>
        </w:tc>
        <w:tc>
          <w:tcPr>
            <w:tcW w:w="435" w:type="pct"/>
          </w:tcPr>
          <w:p w14:paraId="54A0F50D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3DE5C399" w14:textId="77777777"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14:paraId="328D9030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14:paraId="7BE13F7A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</w:tcPr>
          <w:p w14:paraId="0B4D1473" w14:textId="77777777"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27162D43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14:paraId="18D320A2" w14:textId="77777777"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A5D28" w:rsidRPr="00B92096" w14:paraId="5A84FF41" w14:textId="77777777" w:rsidTr="00EA5D28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F3A6" w14:textId="77777777" w:rsidR="00EA5D28" w:rsidRDefault="00EA5D28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6.1(РБС_АУБУ, ГРБС)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040" w14:textId="77777777"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3BAB" w14:textId="77777777" w:rsidR="00EA5D28" w:rsidRDefault="00EA5D28" w:rsidP="00EA5D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CD3C" w14:textId="77777777"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66E3" w14:textId="77777777"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087A" w14:textId="77777777" w:rsidR="00EA5D28" w:rsidRDefault="00EA5D28" w:rsidP="00E5526D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0D74" w14:textId="77777777" w:rsidR="00EA5D28" w:rsidRDefault="00EA5D28" w:rsidP="00EA5D28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 xml:space="preserve">граф </w:t>
            </w:r>
            <w:r>
              <w:rPr>
                <w:sz w:val="18"/>
                <w:szCs w:val="18"/>
              </w:rPr>
              <w:t>2 и 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12E1" w14:textId="77777777" w:rsidR="00EA5D28" w:rsidRPr="005C26F7" w:rsidRDefault="00EA5D28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494CC03D" w14:textId="77777777" w:rsidTr="001F0047">
        <w:tc>
          <w:tcPr>
            <w:tcW w:w="277" w:type="pct"/>
          </w:tcPr>
          <w:p w14:paraId="3B413F53" w14:textId="77777777"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</w:tcPr>
          <w:p w14:paraId="51271D68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649FF8D8" w14:textId="77777777"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14:paraId="681A5D0B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14:paraId="56706262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289" w:type="pct"/>
          </w:tcPr>
          <w:p w14:paraId="307B3F51" w14:textId="77777777"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338C79E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коду ГРБС - недопустимо</w:t>
            </w:r>
          </w:p>
        </w:tc>
        <w:tc>
          <w:tcPr>
            <w:tcW w:w="382" w:type="pct"/>
          </w:tcPr>
          <w:p w14:paraId="344EACED" w14:textId="77777777"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7BC809FA" w14:textId="77777777" w:rsidTr="001F0047">
        <w:tc>
          <w:tcPr>
            <w:tcW w:w="277" w:type="pct"/>
          </w:tcPr>
          <w:p w14:paraId="2077C139" w14:textId="77777777" w:rsidR="006101A7" w:rsidRPr="005C26F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435" w:type="pct"/>
          </w:tcPr>
          <w:p w14:paraId="2D3C721D" w14:textId="77777777"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02F2842D" w14:textId="77777777" w:rsidR="006101A7" w:rsidRPr="005C26F7" w:rsidDel="00433C4B" w:rsidRDefault="006101A7" w:rsidP="00E373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отличны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  <w:r w:rsidR="00E373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83" w:type="pct"/>
          </w:tcPr>
          <w:p w14:paraId="2CC56A52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14:paraId="2C8C9992" w14:textId="77777777" w:rsidR="006101A7" w:rsidRPr="00FE3D1A" w:rsidRDefault="006101A7" w:rsidP="00E373EE">
            <w:pPr>
              <w:rPr>
                <w:sz w:val="18"/>
                <w:szCs w:val="18"/>
              </w:rPr>
            </w:pPr>
            <w:r w:rsidRPr="00CC1F52">
              <w:rPr>
                <w:sz w:val="18"/>
                <w:szCs w:val="18"/>
              </w:rPr>
              <w:t>***********************</w:t>
            </w:r>
            <w:r w:rsidRPr="005C26F7">
              <w:rPr>
                <w:sz w:val="18"/>
                <w:szCs w:val="18"/>
                <w:lang w:val="en-US"/>
              </w:rPr>
              <w:t>XXXX</w:t>
            </w:r>
            <w:r w:rsidRPr="00CC1F5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, где ХХХХ = 0000 </w:t>
            </w:r>
          </w:p>
        </w:tc>
        <w:tc>
          <w:tcPr>
            <w:tcW w:w="289" w:type="pct"/>
          </w:tcPr>
          <w:p w14:paraId="28EC2EFC" w14:textId="77777777"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7D35530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>
              <w:rPr>
                <w:sz w:val="18"/>
                <w:szCs w:val="18"/>
              </w:rPr>
              <w:t>структуре –</w:t>
            </w:r>
            <w:r w:rsidRPr="005C26F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2" w:type="pct"/>
          </w:tcPr>
          <w:p w14:paraId="5177CB88" w14:textId="77777777"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17469E40" w14:textId="77777777" w:rsidTr="001F0047">
        <w:tc>
          <w:tcPr>
            <w:tcW w:w="277" w:type="pct"/>
          </w:tcPr>
          <w:p w14:paraId="4433B966" w14:textId="77777777"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 **</w:t>
            </w:r>
          </w:p>
        </w:tc>
        <w:tc>
          <w:tcPr>
            <w:tcW w:w="435" w:type="pct"/>
          </w:tcPr>
          <w:p w14:paraId="0F5C6862" w14:textId="77777777"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671D2169" w14:textId="77777777" w:rsidR="006101A7" w:rsidRPr="005C26F7" w:rsidDel="00433C4B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отличны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</w:p>
        </w:tc>
        <w:tc>
          <w:tcPr>
            <w:tcW w:w="683" w:type="pct"/>
          </w:tcPr>
          <w:p w14:paraId="6397A09E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14:paraId="4AF9C7AE" w14:textId="77777777" w:rsidR="006101A7" w:rsidRPr="005C26F7" w:rsidRDefault="006101A7" w:rsidP="00E373EE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 xml:space="preserve">****Х, где Х = 1 </w:t>
            </w:r>
          </w:p>
        </w:tc>
        <w:tc>
          <w:tcPr>
            <w:tcW w:w="289" w:type="pct"/>
          </w:tcPr>
          <w:p w14:paraId="6B6E48D5" w14:textId="77777777"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0ECFF6E" w14:textId="77777777"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  <w:r>
              <w:rPr>
                <w:sz w:val="18"/>
                <w:szCs w:val="18"/>
              </w:rPr>
              <w:t xml:space="preserve"> </w:t>
            </w:r>
          </w:p>
          <w:p w14:paraId="1F0FCFBE" w14:textId="77777777" w:rsidR="006101A7" w:rsidRPr="005C26F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14:paraId="3CA16904" w14:textId="77777777"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620D8382" w14:textId="77777777" w:rsidTr="001F0047">
        <w:tc>
          <w:tcPr>
            <w:tcW w:w="277" w:type="pct"/>
          </w:tcPr>
          <w:p w14:paraId="0B31CCAD" w14:textId="77777777" w:rsidR="006101A7" w:rsidRPr="00651D83" w:rsidRDefault="006101A7" w:rsidP="006101A7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</w:tcPr>
          <w:p w14:paraId="1085D102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78AFEA21" w14:textId="77777777" w:rsidR="006101A7" w:rsidRPr="005C26F7" w:rsidRDefault="006101A7" w:rsidP="006101A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3" w:type="pct"/>
          </w:tcPr>
          <w:p w14:paraId="0FB5DADE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14:paraId="4E9A3942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9" w:type="pct"/>
          </w:tcPr>
          <w:p w14:paraId="0D93852D" w14:textId="77777777" w:rsidR="006101A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</w:tcPr>
          <w:p w14:paraId="6F68CDE9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</w:tcPr>
          <w:p w14:paraId="22B05730" w14:textId="77777777" w:rsidR="006101A7" w:rsidRPr="00A1781D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42B37AA5" w14:textId="77777777" w:rsidTr="001F0047">
        <w:tc>
          <w:tcPr>
            <w:tcW w:w="277" w:type="pct"/>
          </w:tcPr>
          <w:p w14:paraId="3B7AFF79" w14:textId="77777777" w:rsidR="006101A7" w:rsidRPr="00851FC7" w:rsidRDefault="006101A7" w:rsidP="006101A7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</w:tcPr>
          <w:p w14:paraId="78A79859" w14:textId="77777777"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508C94E7" w14:textId="77777777" w:rsidR="006101A7" w:rsidRPr="00A1781D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3" w:type="pct"/>
          </w:tcPr>
          <w:p w14:paraId="3C394473" w14:textId="77777777" w:rsidR="006101A7" w:rsidRPr="00851FC7" w:rsidRDefault="006101A7" w:rsidP="006101A7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14:paraId="7C03C425" w14:textId="77777777"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289" w:type="pct"/>
          </w:tcPr>
          <w:p w14:paraId="3788AD83" w14:textId="77777777"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</w:tcPr>
          <w:p w14:paraId="11754DFD" w14:textId="77777777"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Графа 20 не равна сумме граф 17+18-19 – недопустимо </w:t>
            </w:r>
          </w:p>
        </w:tc>
        <w:tc>
          <w:tcPr>
            <w:tcW w:w="382" w:type="pct"/>
          </w:tcPr>
          <w:p w14:paraId="5C3D9CC1" w14:textId="77777777"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14:paraId="7EF58305" w14:textId="77777777" w:rsidTr="001F0047">
        <w:tc>
          <w:tcPr>
            <w:tcW w:w="277" w:type="pct"/>
          </w:tcPr>
          <w:p w14:paraId="7A74E04F" w14:textId="77777777" w:rsidR="006101A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5" w:type="pct"/>
          </w:tcPr>
          <w:p w14:paraId="70CE24C4" w14:textId="77777777"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2F656CF7" w14:textId="77777777" w:rsidR="006101A7" w:rsidRDefault="006101A7" w:rsidP="00EA3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</w:p>
        </w:tc>
        <w:tc>
          <w:tcPr>
            <w:tcW w:w="683" w:type="pct"/>
          </w:tcPr>
          <w:p w14:paraId="6111F9A6" w14:textId="77777777"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14:paraId="09A33ECF" w14:textId="77777777"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56AD3515" w14:textId="77777777" w:rsidR="006101A7" w:rsidRDefault="006101A7" w:rsidP="00EA3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0</w:t>
            </w:r>
          </w:p>
        </w:tc>
        <w:tc>
          <w:tcPr>
            <w:tcW w:w="1006" w:type="pct"/>
          </w:tcPr>
          <w:p w14:paraId="4DDA5513" w14:textId="77777777" w:rsidR="006101A7" w:rsidRDefault="006101A7" w:rsidP="00EA3BF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графы 2</w:t>
            </w:r>
            <w:r w:rsidR="0018459D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382" w:type="pct"/>
          </w:tcPr>
          <w:p w14:paraId="4BFE89B3" w14:textId="77777777" w:rsidR="006101A7" w:rsidRDefault="00131269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2BB065B5" w14:textId="77777777" w:rsidR="007309F8" w:rsidRDefault="00B52DED" w:rsidP="00B52DED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</w:t>
      </w:r>
      <w:r w:rsidR="00A22D62">
        <w:rPr>
          <w:color w:val="000000"/>
          <w:u w:val="single"/>
        </w:rPr>
        <w:t>;</w:t>
      </w:r>
    </w:p>
    <w:p w14:paraId="293A9338" w14:textId="77777777" w:rsidR="00A22D62" w:rsidRPr="00B92096" w:rsidRDefault="00A22D62" w:rsidP="00B52DED">
      <w:pPr>
        <w:rPr>
          <w:b/>
        </w:rPr>
      </w:pPr>
      <w:r>
        <w:rPr>
          <w:color w:val="000000"/>
          <w:u w:val="single"/>
        </w:rPr>
        <w:t>** - соотношение должно быть выполнено только в ПУиО.</w:t>
      </w:r>
    </w:p>
    <w:p w14:paraId="472E833D" w14:textId="77777777" w:rsidR="001F2CCA" w:rsidRDefault="001F2CCA" w:rsidP="003E0721">
      <w:pPr>
        <w:outlineLvl w:val="0"/>
        <w:rPr>
          <w:b/>
        </w:rPr>
      </w:pPr>
      <w:bookmarkStart w:id="490" w:name="_Toc11424742"/>
    </w:p>
    <w:p w14:paraId="5E6DA854" w14:textId="77777777" w:rsidR="001F2CCA" w:rsidRDefault="001F2CCA" w:rsidP="003E0721">
      <w:pPr>
        <w:outlineLvl w:val="0"/>
        <w:rPr>
          <w:b/>
        </w:rPr>
      </w:pPr>
    </w:p>
    <w:p w14:paraId="2FDF914F" w14:textId="77777777"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490"/>
    </w:p>
    <w:p w14:paraId="2ED641AB" w14:textId="77777777"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соответствовать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14:paraId="6CA1F8E9" w14:textId="77777777"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14:paraId="1CD700E7" w14:textId="77777777"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>Контрольные соотношения для внутридокументного контроля ф. 0503</w:t>
      </w:r>
      <w:bookmarkStart w:id="491" w:name="ф_0503295"/>
      <w:r w:rsidRPr="00B92096">
        <w:rPr>
          <w:b/>
          <w:color w:val="000000"/>
          <w:u w:val="single"/>
        </w:rPr>
        <w:t>295</w:t>
      </w:r>
      <w:bookmarkEnd w:id="491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0"/>
        <w:gridCol w:w="1416"/>
        <w:gridCol w:w="1699"/>
        <w:gridCol w:w="2269"/>
        <w:gridCol w:w="1275"/>
        <w:gridCol w:w="713"/>
        <w:gridCol w:w="709"/>
      </w:tblGrid>
      <w:tr w:rsidR="00ED17C9" w:rsidRPr="00B92096" w14:paraId="51D0B8F8" w14:textId="77777777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4A53F0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14:paraId="61831CF7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FB1674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96178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3CFFDA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301E11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E6424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9D7C" w14:textId="77777777" w:rsidR="00ED17C9" w:rsidRPr="00B92096" w:rsidRDefault="00ED17C9" w:rsidP="000949E9">
            <w:pPr>
              <w:snapToGrid w:val="0"/>
              <w:jc w:val="center"/>
            </w:pPr>
            <w:r>
              <w:t>Тип контроля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60D0" w14:textId="77777777" w:rsidR="00ED17C9" w:rsidRDefault="00ED17C9" w:rsidP="000949E9">
            <w:pPr>
              <w:snapToGrid w:val="0"/>
              <w:jc w:val="center"/>
            </w:pPr>
            <w:r>
              <w:t>Уровень</w:t>
            </w:r>
          </w:p>
        </w:tc>
      </w:tr>
      <w:tr w:rsidR="00ED17C9" w:rsidRPr="00B92096" w14:paraId="4D3A3EC9" w14:textId="77777777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4DEC8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F3780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513295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E704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4ECD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BB2C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352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7BB8" w14:textId="77777777"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14:paraId="3AA0E8C1" w14:textId="77777777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78DB2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53B5F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979F6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489E0C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E3F75E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B627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CA5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383A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1222C59B" w14:textId="77777777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0E0C3B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F7FE4A" w14:textId="77777777"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E321F8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9AECB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77856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60D0C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618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1531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6CC4BB9A" w14:textId="77777777" w:rsidTr="00003661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0385C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2F0AA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B8F58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AFE061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FED3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B1F5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D201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26D6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72538007" w14:textId="77777777" w:rsidTr="00003661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5DF74F" w14:textId="77777777"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56EFB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F98D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7E53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8EB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пояснение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333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4B59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14:paraId="26993681" w14:textId="77777777" w:rsidTr="00003661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637F9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2163E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224F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079AF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0EA2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317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BF06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14:paraId="5ECCBDDD" w14:textId="77777777"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14:paraId="6F9CC0AB" w14:textId="77777777" w:rsidR="00D2576B" w:rsidRPr="00B92096" w:rsidRDefault="00D2576B" w:rsidP="00D2576B">
      <w:pPr>
        <w:rPr>
          <w:rFonts w:eastAsia="Arial"/>
          <w:color w:val="000000"/>
          <w:u w:val="single"/>
        </w:rPr>
      </w:pPr>
    </w:p>
    <w:p w14:paraId="6B9843D9" w14:textId="77777777"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>Контрольные соотношения для внутридокументного контроля Справочной таблицы по неисполненным исполнительным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14:paraId="372C39C4" w14:textId="77777777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FD30B" w14:textId="77777777"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0268A" w14:textId="77777777"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331EE" w14:textId="77777777"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F6155" w14:textId="77777777"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5ECF7" w14:textId="77777777"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0BFEF" w14:textId="77777777"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0591" w14:textId="77777777" w:rsidR="00ED17C9" w:rsidRPr="00B92096" w:rsidRDefault="00ED17C9" w:rsidP="000949E9">
            <w:r>
              <w:t>Коментарий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9265" w14:textId="77777777" w:rsidR="00ED17C9" w:rsidRDefault="00ED17C9" w:rsidP="000949E9">
            <w:r>
              <w:t>Тип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1D50" w14:textId="77777777" w:rsidR="00ED17C9" w:rsidRDefault="00ED17C9" w:rsidP="000949E9">
            <w:r>
              <w:t>Уровень</w:t>
            </w:r>
          </w:p>
        </w:tc>
      </w:tr>
      <w:tr w:rsidR="00ED17C9" w:rsidRPr="00B92096" w14:paraId="448FC4D3" w14:textId="77777777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0D46B" w14:textId="77777777"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D9E6" w14:textId="77777777"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11BE7" w14:textId="77777777"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85477" w14:textId="77777777"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D5A7B" w14:textId="77777777"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0743" w14:textId="77777777"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625E" w14:textId="77777777"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7F7F" w14:textId="77777777"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12B0" w14:textId="77777777"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003661" w:rsidRPr="00A1781D" w14:paraId="19B3AAC0" w14:textId="77777777" w:rsidTr="00F439B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EB927" w14:textId="77777777" w:rsidR="00003661" w:rsidRPr="00F439B4" w:rsidRDefault="00003661" w:rsidP="00F439B4"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1F997" w14:textId="77777777" w:rsidR="00003661" w:rsidRPr="00F439B4" w:rsidRDefault="00003661" w:rsidP="00F439B4">
            <w:r w:rsidRPr="00A1781D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, в случае, если гр. 3 </w:t>
            </w:r>
            <w:r w:rsidRPr="00022B3B">
              <w:rPr>
                <w:sz w:val="18"/>
                <w:szCs w:val="18"/>
              </w:rPr>
              <w:t>&lt;&gt; 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0E953" w14:textId="77777777" w:rsidR="00003661" w:rsidRPr="00F439B4" w:rsidRDefault="00003661" w:rsidP="00F439B4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3FC54" w14:textId="77777777" w:rsidR="00003661" w:rsidRPr="00F439B4" w:rsidRDefault="00003661" w:rsidP="00F439B4">
            <w:r w:rsidRPr="00022B3B">
              <w:rPr>
                <w:sz w:val="18"/>
                <w:szCs w:val="18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400EC" w14:textId="77777777" w:rsidR="00003661" w:rsidRPr="00F439B4" w:rsidRDefault="00003661" w:rsidP="00F439B4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58D8" w14:textId="77777777" w:rsidR="00003661" w:rsidRPr="00F439B4" w:rsidRDefault="00003661" w:rsidP="00F439B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1ABB" w14:textId="77777777" w:rsidR="00003661" w:rsidRPr="00F439B4" w:rsidRDefault="00003661" w:rsidP="00F439B4">
            <w:r>
              <w:rPr>
                <w:sz w:val="18"/>
                <w:szCs w:val="18"/>
              </w:rPr>
              <w:t xml:space="preserve">Количество исполнительных листов не может быть </w:t>
            </w:r>
            <w:r w:rsidRPr="00022B3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при наличии суммы по графе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3D9E" w14:textId="77777777" w:rsidR="00003661" w:rsidRPr="00F439B4" w:rsidRDefault="00003661" w:rsidP="00F439B4">
            <w:r w:rsidRPr="00F439B4"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AD63" w14:textId="77777777" w:rsidR="00003661" w:rsidRPr="00F439B4" w:rsidRDefault="00003661" w:rsidP="00F439B4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14:paraId="2C4E711D" w14:textId="77777777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A3DED" w14:textId="77777777" w:rsidR="002F4411" w:rsidRPr="00B92096" w:rsidDel="00417D2B" w:rsidRDefault="002F4411" w:rsidP="002F4411">
            <w: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66D16" w14:textId="77777777" w:rsidR="002F4411" w:rsidRPr="00B92096" w:rsidRDefault="002F4411" w:rsidP="002F4411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3C37A" w14:textId="77777777" w:rsidR="002F4411" w:rsidRPr="00B92096" w:rsidRDefault="002F4411" w:rsidP="002F4411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EFB08" w14:textId="77777777"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14855" w14:textId="77777777"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0CA56" w14:textId="77777777"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F679" w14:textId="77777777" w:rsidR="002F4411" w:rsidRPr="00B92096" w:rsidRDefault="002F4411" w:rsidP="002F4411">
            <w:r>
              <w:rPr>
                <w:sz w:val="18"/>
                <w:szCs w:val="18"/>
              </w:rPr>
              <w:t>Количество неисполненых решений не может отражаться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4066" w14:textId="77777777" w:rsidR="002F4411" w:rsidRPr="00B92096" w:rsidRDefault="002F4411" w:rsidP="002F4411"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44A0" w14:textId="77777777" w:rsidR="002F4411" w:rsidRPr="00B92096" w:rsidRDefault="002F4411" w:rsidP="002F4411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14:paraId="29C489A1" w14:textId="77777777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627D8" w14:textId="77777777"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38027" w14:textId="77777777"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84D95" w14:textId="77777777" w:rsidR="002F4411" w:rsidRPr="00B92096" w:rsidRDefault="002F4411" w:rsidP="002F4411"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518E2" w14:textId="77777777"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86214" w14:textId="77777777"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77A27" w14:textId="77777777"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D866" w14:textId="77777777" w:rsidR="002F4411" w:rsidRPr="00B92096" w:rsidRDefault="002F4411" w:rsidP="002F4411">
            <w:r>
              <w:rPr>
                <w:sz w:val="18"/>
                <w:szCs w:val="18"/>
              </w:rPr>
              <w:t>Сумма неисполненных решений не может отражаться в значении «0» или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9DAB" w14:textId="77777777"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7014" w14:textId="77777777"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14:paraId="73E0C193" w14:textId="77777777"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14:paraId="106F0750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14:paraId="0E78328D" w14:textId="77777777"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14:paraId="7752EE79" w14:textId="77777777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7FE53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14:paraId="63248B58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29CF8" w14:textId="77777777"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C7C15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10EFE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E62F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контроля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96F4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14:paraId="2FADC428" w14:textId="77777777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37E02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5FBDB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BADF7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DB96B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0BCD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6759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14:paraId="384B1211" w14:textId="77777777"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14:paraId="3300E05B" w14:textId="77777777"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14:paraId="43ABD627" w14:textId="77777777" w:rsidR="00D2576B" w:rsidRPr="00B92096" w:rsidRDefault="00D2576B" w:rsidP="003E0721">
      <w:pPr>
        <w:outlineLvl w:val="0"/>
        <w:rPr>
          <w:b/>
        </w:rPr>
      </w:pPr>
      <w:bookmarkStart w:id="492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493" w:name="ф_0503766"/>
      <w:r w:rsidRPr="00B92096">
        <w:rPr>
          <w:b/>
        </w:rPr>
        <w:t>766</w:t>
      </w:r>
      <w:bookmarkEnd w:id="493"/>
      <w:r w:rsidRPr="00B92096">
        <w:rPr>
          <w:b/>
        </w:rPr>
        <w:t>)</w:t>
      </w:r>
      <w:bookmarkEnd w:id="492"/>
      <w:r w:rsidRPr="00B92096">
        <w:rPr>
          <w:b/>
        </w:rPr>
        <w:t xml:space="preserve"> </w:t>
      </w:r>
    </w:p>
    <w:p w14:paraId="324380DE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14:paraId="59AAC206" w14:textId="77777777" w:rsidTr="0053757F">
        <w:trPr>
          <w:tblHeader/>
        </w:trPr>
        <w:tc>
          <w:tcPr>
            <w:tcW w:w="508" w:type="dxa"/>
          </w:tcPr>
          <w:p w14:paraId="62B3914C" w14:textId="77777777"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№</w:t>
            </w:r>
          </w:p>
          <w:p w14:paraId="1DDA09D9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700" w:type="dxa"/>
          </w:tcPr>
          <w:p w14:paraId="50B87943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14:paraId="5010D85B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14:paraId="3148ECCE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14:paraId="55B17B31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14:paraId="14CFF745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14:paraId="094DDE32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14:paraId="0B51ECA0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14:paraId="60EF5C09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14:paraId="7234DAE3" w14:textId="77777777" w:rsidTr="0053757F">
        <w:tc>
          <w:tcPr>
            <w:tcW w:w="508" w:type="dxa"/>
          </w:tcPr>
          <w:p w14:paraId="06E24A9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14:paraId="3253E6E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14:paraId="57CE35A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14:paraId="1CEC8283" w14:textId="77777777"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38579C54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14:paraId="141519F6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14:paraId="0891A4DF" w14:textId="77777777"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14:paraId="566EC2D2" w14:textId="77777777"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14:paraId="608D5FAC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262E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AC52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9823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421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623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CD7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473D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D669" w14:textId="77777777"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14:paraId="525B315E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280C" w14:textId="77777777"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10AD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9F2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0FE" w14:textId="77777777"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8AB5" w14:textId="77777777"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1419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F4D2" w14:textId="77777777"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1227" w14:textId="77777777"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80CEF" w:rsidRPr="00380CEF" w14:paraId="4D493200" w14:textId="77777777" w:rsidTr="0053757F">
        <w:tc>
          <w:tcPr>
            <w:tcW w:w="508" w:type="dxa"/>
          </w:tcPr>
          <w:p w14:paraId="0F81BCC4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14:paraId="7F3367F7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14:paraId="72287AD8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14:paraId="15FDA416" w14:textId="77777777"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14:paraId="3E8C9DF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14:paraId="3394A22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14:paraId="681DD6C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14:paraId="5BC5B954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критерию, кроме показателей по строкам Итого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14:paraId="4B63C35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564307C0" w14:textId="77777777" w:rsidTr="0053757F">
        <w:tc>
          <w:tcPr>
            <w:tcW w:w="508" w:type="dxa"/>
          </w:tcPr>
          <w:p w14:paraId="0C100498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14:paraId="5D8CDF7C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14:paraId="00666E98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128" w:type="dxa"/>
          </w:tcPr>
          <w:p w14:paraId="74AD68D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3B9B5BEB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14:paraId="52221293" w14:textId="77777777" w:rsidR="00380CEF" w:rsidRPr="00C26AE4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14:paraId="002F60D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Стр. 450 &lt;&gt; Стр.010 – Стр.200 – недопустимо</w:t>
            </w:r>
          </w:p>
        </w:tc>
        <w:tc>
          <w:tcPr>
            <w:tcW w:w="851" w:type="dxa"/>
          </w:tcPr>
          <w:p w14:paraId="34A26D2C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365DCF99" w14:textId="77777777" w:rsidTr="0053757F">
        <w:tc>
          <w:tcPr>
            <w:tcW w:w="508" w:type="dxa"/>
          </w:tcPr>
          <w:p w14:paraId="648D4603" w14:textId="77777777"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14:paraId="1AC3C532" w14:textId="77777777"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14:paraId="6370DC6A" w14:textId="77777777" w:rsidR="00380CEF" w:rsidRPr="00380CEF" w:rsidDel="0000403A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14:paraId="7BC4B2C2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440ABE07" w14:textId="77777777"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14:paraId="6B28EEA1" w14:textId="77777777"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14:paraId="1C57796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14:paraId="62D8E88A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18DD0B16" w14:textId="77777777" w:rsidTr="0053757F">
        <w:tc>
          <w:tcPr>
            <w:tcW w:w="508" w:type="dxa"/>
          </w:tcPr>
          <w:p w14:paraId="47F1F5C6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14:paraId="286E9AED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</w:tcPr>
          <w:p w14:paraId="363A427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14:paraId="7414132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412F0BFE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</w:tcPr>
          <w:p w14:paraId="44EBE6DD" w14:textId="77777777"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14:paraId="29049317" w14:textId="77777777"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14:paraId="2F8B94ED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3EAFE0DE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0D4D" w14:textId="77777777"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9A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D771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C18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E9BB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6994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008D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D406" w14:textId="77777777"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14:paraId="09E54CBF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73B2" w14:textId="77777777"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65B6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395EA" w14:textId="77777777"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FE95" w14:textId="77777777" w:rsidR="00A77A08" w:rsidRPr="00A77A08" w:rsidRDefault="00A77A08" w:rsidP="007C59E7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r w:rsidR="004301E9">
              <w:rPr>
                <w:sz w:val="18"/>
                <w:szCs w:val="18"/>
                <w:lang w:eastAsia="ar-SA"/>
              </w:rPr>
              <w:t>ХХ-ХХ либо ХХ-ХХ-</w:t>
            </w:r>
            <w:r w:rsidR="007C59E7">
              <w:rPr>
                <w:sz w:val="18"/>
                <w:szCs w:val="18"/>
                <w:lang w:val="en-US" w:eastAsia="ar-SA"/>
              </w:rPr>
              <w:t>YY</w:t>
            </w:r>
            <w:r w:rsidR="007C59E7">
              <w:rPr>
                <w:sz w:val="18"/>
                <w:szCs w:val="18"/>
                <w:lang w:eastAsia="ar-SA"/>
              </w:rPr>
              <w:t xml:space="preserve"> </w:t>
            </w:r>
            <w:r w:rsidR="004301E9">
              <w:rPr>
                <w:sz w:val="18"/>
                <w:szCs w:val="18"/>
                <w:lang w:eastAsia="ar-SA"/>
              </w:rPr>
              <w:t xml:space="preserve">(в соответствии с перечнем, утвержденным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5A366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50E8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8762" w14:textId="77777777"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r w:rsidR="004301E9">
              <w:rPr>
                <w:sz w:val="18"/>
                <w:szCs w:val="18"/>
                <w:lang w:eastAsia="ar-SA"/>
              </w:rPr>
              <w:t xml:space="preserve">перечня, утвержденного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r w:rsidR="004301E9">
              <w:rPr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8FCC" w14:textId="77777777"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50774" w:rsidRPr="00380CEF" w14:paraId="6C18B595" w14:textId="77777777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E160" w14:textId="77777777"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(годовой)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FD3C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CD13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E296B" w14:textId="77777777"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CDB3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5872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CD02E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221D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0AFB097F" w14:textId="77777777"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14:paraId="5BA8040F" w14:textId="77777777" w:rsidR="00D2576B" w:rsidRPr="00B92096" w:rsidRDefault="007C59E7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  <w:lang w:val="en-US"/>
        </w:rPr>
        <w:t>YY</w:t>
      </w:r>
      <w:r>
        <w:rPr>
          <w:b/>
        </w:rPr>
        <w:t xml:space="preserve"> </w:t>
      </w:r>
      <w:r w:rsidR="005F10B4">
        <w:rPr>
          <w:b/>
        </w:rPr>
        <w:t xml:space="preserve">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 w:rsidR="005F10B4">
        <w:rPr>
          <w:b/>
        </w:rPr>
        <w:t xml:space="preserve"> к П</w:t>
      </w:r>
      <w:r w:rsidR="005F10B4" w:rsidRPr="005F10B4">
        <w:rPr>
          <w:b/>
        </w:rPr>
        <w:t>орядк</w:t>
      </w:r>
      <w:r w:rsidR="005F10B4">
        <w:rPr>
          <w:b/>
        </w:rPr>
        <w:t>у</w:t>
      </w:r>
      <w:r w:rsidR="005F10B4" w:rsidRPr="005F10B4">
        <w:rPr>
          <w:b/>
        </w:rPr>
        <w:t xml:space="preserve"> формирования и применения кодов бюджетной классификации Российской Федерации, их структуре и принципах назначения</w:t>
      </w:r>
      <w:r w:rsidR="005F10B4">
        <w:rPr>
          <w:b/>
        </w:rPr>
        <w:t xml:space="preserve"> №</w:t>
      </w:r>
      <w:r w:rsidR="005F10B4" w:rsidRPr="005F10B4">
        <w:rPr>
          <w:b/>
        </w:rPr>
        <w:t xml:space="preserve"> </w:t>
      </w:r>
      <w:r w:rsidR="00EC7FFE">
        <w:rPr>
          <w:b/>
        </w:rPr>
        <w:t>85</w:t>
      </w:r>
      <w:r w:rsidR="005F10B4" w:rsidRPr="005F10B4">
        <w:rPr>
          <w:b/>
        </w:rPr>
        <w:t>н</w:t>
      </w:r>
      <w:r w:rsidR="005F10B4">
        <w:rPr>
          <w:b/>
        </w:rPr>
        <w:t xml:space="preserve"> </w:t>
      </w:r>
    </w:p>
    <w:p w14:paraId="57B092C2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14:paraId="2BFAF81E" w14:textId="77777777"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14:paraId="560D4FFE" w14:textId="77777777"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4"/>
          <w:headerReference w:type="default" r:id="rId15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14:paraId="57C2ACD9" w14:textId="77777777" w:rsidR="00B25321" w:rsidRPr="00B92096" w:rsidRDefault="00510D6D" w:rsidP="00B25321">
      <w:pPr>
        <w:jc w:val="center"/>
        <w:outlineLvl w:val="0"/>
        <w:rPr>
          <w:b/>
        </w:rPr>
      </w:pPr>
      <w:bookmarkStart w:id="494" w:name="_Toc310429034"/>
      <w:bookmarkStart w:id="495" w:name="_Toc11424745"/>
      <w:r w:rsidRPr="00B92096">
        <w:rPr>
          <w:b/>
        </w:rPr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496" w:name="ф_междок"/>
      <w:r w:rsidR="00B25321" w:rsidRPr="00B92096">
        <w:rPr>
          <w:b/>
        </w:rPr>
        <w:t xml:space="preserve">между показателями форм </w:t>
      </w:r>
      <w:bookmarkEnd w:id="496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494"/>
      <w:r w:rsidR="00B25321" w:rsidRPr="00B92096">
        <w:rPr>
          <w:b/>
        </w:rPr>
        <w:t xml:space="preserve"> </w:t>
      </w:r>
      <w:bookmarkStart w:id="497" w:name="_Toc310429035"/>
      <w:r w:rsidR="005079B4" w:rsidRPr="00B92096">
        <w:rPr>
          <w:b/>
        </w:rPr>
        <w:t>бюджетных и автономных учреждений</w:t>
      </w:r>
      <w:bookmarkEnd w:id="495"/>
      <w:bookmarkEnd w:id="497"/>
      <w:r w:rsidR="00B25321" w:rsidRPr="00B92096">
        <w:rPr>
          <w:b/>
        </w:rPr>
        <w:t xml:space="preserve"> </w:t>
      </w:r>
    </w:p>
    <w:p w14:paraId="626DD80C" w14:textId="77777777" w:rsidR="00B25321" w:rsidRPr="00B92096" w:rsidRDefault="00B25321" w:rsidP="00B25321">
      <w:pPr>
        <w:jc w:val="center"/>
        <w:outlineLvl w:val="0"/>
      </w:pPr>
    </w:p>
    <w:p w14:paraId="2B062EAF" w14:textId="77777777"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14:paraId="7C600F5D" w14:textId="77777777" w:rsidTr="003E2E85">
        <w:trPr>
          <w:tblHeader/>
        </w:trPr>
        <w:tc>
          <w:tcPr>
            <w:tcW w:w="670" w:type="dxa"/>
          </w:tcPr>
          <w:p w14:paraId="2739BFC0" w14:textId="77777777" w:rsidR="00314C72" w:rsidRPr="00B92096" w:rsidRDefault="00314C72" w:rsidP="00BF1804">
            <w:r w:rsidRPr="00B92096">
              <w:t>№ п/п</w:t>
            </w:r>
          </w:p>
        </w:tc>
        <w:tc>
          <w:tcPr>
            <w:tcW w:w="1051" w:type="dxa"/>
          </w:tcPr>
          <w:p w14:paraId="6D7DE9DC" w14:textId="77777777"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14:paraId="12819735" w14:textId="77777777"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14:paraId="10929084" w14:textId="77777777"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14:paraId="61BEDDA2" w14:textId="77777777"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14:paraId="72498D34" w14:textId="77777777" w:rsidR="00314C72" w:rsidRPr="00B92096" w:rsidRDefault="00314C72" w:rsidP="00BF1804">
            <w:r w:rsidRPr="00B92096">
              <w:t xml:space="preserve">Соотношение </w:t>
            </w:r>
          </w:p>
        </w:tc>
        <w:tc>
          <w:tcPr>
            <w:tcW w:w="1135" w:type="dxa"/>
          </w:tcPr>
          <w:p w14:paraId="0ABAFFAD" w14:textId="77777777"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14:paraId="42EF4605" w14:textId="77777777"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14:paraId="705E142A" w14:textId="77777777"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14:paraId="6438941B" w14:textId="77777777"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14:paraId="6996AB98" w14:textId="77777777"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14:paraId="5441D39D" w14:textId="77777777" w:rsidR="00314C72" w:rsidRPr="00B92096" w:rsidRDefault="00314C72" w:rsidP="00BF1804">
            <w:r>
              <w:t>Тип контроля</w:t>
            </w:r>
          </w:p>
        </w:tc>
      </w:tr>
      <w:tr w:rsidR="00B544C2" w:rsidRPr="00B92096" w14:paraId="0B3DB4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11E" w14:textId="77777777"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78F7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76FF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D141" w14:textId="77777777"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826F" w14:textId="77777777"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8B4F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04E7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FC65" w14:textId="77777777"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6671" w14:textId="77777777"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B5EC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F367" w14:textId="77777777"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99FF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221B0AC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507B" w14:textId="77777777"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573F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008C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F3F2" w14:textId="77777777"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52C4" w14:textId="77777777"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30D3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FCD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8A72" w14:textId="77777777"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227D" w14:textId="77777777"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DE8A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8C2" w14:textId="77777777"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6881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0425BB8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867B" w14:textId="77777777"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DEC6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0D5A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01BD" w14:textId="77777777"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8839" w14:textId="77777777"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E75F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FA4F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7787" w14:textId="77777777"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2CD1" w14:textId="77777777"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1F4D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8A7E" w14:textId="77777777"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4210  и 4310 с обратным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BC1E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5A0C4C2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9C7B" w14:textId="77777777"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F93E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A234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746" w14:textId="77777777"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4EDD" w14:textId="77777777"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443C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845F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EA6E" w14:textId="77777777"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6776" w14:textId="77777777"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EA1E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48FA" w14:textId="77777777"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4220  и 4320 с обратным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94FB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14:paraId="53486EB7" w14:textId="77777777" w:rsidTr="003E2E85">
        <w:tc>
          <w:tcPr>
            <w:tcW w:w="670" w:type="dxa"/>
          </w:tcPr>
          <w:p w14:paraId="24D3693D" w14:textId="77777777"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14:paraId="5D790B8C" w14:textId="77777777"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1" w:type="dxa"/>
          </w:tcPr>
          <w:p w14:paraId="07BCD128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</w:tcPr>
          <w:p w14:paraId="71B09018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14:paraId="1D94DB23" w14:textId="77777777"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</w:tcPr>
          <w:p w14:paraId="72A78F46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14:paraId="21306E29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14:paraId="59FEECF1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14:paraId="23D4AF6C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14:paraId="315A7BDB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14:paraId="774E4E2E" w14:textId="77777777" w:rsidR="00314C72" w:rsidRPr="00651D83" w:rsidRDefault="00314C72" w:rsidP="00824CA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824CA4">
              <w:rPr>
                <w:color w:val="000000"/>
              </w:rPr>
              <w:t>-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2" w:type="dxa"/>
          </w:tcPr>
          <w:p w14:paraId="121A41CF" w14:textId="77777777"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</w:tcPr>
          <w:p w14:paraId="145B68DC" w14:textId="77777777"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идентичному показателю в ф. 0503721  - недопустимо</w:t>
            </w:r>
          </w:p>
        </w:tc>
        <w:tc>
          <w:tcPr>
            <w:tcW w:w="709" w:type="dxa"/>
          </w:tcPr>
          <w:p w14:paraId="11D27E6A" w14:textId="77777777"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14:paraId="377EC93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43E4" w14:textId="77777777"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14:paraId="63553A66" w14:textId="77777777"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A36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1DAE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14:paraId="500B83E9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6A78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5BDB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A75E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8D93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24BB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FC16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>
              <w:rPr>
                <w:color w:val="000000"/>
              </w:rPr>
              <w:t xml:space="preserve">ф. 0503710 гр. (2-3+4-5))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 xml:space="preserve">ф. 0503710 гр. (2-3+4-5))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D63F" w14:textId="77777777"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0B46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идентичному показателю в ф. 0503721 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54D7" w14:textId="77777777"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14:paraId="7958A908" w14:textId="77777777" w:rsidTr="003E2E85">
        <w:tc>
          <w:tcPr>
            <w:tcW w:w="670" w:type="dxa"/>
          </w:tcPr>
          <w:p w14:paraId="15F95E34" w14:textId="77777777" w:rsidR="00E54949" w:rsidRPr="00B92096" w:rsidRDefault="00E54949" w:rsidP="00BF1804">
            <w:r w:rsidRPr="00B92096">
              <w:t>6</w:t>
            </w:r>
          </w:p>
        </w:tc>
        <w:tc>
          <w:tcPr>
            <w:tcW w:w="1051" w:type="dxa"/>
          </w:tcPr>
          <w:p w14:paraId="1A9FBEF8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D6DEDE8" w14:textId="77777777"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14:paraId="7D4CD7DC" w14:textId="77777777"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14:paraId="0802196C" w14:textId="77777777" w:rsidR="00E54949" w:rsidRPr="00B92096" w:rsidRDefault="00E54949" w:rsidP="00BF1804"/>
        </w:tc>
        <w:tc>
          <w:tcPr>
            <w:tcW w:w="567" w:type="dxa"/>
          </w:tcPr>
          <w:p w14:paraId="5395F982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3B91CFB0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3D95625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23CAC706" w14:textId="77777777" w:rsidR="00E54949" w:rsidRPr="00B92096" w:rsidRDefault="00E54949" w:rsidP="00BF1804"/>
        </w:tc>
        <w:tc>
          <w:tcPr>
            <w:tcW w:w="1559" w:type="dxa"/>
          </w:tcPr>
          <w:p w14:paraId="3541F524" w14:textId="77777777"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14:paraId="3E663640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23C1CB9" w14:textId="77777777" w:rsidR="00E54949" w:rsidRPr="00B92096" w:rsidRDefault="00E54949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14:paraId="0726DF7E" w14:textId="77777777"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14:paraId="4F1101F1" w14:textId="77777777" w:rsidTr="003E2E85">
        <w:tc>
          <w:tcPr>
            <w:tcW w:w="670" w:type="dxa"/>
          </w:tcPr>
          <w:p w14:paraId="595983F4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14:paraId="5A27FEC8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B662203" w14:textId="77777777"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14:paraId="2833A163" w14:textId="77777777"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14:paraId="5FC313B4" w14:textId="77777777" w:rsidR="00E54949" w:rsidRPr="00B92096" w:rsidRDefault="00E54949" w:rsidP="00BF1804"/>
        </w:tc>
        <w:tc>
          <w:tcPr>
            <w:tcW w:w="567" w:type="dxa"/>
          </w:tcPr>
          <w:p w14:paraId="59D7B7D5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43B43F3E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74EB17B2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79F8F043" w14:textId="77777777" w:rsidR="00E54949" w:rsidRPr="00B92096" w:rsidRDefault="00E54949" w:rsidP="00BF1804"/>
        </w:tc>
        <w:tc>
          <w:tcPr>
            <w:tcW w:w="1559" w:type="dxa"/>
          </w:tcPr>
          <w:p w14:paraId="5E262A0E" w14:textId="77777777"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14:paraId="792854B1" w14:textId="77777777"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14:paraId="1B4602F0" w14:textId="77777777" w:rsidR="00E54949" w:rsidRPr="00B92096" w:rsidRDefault="00E54949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14:paraId="67EB75BF" w14:textId="77777777"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14:paraId="5F888BD4" w14:textId="77777777" w:rsidTr="003E2E85">
        <w:tc>
          <w:tcPr>
            <w:tcW w:w="670" w:type="dxa"/>
          </w:tcPr>
          <w:p w14:paraId="5A84676C" w14:textId="77777777"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14:paraId="24807127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E81B39E" w14:textId="77777777"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14:paraId="00D4950F" w14:textId="77777777"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14:paraId="76672036" w14:textId="77777777" w:rsidR="00314C72" w:rsidRPr="00B92096" w:rsidRDefault="00314C72" w:rsidP="00BF1804"/>
        </w:tc>
        <w:tc>
          <w:tcPr>
            <w:tcW w:w="567" w:type="dxa"/>
          </w:tcPr>
          <w:p w14:paraId="6D4BA78F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0A680C91" w14:textId="77777777"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14:paraId="54B6D4A4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050879BD" w14:textId="77777777" w:rsidR="00314C72" w:rsidRPr="00B92096" w:rsidRDefault="00314C72" w:rsidP="00BF1804"/>
        </w:tc>
        <w:tc>
          <w:tcPr>
            <w:tcW w:w="1559" w:type="dxa"/>
          </w:tcPr>
          <w:p w14:paraId="3132F930" w14:textId="77777777"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14:paraId="0B8E82C1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753AD132" w14:textId="77777777" w:rsidR="00314C72" w:rsidRPr="00B92096" w:rsidRDefault="00314C72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14:paraId="6C785602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23C8E3C1" w14:textId="77777777" w:rsidTr="003E2E85">
        <w:tc>
          <w:tcPr>
            <w:tcW w:w="670" w:type="dxa"/>
          </w:tcPr>
          <w:p w14:paraId="14691CA9" w14:textId="77777777" w:rsidR="00E54949" w:rsidRDefault="00E54949" w:rsidP="00BF1804">
            <w:r w:rsidRPr="00DA6202">
              <w:t>9</w:t>
            </w:r>
            <w:r w:rsidR="00FE1415">
              <w:t>.1</w:t>
            </w:r>
          </w:p>
          <w:p w14:paraId="1F7D2E4D" w14:textId="77777777" w:rsidR="00FE1415" w:rsidRPr="00DA6202" w:rsidRDefault="00FE1415" w:rsidP="00BF1804">
            <w:r>
              <w:t>ГРБС, РБС_АУБУ</w:t>
            </w:r>
          </w:p>
        </w:tc>
        <w:tc>
          <w:tcPr>
            <w:tcW w:w="1051" w:type="dxa"/>
          </w:tcPr>
          <w:p w14:paraId="20660E93" w14:textId="77777777" w:rsidR="00E54949" w:rsidRPr="00EF415D" w:rsidRDefault="00E54949" w:rsidP="00BF1804">
            <w:r w:rsidRPr="00EF415D">
              <w:t>0503730</w:t>
            </w:r>
          </w:p>
        </w:tc>
        <w:tc>
          <w:tcPr>
            <w:tcW w:w="1646" w:type="dxa"/>
            <w:gridSpan w:val="2"/>
          </w:tcPr>
          <w:p w14:paraId="0649E5A3" w14:textId="77777777"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14:paraId="5BFB5596" w14:textId="77777777"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</w:tcPr>
          <w:p w14:paraId="540F3E3F" w14:textId="77777777" w:rsidR="00E54949" w:rsidRPr="00A81EA9" w:rsidRDefault="00E54949" w:rsidP="00BF1804"/>
        </w:tc>
        <w:tc>
          <w:tcPr>
            <w:tcW w:w="567" w:type="dxa"/>
          </w:tcPr>
          <w:p w14:paraId="67D3E029" w14:textId="77777777" w:rsidR="00E54949" w:rsidRPr="00B925F5" w:rsidRDefault="00E54949" w:rsidP="00BF1804"/>
        </w:tc>
        <w:tc>
          <w:tcPr>
            <w:tcW w:w="993" w:type="dxa"/>
            <w:gridSpan w:val="2"/>
          </w:tcPr>
          <w:p w14:paraId="464B669A" w14:textId="77777777"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14:paraId="55ABF663" w14:textId="77777777"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14:paraId="41182901" w14:textId="77777777" w:rsidR="00E54949" w:rsidRPr="00F172E2" w:rsidRDefault="00E54949" w:rsidP="00BF1804"/>
        </w:tc>
        <w:tc>
          <w:tcPr>
            <w:tcW w:w="1559" w:type="dxa"/>
          </w:tcPr>
          <w:p w14:paraId="56E9DA90" w14:textId="77777777" w:rsidR="00E54949" w:rsidRPr="00DA6202" w:rsidRDefault="00E54949" w:rsidP="00400018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0 304 06 000 </w:t>
            </w:r>
            <w:r w:rsidR="00B65B05">
              <w:rPr>
                <w:color w:val="000000"/>
              </w:rPr>
              <w:t>ф. 0503710 гр. (2-3+4-5))</w:t>
            </w:r>
            <w:r w:rsidR="00B65B05" w:rsidRPr="00214716">
              <w:rPr>
                <w:b/>
                <w:color w:val="000000"/>
              </w:rPr>
              <w:t>)</w:t>
            </w:r>
          </w:p>
        </w:tc>
        <w:tc>
          <w:tcPr>
            <w:tcW w:w="852" w:type="dxa"/>
          </w:tcPr>
          <w:p w14:paraId="64729FED" w14:textId="77777777" w:rsidR="00E54949" w:rsidRPr="00EF415D" w:rsidRDefault="00E54949" w:rsidP="003E5F97">
            <w:r w:rsidRPr="00EF415D">
              <w:t>7</w:t>
            </w:r>
          </w:p>
        </w:tc>
        <w:tc>
          <w:tcPr>
            <w:tcW w:w="2317" w:type="dxa"/>
          </w:tcPr>
          <w:p w14:paraId="1C6E2A3B" w14:textId="77777777"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14:paraId="4956D8D3" w14:textId="77777777"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14:paraId="21D240E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396E" w14:textId="77777777" w:rsidR="00FE1415" w:rsidRDefault="00FE1415" w:rsidP="00155F11">
            <w:r w:rsidRPr="00DA6202">
              <w:t>9</w:t>
            </w:r>
            <w:r>
              <w:t>.2</w:t>
            </w:r>
          </w:p>
          <w:p w14:paraId="71661463" w14:textId="77777777"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BAA" w14:textId="77777777"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32C7" w14:textId="77777777"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14:paraId="5D03FD65" w14:textId="77777777" w:rsidR="00FE1415" w:rsidRPr="00A81EA9" w:rsidRDefault="00FE1415" w:rsidP="00155F11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E441" w14:textId="77777777"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8647" w14:textId="77777777"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2496" w14:textId="77777777"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3AE" w14:textId="77777777"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8759" w14:textId="77777777"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32B5" w14:textId="77777777"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0 304 06 000 </w:t>
            </w:r>
            <w:r w:rsidR="00B65B05">
              <w:rPr>
                <w:color w:val="000000"/>
              </w:rPr>
              <w:t>ф. 0503710 гр. (2-3+4-5)) 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>ф. 0503710 гр. (2-3+4-5))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0745" w14:textId="77777777" w:rsidR="00FE1415" w:rsidRPr="00EF415D" w:rsidRDefault="00FE1415" w:rsidP="00155F11">
            <w:r w:rsidRPr="00EF415D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0C6" w14:textId="77777777"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5C8D" w14:textId="77777777"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14:paraId="551FD71C" w14:textId="77777777" w:rsidTr="003E2E85">
        <w:tc>
          <w:tcPr>
            <w:tcW w:w="670" w:type="dxa"/>
          </w:tcPr>
          <w:p w14:paraId="1A118450" w14:textId="77777777" w:rsidR="00E54949" w:rsidRPr="00B92096" w:rsidRDefault="00E54949" w:rsidP="00BF1804">
            <w:r w:rsidRPr="00B92096">
              <w:t>21</w:t>
            </w:r>
          </w:p>
        </w:tc>
        <w:tc>
          <w:tcPr>
            <w:tcW w:w="1051" w:type="dxa"/>
          </w:tcPr>
          <w:p w14:paraId="2D0DBE17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34247B5" w14:textId="77777777"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14:paraId="20C5ABF2" w14:textId="77777777"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14:paraId="5A621771" w14:textId="77777777" w:rsidR="00E54949" w:rsidRPr="00B92096" w:rsidRDefault="00E54949" w:rsidP="00BF1804"/>
        </w:tc>
        <w:tc>
          <w:tcPr>
            <w:tcW w:w="567" w:type="dxa"/>
          </w:tcPr>
          <w:p w14:paraId="002A2132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6B48382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C9F2AD4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113AD638" w14:textId="77777777" w:rsidR="00E54949" w:rsidRPr="00B92096" w:rsidRDefault="00E54949" w:rsidP="00BF1804"/>
        </w:tc>
        <w:tc>
          <w:tcPr>
            <w:tcW w:w="1559" w:type="dxa"/>
          </w:tcPr>
          <w:p w14:paraId="1938D599" w14:textId="77777777"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14:paraId="34670B5A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02B3B15" w14:textId="77777777" w:rsidR="00E54949" w:rsidRPr="00B92096" w:rsidRDefault="00E54949" w:rsidP="00BF1804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45868818" w14:textId="77777777"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14:paraId="1426D2AD" w14:textId="77777777" w:rsidTr="003E2E85">
        <w:tc>
          <w:tcPr>
            <w:tcW w:w="670" w:type="dxa"/>
          </w:tcPr>
          <w:p w14:paraId="418C3792" w14:textId="77777777" w:rsidR="00314C72" w:rsidRPr="00B92096" w:rsidRDefault="00314C72" w:rsidP="00BF1804">
            <w:r w:rsidRPr="00B92096">
              <w:t>22</w:t>
            </w:r>
          </w:p>
        </w:tc>
        <w:tc>
          <w:tcPr>
            <w:tcW w:w="1051" w:type="dxa"/>
          </w:tcPr>
          <w:p w14:paraId="3B3CB32E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2B2CF11" w14:textId="77777777" w:rsidR="00314C72" w:rsidRPr="00B92096" w:rsidRDefault="00314C72" w:rsidP="00BF1804">
            <w:r w:rsidRPr="00B92096">
              <w:t>Стр.</w:t>
            </w:r>
            <w:r>
              <w:t>270</w:t>
            </w:r>
          </w:p>
          <w:p w14:paraId="40BE9378" w14:textId="77777777"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14:paraId="6A2C49B1" w14:textId="77777777" w:rsidR="00314C72" w:rsidRPr="00B92096" w:rsidRDefault="00314C72" w:rsidP="00BF1804"/>
        </w:tc>
        <w:tc>
          <w:tcPr>
            <w:tcW w:w="567" w:type="dxa"/>
          </w:tcPr>
          <w:p w14:paraId="4014091B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5BAE29AC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438195A8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5D5736A1" w14:textId="77777777" w:rsidR="00314C72" w:rsidRPr="00B92096" w:rsidRDefault="00314C72" w:rsidP="00BF1804"/>
        </w:tc>
        <w:tc>
          <w:tcPr>
            <w:tcW w:w="1559" w:type="dxa"/>
          </w:tcPr>
          <w:p w14:paraId="75D7AE34" w14:textId="77777777"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14:paraId="6E42FA6C" w14:textId="77777777"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14:paraId="1A8DF30E" w14:textId="77777777" w:rsidR="00314C72" w:rsidRPr="00B92096" w:rsidRDefault="00314C72" w:rsidP="003376C9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по государственному заданию– недопустимо</w:t>
            </w:r>
          </w:p>
        </w:tc>
        <w:tc>
          <w:tcPr>
            <w:tcW w:w="709" w:type="dxa"/>
          </w:tcPr>
          <w:p w14:paraId="52B21044" w14:textId="77777777"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14:paraId="05B57EBF" w14:textId="77777777" w:rsidTr="003E2E85">
        <w:tc>
          <w:tcPr>
            <w:tcW w:w="670" w:type="dxa"/>
          </w:tcPr>
          <w:p w14:paraId="306D05C0" w14:textId="77777777"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14:paraId="6182547D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FF03306" w14:textId="77777777"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14:paraId="1CE25170" w14:textId="77777777"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14:paraId="315AEA83" w14:textId="77777777" w:rsidR="00314C72" w:rsidRPr="00B92096" w:rsidRDefault="00314C72" w:rsidP="00BF1804"/>
        </w:tc>
        <w:tc>
          <w:tcPr>
            <w:tcW w:w="567" w:type="dxa"/>
          </w:tcPr>
          <w:p w14:paraId="07E37F9B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DA312E2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4183D12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20EBB4A2" w14:textId="77777777" w:rsidR="00314C72" w:rsidRPr="00B92096" w:rsidRDefault="00314C72" w:rsidP="00BF1804"/>
        </w:tc>
        <w:tc>
          <w:tcPr>
            <w:tcW w:w="1559" w:type="dxa"/>
          </w:tcPr>
          <w:p w14:paraId="0D7D5D35" w14:textId="77777777"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14:paraId="1D6D7021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0A736C78" w14:textId="77777777" w:rsidR="00314C72" w:rsidRPr="00B92096" w:rsidRDefault="00314C72" w:rsidP="00BF1804">
            <w:r w:rsidRPr="00B92096">
              <w:t>Чистое предоставление займов (ссуд)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09150034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3BB9C357" w14:textId="77777777" w:rsidTr="003E2E85">
        <w:tc>
          <w:tcPr>
            <w:tcW w:w="670" w:type="dxa"/>
          </w:tcPr>
          <w:p w14:paraId="1ECC0D2D" w14:textId="77777777" w:rsidR="00E54949" w:rsidRPr="00B92096" w:rsidRDefault="00E54949" w:rsidP="00BF1804">
            <w:r w:rsidRPr="00B92096">
              <w:t>33</w:t>
            </w:r>
          </w:p>
        </w:tc>
        <w:tc>
          <w:tcPr>
            <w:tcW w:w="1051" w:type="dxa"/>
          </w:tcPr>
          <w:p w14:paraId="15223C23" w14:textId="77777777"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D69B473" w14:textId="77777777" w:rsidR="00E54949" w:rsidRPr="00B92096" w:rsidRDefault="00E54949" w:rsidP="00BF1804">
            <w:r w:rsidRPr="00B92096">
              <w:t>Стр.</w:t>
            </w:r>
            <w:r>
              <w:t>400</w:t>
            </w:r>
          </w:p>
          <w:p w14:paraId="3B3C8049" w14:textId="77777777"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14:paraId="1B124890" w14:textId="77777777" w:rsidR="00E54949" w:rsidRPr="00B92096" w:rsidRDefault="00E54949" w:rsidP="00BF1804"/>
        </w:tc>
        <w:tc>
          <w:tcPr>
            <w:tcW w:w="567" w:type="dxa"/>
          </w:tcPr>
          <w:p w14:paraId="27768033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0820EDBC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724D0A87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1099D6F4" w14:textId="77777777" w:rsidR="00E54949" w:rsidRPr="00B92096" w:rsidRDefault="00E54949" w:rsidP="00BF1804"/>
        </w:tc>
        <w:tc>
          <w:tcPr>
            <w:tcW w:w="1559" w:type="dxa"/>
          </w:tcPr>
          <w:p w14:paraId="78D8167E" w14:textId="77777777"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14:paraId="14E3E76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0630DED8" w14:textId="77777777"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1BE1AD15" w14:textId="77777777"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14:paraId="56720948" w14:textId="77777777" w:rsidTr="003E2E85">
        <w:tc>
          <w:tcPr>
            <w:tcW w:w="670" w:type="dxa"/>
          </w:tcPr>
          <w:p w14:paraId="6087A9BC" w14:textId="77777777" w:rsidR="00E54949" w:rsidRPr="00B92096" w:rsidRDefault="00E54949" w:rsidP="00BF1804">
            <w:r w:rsidRPr="00B92096">
              <w:t>34</w:t>
            </w:r>
          </w:p>
        </w:tc>
        <w:tc>
          <w:tcPr>
            <w:tcW w:w="1051" w:type="dxa"/>
          </w:tcPr>
          <w:p w14:paraId="4F8775ED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AC3DCC4" w14:textId="77777777" w:rsidR="00E54949" w:rsidRPr="00B92096" w:rsidRDefault="00E54949" w:rsidP="00BF1804">
            <w:r w:rsidRPr="00B92096">
              <w:t>Стр.</w:t>
            </w:r>
            <w:r>
              <w:t>400</w:t>
            </w:r>
          </w:p>
          <w:p w14:paraId="66F9129C" w14:textId="77777777"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14:paraId="7C4BC87B" w14:textId="77777777" w:rsidR="00E54949" w:rsidRPr="00B92096" w:rsidRDefault="00E54949" w:rsidP="00BF1804"/>
        </w:tc>
        <w:tc>
          <w:tcPr>
            <w:tcW w:w="567" w:type="dxa"/>
          </w:tcPr>
          <w:p w14:paraId="02570069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5EB77B02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FF6E4C7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7DB38A18" w14:textId="77777777" w:rsidR="00E54949" w:rsidRPr="00B92096" w:rsidRDefault="00E54949" w:rsidP="00BF1804"/>
        </w:tc>
        <w:tc>
          <w:tcPr>
            <w:tcW w:w="1559" w:type="dxa"/>
          </w:tcPr>
          <w:p w14:paraId="6BC5B8D2" w14:textId="77777777"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14:paraId="1B50451B" w14:textId="77777777"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14:paraId="7177D72D" w14:textId="77777777"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1D86C64C" w14:textId="77777777"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14:paraId="09BBC5F9" w14:textId="77777777" w:rsidTr="003E2E85">
        <w:tc>
          <w:tcPr>
            <w:tcW w:w="670" w:type="dxa"/>
          </w:tcPr>
          <w:p w14:paraId="6FDAE76B" w14:textId="77777777" w:rsidR="00314C72" w:rsidRPr="00B92096" w:rsidRDefault="00314C72" w:rsidP="00BF1804">
            <w:r w:rsidRPr="00B92096">
              <w:t>35</w:t>
            </w:r>
          </w:p>
        </w:tc>
        <w:tc>
          <w:tcPr>
            <w:tcW w:w="1051" w:type="dxa"/>
          </w:tcPr>
          <w:p w14:paraId="3BECF306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C341077" w14:textId="77777777"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14:paraId="44684C31" w14:textId="77777777"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14:paraId="703FDF05" w14:textId="77777777" w:rsidR="00314C72" w:rsidRPr="00B92096" w:rsidRDefault="00314C72" w:rsidP="00BF1804"/>
        </w:tc>
        <w:tc>
          <w:tcPr>
            <w:tcW w:w="567" w:type="dxa"/>
          </w:tcPr>
          <w:p w14:paraId="5D5BC03F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23EB0D6D" w14:textId="77777777"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14:paraId="0B6ECE97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34F82EFA" w14:textId="77777777" w:rsidR="00314C72" w:rsidRPr="00B92096" w:rsidRDefault="00314C72" w:rsidP="00BF1804"/>
        </w:tc>
        <w:tc>
          <w:tcPr>
            <w:tcW w:w="1559" w:type="dxa"/>
          </w:tcPr>
          <w:p w14:paraId="302F0889" w14:textId="77777777"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14:paraId="17672FD6" w14:textId="77777777"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14:paraId="6CA2E3D4" w14:textId="77777777" w:rsidR="00314C72" w:rsidRPr="00B92096" w:rsidRDefault="00314C72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400B39F8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14:paraId="685EB45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3FF" w14:textId="77777777"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2C81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138E" w14:textId="77777777"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14:paraId="18B0D507" w14:textId="77777777"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7FC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E276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A2A1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EB8E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8419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80EE" w14:textId="77777777"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201A" w14:textId="77777777"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3FAB" w14:textId="77777777" w:rsidR="00195664" w:rsidRPr="00B92096" w:rsidRDefault="00195664" w:rsidP="00195664">
            <w:r w:rsidRPr="00195664">
              <w:t>Сумма  доходов будущих периодов ф.0503730 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3BC5" w14:textId="77777777"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209CB5C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EA76" w14:textId="77777777" w:rsidR="00195664" w:rsidRPr="00B92096" w:rsidRDefault="00195664" w:rsidP="00195664">
            <w:r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7294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7D11" w14:textId="77777777"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14:paraId="3921E532" w14:textId="77777777"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77EB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5A86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C96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4263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BF63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F044" w14:textId="77777777"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1620" w14:textId="77777777"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B705" w14:textId="77777777" w:rsidR="00195664" w:rsidRPr="00B92096" w:rsidRDefault="00195664" w:rsidP="00195664">
            <w:r w:rsidRPr="00195664">
              <w:t>Сумма  доходов будущих периодов ф.0503730  не соответствует идентичному показателю в ф. 0503721 недопустимо (гос.задание)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1C26" w14:textId="77777777"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112D2EB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29D9" w14:textId="77777777"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3729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E4C1" w14:textId="77777777"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14:paraId="6794972E" w14:textId="77777777"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9C19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380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45DD" w14:textId="77777777"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0A40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005C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B5C" w14:textId="77777777"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1C44" w14:textId="77777777"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405D" w14:textId="77777777" w:rsidR="00195664" w:rsidRPr="00B92096" w:rsidRDefault="00195664" w:rsidP="00195664">
            <w:r w:rsidRPr="00195664">
              <w:t>Сумма  доходов будущих периодов ф.0503730 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D33A" w14:textId="77777777"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95664" w:rsidRPr="00B92096" w14:paraId="73FB9BA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FA58" w14:textId="77777777" w:rsidR="00195664" w:rsidRPr="00B92096" w:rsidRDefault="00195664" w:rsidP="00195664">
            <w:r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C4BA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0DB4" w14:textId="77777777"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14:paraId="3A868F3A" w14:textId="77777777"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7FEE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1D4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98DC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2EA0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8FF5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900E" w14:textId="77777777"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5235" w14:textId="77777777"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B562" w14:textId="77777777" w:rsidR="00195664" w:rsidRPr="00B92096" w:rsidRDefault="00195664" w:rsidP="00195664">
            <w:r w:rsidRPr="00195664">
              <w:t>Сумма  резервов предстоящих расходов ф.0503730 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73A6" w14:textId="77777777"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7EAB74B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CC69" w14:textId="77777777"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912B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DADD" w14:textId="77777777"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14:paraId="4CBB2B9F" w14:textId="77777777"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5CB6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85CF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5249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633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AEC2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289C" w14:textId="77777777"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C43B" w14:textId="77777777"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0A49" w14:textId="77777777" w:rsidR="00195664" w:rsidRPr="00B92096" w:rsidRDefault="00195664" w:rsidP="00195664">
            <w:r w:rsidRPr="00195664">
              <w:t>Сумма  резервов предстоящих расходов ф.0503730  не соответствует идентичному показателю в ф. 0503721 недопустимо (гос.задание)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804B" w14:textId="77777777"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55DDC0A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9407" w14:textId="77777777"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8F68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71D6" w14:textId="77777777"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14:paraId="1DD8C52F" w14:textId="77777777"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5686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10DF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0BB5" w14:textId="77777777"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10A6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6761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BB1E" w14:textId="77777777"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67A9" w14:textId="77777777"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783E" w14:textId="77777777" w:rsidR="00195664" w:rsidRPr="00B92096" w:rsidRDefault="00195664" w:rsidP="00195664">
            <w:r w:rsidRPr="00195664">
              <w:t>Сумма  резервов предстоящих расходов ф.0503730 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9EB1" w14:textId="77777777"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14:paraId="75B6E691" w14:textId="77777777" w:rsidTr="003E2E85">
        <w:tc>
          <w:tcPr>
            <w:tcW w:w="670" w:type="dxa"/>
          </w:tcPr>
          <w:p w14:paraId="37354E31" w14:textId="77777777" w:rsidR="00314C72" w:rsidRPr="00B92096" w:rsidRDefault="00314C72" w:rsidP="00BF1804">
            <w:r w:rsidRPr="00B92096">
              <w:t>39</w:t>
            </w:r>
          </w:p>
        </w:tc>
        <w:tc>
          <w:tcPr>
            <w:tcW w:w="1051" w:type="dxa"/>
          </w:tcPr>
          <w:p w14:paraId="13058120" w14:textId="77777777"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5375B80" w14:textId="77777777"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14:paraId="47BE2427" w14:textId="77777777"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14:paraId="647DC029" w14:textId="77777777" w:rsidR="00314C72" w:rsidRPr="00B92096" w:rsidRDefault="00314C72" w:rsidP="00BF1804"/>
        </w:tc>
        <w:tc>
          <w:tcPr>
            <w:tcW w:w="567" w:type="dxa"/>
          </w:tcPr>
          <w:p w14:paraId="4741D67C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43CE3AF9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59B939D2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31EC258D" w14:textId="77777777" w:rsidR="00314C72" w:rsidRPr="00B92096" w:rsidRDefault="00314C72" w:rsidP="00BF1804"/>
        </w:tc>
        <w:tc>
          <w:tcPr>
            <w:tcW w:w="1559" w:type="dxa"/>
          </w:tcPr>
          <w:p w14:paraId="4B695A27" w14:textId="77777777"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14:paraId="23B47265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5C955991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6899F773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1AF0B67B" w14:textId="77777777" w:rsidTr="003E2E85">
        <w:tc>
          <w:tcPr>
            <w:tcW w:w="670" w:type="dxa"/>
          </w:tcPr>
          <w:p w14:paraId="04B8492F" w14:textId="77777777" w:rsidR="00314C72" w:rsidRPr="00B92096" w:rsidRDefault="00314C72" w:rsidP="00BF1804">
            <w:r w:rsidRPr="00B92096">
              <w:t>40</w:t>
            </w:r>
          </w:p>
        </w:tc>
        <w:tc>
          <w:tcPr>
            <w:tcW w:w="1051" w:type="dxa"/>
          </w:tcPr>
          <w:p w14:paraId="2CDC30F8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64F69F8" w14:textId="77777777" w:rsidR="00314C72" w:rsidRPr="00B92096" w:rsidRDefault="00314C72" w:rsidP="00BF1804">
            <w:r w:rsidRPr="00B92096">
              <w:t>Стр.</w:t>
            </w:r>
            <w:r>
              <w:t>150</w:t>
            </w:r>
          </w:p>
          <w:p w14:paraId="7FA11AB1" w14:textId="77777777"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14:paraId="628A0311" w14:textId="77777777" w:rsidR="00314C72" w:rsidRPr="00B92096" w:rsidRDefault="00314C72" w:rsidP="00BF1804"/>
        </w:tc>
        <w:tc>
          <w:tcPr>
            <w:tcW w:w="567" w:type="dxa"/>
          </w:tcPr>
          <w:p w14:paraId="63A48C4C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AA739BE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C5F0AB6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252AB60B" w14:textId="77777777" w:rsidR="00314C72" w:rsidRPr="00B92096" w:rsidRDefault="00314C72" w:rsidP="00BF1804"/>
        </w:tc>
        <w:tc>
          <w:tcPr>
            <w:tcW w:w="1559" w:type="dxa"/>
          </w:tcPr>
          <w:p w14:paraId="72969A3C" w14:textId="77777777"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14:paraId="16A7F2A0" w14:textId="77777777"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14:paraId="44139D4C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3F8636CA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1FE117E4" w14:textId="77777777" w:rsidTr="003E2E85">
        <w:tc>
          <w:tcPr>
            <w:tcW w:w="670" w:type="dxa"/>
          </w:tcPr>
          <w:p w14:paraId="1F955105" w14:textId="77777777" w:rsidR="00314C72" w:rsidRPr="00B92096" w:rsidRDefault="00314C72" w:rsidP="00BF1804">
            <w:r w:rsidRPr="00B92096">
              <w:t>41</w:t>
            </w:r>
          </w:p>
        </w:tc>
        <w:tc>
          <w:tcPr>
            <w:tcW w:w="1051" w:type="dxa"/>
          </w:tcPr>
          <w:p w14:paraId="3E51F978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9DC4376" w14:textId="77777777" w:rsidR="00314C72" w:rsidRPr="00B92096" w:rsidRDefault="00314C72" w:rsidP="00BF1804">
            <w:r>
              <w:t>150</w:t>
            </w:r>
          </w:p>
          <w:p w14:paraId="42150206" w14:textId="77777777"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14:paraId="3AFB7932" w14:textId="77777777" w:rsidR="00314C72" w:rsidRPr="00B92096" w:rsidRDefault="00314C72" w:rsidP="00BF1804"/>
        </w:tc>
        <w:tc>
          <w:tcPr>
            <w:tcW w:w="567" w:type="dxa"/>
          </w:tcPr>
          <w:p w14:paraId="5C6544E9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4117F01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1E421378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67F1AEB8" w14:textId="77777777" w:rsidR="00314C72" w:rsidRPr="00B92096" w:rsidRDefault="00314C72" w:rsidP="00BF1804"/>
        </w:tc>
        <w:tc>
          <w:tcPr>
            <w:tcW w:w="1559" w:type="dxa"/>
          </w:tcPr>
          <w:p w14:paraId="3DC8B7AA" w14:textId="77777777"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14:paraId="583AC109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610C4CA9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2FE5D9CB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0D3D8F7E" w14:textId="77777777" w:rsidTr="003E2E85">
        <w:tc>
          <w:tcPr>
            <w:tcW w:w="670" w:type="dxa"/>
          </w:tcPr>
          <w:p w14:paraId="195E42D3" w14:textId="77777777"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14:paraId="50364695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D3EA93B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7EF13DF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14:paraId="29DA513E" w14:textId="77777777"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76B7B7C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16D1439" w14:textId="77777777"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40AD8FD2" w14:textId="77777777" w:rsidR="00314C72" w:rsidRPr="00B92096" w:rsidRDefault="00314C72" w:rsidP="00BF1804"/>
        </w:tc>
        <w:tc>
          <w:tcPr>
            <w:tcW w:w="1559" w:type="dxa"/>
          </w:tcPr>
          <w:p w14:paraId="5D733F35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14:paraId="294CBEE1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0043836D" w14:textId="77777777" w:rsidR="00314C72" w:rsidRPr="00B92096" w:rsidRDefault="00314C72" w:rsidP="00BF1804">
            <w:r w:rsidRPr="00B92096">
              <w:t>Остатки основных средств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39159D3A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7EE797C3" w14:textId="77777777" w:rsidTr="003E2E85">
        <w:tc>
          <w:tcPr>
            <w:tcW w:w="670" w:type="dxa"/>
          </w:tcPr>
          <w:p w14:paraId="0DB69956" w14:textId="77777777"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14:paraId="31253370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B331631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1E75314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14:paraId="526B1B14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1FAAEFF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9185995" w14:textId="77777777" w:rsidR="00314C72" w:rsidRPr="00B92096" w:rsidRDefault="00314C72" w:rsidP="003376C9">
            <w:r w:rsidRPr="00B92096">
              <w:t>0503768 ( 4)</w:t>
            </w:r>
          </w:p>
        </w:tc>
        <w:tc>
          <w:tcPr>
            <w:tcW w:w="2409" w:type="dxa"/>
          </w:tcPr>
          <w:p w14:paraId="76318729" w14:textId="77777777" w:rsidR="00314C72" w:rsidRPr="00B92096" w:rsidRDefault="00314C72" w:rsidP="00BF1804"/>
        </w:tc>
        <w:tc>
          <w:tcPr>
            <w:tcW w:w="1559" w:type="dxa"/>
          </w:tcPr>
          <w:p w14:paraId="651B2E85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14:paraId="5ED4A39E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1E95D58B" w14:textId="77777777" w:rsidR="00314C72" w:rsidRPr="00B92096" w:rsidRDefault="00314C72" w:rsidP="00BF1804">
            <w:r w:rsidRPr="00B92096">
              <w:t>Остатки основных средств на начало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14:paraId="752DF39C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7B011B9C" w14:textId="77777777" w:rsidTr="003E2E85">
        <w:tc>
          <w:tcPr>
            <w:tcW w:w="670" w:type="dxa"/>
          </w:tcPr>
          <w:p w14:paraId="15B609DB" w14:textId="77777777" w:rsidR="00E54949" w:rsidRPr="00B92096" w:rsidRDefault="00E54949" w:rsidP="00355598">
            <w:r w:rsidRPr="00B92096">
              <w:t>43.1</w:t>
            </w:r>
          </w:p>
        </w:tc>
        <w:tc>
          <w:tcPr>
            <w:tcW w:w="1051" w:type="dxa"/>
          </w:tcPr>
          <w:p w14:paraId="03A4CD56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4660740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39310621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14:paraId="28C4FEB3" w14:textId="77777777"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286BE348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4DFB1B38" w14:textId="77777777" w:rsidR="00E54949" w:rsidRPr="00B92096" w:rsidRDefault="00E54949" w:rsidP="003376C9">
            <w:r w:rsidRPr="00B92096">
              <w:t>0503768 ( 2+7)</w:t>
            </w:r>
          </w:p>
        </w:tc>
        <w:tc>
          <w:tcPr>
            <w:tcW w:w="2409" w:type="dxa"/>
          </w:tcPr>
          <w:p w14:paraId="355019EC" w14:textId="77777777" w:rsidR="00E54949" w:rsidRPr="00B92096" w:rsidRDefault="00E54949" w:rsidP="00355598"/>
        </w:tc>
        <w:tc>
          <w:tcPr>
            <w:tcW w:w="1559" w:type="dxa"/>
          </w:tcPr>
          <w:p w14:paraId="5CFF3FC2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14:paraId="473DEB30" w14:textId="77777777"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14:paraId="2D7477FD" w14:textId="77777777" w:rsidR="00E54949" w:rsidRPr="00B92096" w:rsidRDefault="00E54949" w:rsidP="003376C9">
            <w:r w:rsidRPr="00B92096">
              <w:t>Остатки основных средств на начало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14:paraId="682BFFCC" w14:textId="77777777"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14:paraId="10DBE0F9" w14:textId="77777777" w:rsidTr="003E2E85">
        <w:tc>
          <w:tcPr>
            <w:tcW w:w="670" w:type="dxa"/>
          </w:tcPr>
          <w:p w14:paraId="748D1C17" w14:textId="77777777" w:rsidR="00E54949" w:rsidRPr="00B92096" w:rsidRDefault="00E54949" w:rsidP="00BF1804">
            <w:r w:rsidRPr="00B92096">
              <w:t>44</w:t>
            </w:r>
          </w:p>
        </w:tc>
        <w:tc>
          <w:tcPr>
            <w:tcW w:w="1051" w:type="dxa"/>
          </w:tcPr>
          <w:p w14:paraId="647B984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48D308E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678CBF34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14:paraId="1D902567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DF7AF65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2107A66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2D348A8D" w14:textId="77777777" w:rsidR="00E54949" w:rsidRPr="00B92096" w:rsidRDefault="00E54949" w:rsidP="00BF1804"/>
        </w:tc>
        <w:tc>
          <w:tcPr>
            <w:tcW w:w="1559" w:type="dxa"/>
          </w:tcPr>
          <w:p w14:paraId="53B4017D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14:paraId="3BA9F014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016BF6AD" w14:textId="77777777" w:rsidR="00E54949" w:rsidRPr="00B92096" w:rsidRDefault="00E54949" w:rsidP="00BF1804">
            <w:r w:rsidRPr="00B92096">
              <w:t>Остатки основных средств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25E3024C" w14:textId="77777777"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14:paraId="7CD777A9" w14:textId="77777777" w:rsidTr="003E2E85">
        <w:tc>
          <w:tcPr>
            <w:tcW w:w="670" w:type="dxa"/>
          </w:tcPr>
          <w:p w14:paraId="5E527ABF" w14:textId="77777777"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14:paraId="1D3BE21E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D5E6A46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A1FBCF2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14:paraId="3EA06EA0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BC0BA61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1BBAF54E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6E61718C" w14:textId="77777777" w:rsidR="00E54949" w:rsidRPr="00B92096" w:rsidRDefault="00E54949" w:rsidP="00BF1804"/>
        </w:tc>
        <w:tc>
          <w:tcPr>
            <w:tcW w:w="1559" w:type="dxa"/>
          </w:tcPr>
          <w:p w14:paraId="2B4DFB40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14:paraId="69AC9599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CF3F623" w14:textId="77777777" w:rsidR="00E54949" w:rsidRPr="00B92096" w:rsidRDefault="00E54949" w:rsidP="00BF1804">
            <w:r w:rsidRPr="00B92096">
              <w:t>Остатки основных средств на конец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14:paraId="5636513D" w14:textId="77777777"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14:paraId="2F01C2A2" w14:textId="77777777" w:rsidTr="003E2E85">
        <w:tc>
          <w:tcPr>
            <w:tcW w:w="670" w:type="dxa"/>
          </w:tcPr>
          <w:p w14:paraId="71167AD0" w14:textId="77777777"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14:paraId="0672777A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05E24D0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66B720D1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14:paraId="1A72E970" w14:textId="77777777"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45723CA9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4A8E0A77" w14:textId="77777777"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14:paraId="463466B9" w14:textId="77777777" w:rsidR="00E54949" w:rsidRPr="00B92096" w:rsidRDefault="00E54949" w:rsidP="00355598"/>
        </w:tc>
        <w:tc>
          <w:tcPr>
            <w:tcW w:w="1559" w:type="dxa"/>
          </w:tcPr>
          <w:p w14:paraId="6355ABD5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14:paraId="68AE0868" w14:textId="77777777"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14:paraId="77856B8C" w14:textId="77777777" w:rsidR="00E54949" w:rsidRPr="00B92096" w:rsidRDefault="00E54949" w:rsidP="00355598">
            <w:r w:rsidRPr="00B92096">
              <w:t>Остатки основных средств на конец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14:paraId="547BDE08" w14:textId="77777777"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14:paraId="7FE4702C" w14:textId="77777777" w:rsidTr="003E2E85">
        <w:tc>
          <w:tcPr>
            <w:tcW w:w="670" w:type="dxa"/>
          </w:tcPr>
          <w:p w14:paraId="71947FA4" w14:textId="77777777"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14:paraId="68F198A8" w14:textId="77777777"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77A5C65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C374FBB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00FA85E4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5EF1DD9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158D324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27A8F218" w14:textId="77777777" w:rsidR="00E54949" w:rsidRPr="00B92096" w:rsidRDefault="00E54949" w:rsidP="00BF1804"/>
        </w:tc>
        <w:tc>
          <w:tcPr>
            <w:tcW w:w="1559" w:type="dxa"/>
          </w:tcPr>
          <w:p w14:paraId="175C54FE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4C3558AF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35980532" w14:textId="77777777" w:rsidR="00E54949" w:rsidRPr="00B92096" w:rsidRDefault="00E54949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240C1DEA" w14:textId="77777777"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14:paraId="7D9813D0" w14:textId="77777777" w:rsidTr="003E2E85">
        <w:tc>
          <w:tcPr>
            <w:tcW w:w="670" w:type="dxa"/>
          </w:tcPr>
          <w:p w14:paraId="79B043D6" w14:textId="77777777" w:rsidR="00314C72" w:rsidRPr="00B92096" w:rsidRDefault="00314C72" w:rsidP="00BF1804">
            <w:r w:rsidRPr="00B92096">
              <w:t>55</w:t>
            </w:r>
          </w:p>
        </w:tc>
        <w:tc>
          <w:tcPr>
            <w:tcW w:w="1051" w:type="dxa"/>
          </w:tcPr>
          <w:p w14:paraId="7A2772AF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6678CD9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5D93429D" w14:textId="77777777"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756F5C72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4C3A7255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7940F686" w14:textId="77777777" w:rsidR="00314C72" w:rsidRPr="00B92096" w:rsidRDefault="00314C72" w:rsidP="003376C9">
            <w:r w:rsidRPr="00B92096">
              <w:t>0503768 ( 4 )</w:t>
            </w:r>
          </w:p>
        </w:tc>
        <w:tc>
          <w:tcPr>
            <w:tcW w:w="2409" w:type="dxa"/>
          </w:tcPr>
          <w:p w14:paraId="4C3E761A" w14:textId="77777777" w:rsidR="00314C72" w:rsidRPr="00B92096" w:rsidRDefault="00314C72" w:rsidP="00BF1804"/>
        </w:tc>
        <w:tc>
          <w:tcPr>
            <w:tcW w:w="1559" w:type="dxa"/>
          </w:tcPr>
          <w:p w14:paraId="1345B45E" w14:textId="77777777"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14:paraId="7425235B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4FCA5684" w14:textId="77777777" w:rsidR="00314C72" w:rsidRPr="00B92096" w:rsidRDefault="00314C72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065D48E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5EFDE518" w14:textId="77777777" w:rsidTr="003E2E85">
        <w:tc>
          <w:tcPr>
            <w:tcW w:w="670" w:type="dxa"/>
          </w:tcPr>
          <w:p w14:paraId="4E3D16A9" w14:textId="77777777"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14:paraId="189B343A" w14:textId="77777777"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52F5EF4" w14:textId="77777777" w:rsidR="00314C72" w:rsidRPr="00B92096" w:rsidRDefault="00314C72" w:rsidP="00355598"/>
        </w:tc>
        <w:tc>
          <w:tcPr>
            <w:tcW w:w="852" w:type="dxa"/>
            <w:gridSpan w:val="2"/>
          </w:tcPr>
          <w:p w14:paraId="555A6DDD" w14:textId="77777777"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09358C1C" w14:textId="77777777"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64CB2F6" w14:textId="77777777"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14:paraId="277A6854" w14:textId="77777777"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14:paraId="1E0113A4" w14:textId="77777777" w:rsidR="00314C72" w:rsidRPr="00B92096" w:rsidRDefault="00314C72" w:rsidP="00355598"/>
        </w:tc>
        <w:tc>
          <w:tcPr>
            <w:tcW w:w="1559" w:type="dxa"/>
          </w:tcPr>
          <w:p w14:paraId="2A5B4C1A" w14:textId="77777777"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14:paraId="0B834CE7" w14:textId="77777777"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14:paraId="4729EA06" w14:textId="77777777" w:rsidR="00314C72" w:rsidRPr="00B92096" w:rsidRDefault="00314C72" w:rsidP="00355598">
            <w:r w:rsidRPr="00B92096">
              <w:t>Амортизация ОС на начало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14:paraId="2E03B32F" w14:textId="77777777"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14:paraId="35A77ACC" w14:textId="77777777" w:rsidTr="003E2E85">
        <w:tc>
          <w:tcPr>
            <w:tcW w:w="670" w:type="dxa"/>
          </w:tcPr>
          <w:p w14:paraId="4D4AAD73" w14:textId="77777777"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14:paraId="44ECE58D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F2F24B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5EA08028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4E616C27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A7EE40C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0FF4599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1C1DE2FD" w14:textId="77777777" w:rsidR="00E54949" w:rsidRPr="00B92096" w:rsidRDefault="00E54949" w:rsidP="00BF1804"/>
        </w:tc>
        <w:tc>
          <w:tcPr>
            <w:tcW w:w="1559" w:type="dxa"/>
          </w:tcPr>
          <w:p w14:paraId="4199C6AC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43678841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5E3024C" w14:textId="77777777" w:rsidR="00E54949" w:rsidRPr="00B92096" w:rsidRDefault="00E54949" w:rsidP="00BF1804">
            <w:r w:rsidRPr="00B92096">
              <w:t>Амортизация ОС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20DC11E6" w14:textId="77777777"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14:paraId="079E13AB" w14:textId="77777777" w:rsidTr="003E2E85">
        <w:tc>
          <w:tcPr>
            <w:tcW w:w="670" w:type="dxa"/>
          </w:tcPr>
          <w:p w14:paraId="751EC091" w14:textId="77777777"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14:paraId="37CE806C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82191E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AE7A051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72FE02E3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15C1B8E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3DF21E7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6224664B" w14:textId="77777777" w:rsidR="00E54949" w:rsidRPr="00B92096" w:rsidRDefault="00E54949" w:rsidP="00BF1804"/>
        </w:tc>
        <w:tc>
          <w:tcPr>
            <w:tcW w:w="1559" w:type="dxa"/>
          </w:tcPr>
          <w:p w14:paraId="2975411C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124F9E4D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3789C42" w14:textId="77777777" w:rsidR="00E54949" w:rsidRPr="00B92096" w:rsidRDefault="00E54949" w:rsidP="00BF1804">
            <w:r w:rsidRPr="00B92096">
              <w:t>Амортизация ОС на конец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14:paraId="150F50DE" w14:textId="77777777"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14:paraId="7DFAAF6E" w14:textId="77777777" w:rsidTr="003E2E85">
        <w:tc>
          <w:tcPr>
            <w:tcW w:w="670" w:type="dxa"/>
          </w:tcPr>
          <w:p w14:paraId="56653161" w14:textId="77777777" w:rsidR="00E54949" w:rsidRPr="00B92096" w:rsidRDefault="00E54949" w:rsidP="003376C9">
            <w:r w:rsidRPr="00B92096">
              <w:t>57.1</w:t>
            </w:r>
          </w:p>
        </w:tc>
        <w:tc>
          <w:tcPr>
            <w:tcW w:w="1051" w:type="dxa"/>
          </w:tcPr>
          <w:p w14:paraId="0324412A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0E4A374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7E5F5FA6" w14:textId="77777777"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2BE5513A" w14:textId="77777777"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1769E388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544A9A7E" w14:textId="77777777"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14:paraId="4D15B58E" w14:textId="77777777" w:rsidR="00E54949" w:rsidRPr="00B92096" w:rsidRDefault="00E54949" w:rsidP="00355598"/>
        </w:tc>
        <w:tc>
          <w:tcPr>
            <w:tcW w:w="1559" w:type="dxa"/>
          </w:tcPr>
          <w:p w14:paraId="54E2E3FF" w14:textId="77777777"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14:paraId="1F519E8E" w14:textId="77777777"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14:paraId="193C7D2A" w14:textId="77777777" w:rsidR="00E54949" w:rsidRPr="00B92096" w:rsidRDefault="00E54949" w:rsidP="00355598">
            <w:r w:rsidRPr="00B92096">
              <w:t>Амортизация ОС на конец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14:paraId="409A63FD" w14:textId="77777777"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14:paraId="1298AFF4" w14:textId="77777777" w:rsidTr="003E2E85">
        <w:tc>
          <w:tcPr>
            <w:tcW w:w="670" w:type="dxa"/>
          </w:tcPr>
          <w:p w14:paraId="15291CF4" w14:textId="77777777" w:rsidR="00E54949" w:rsidRPr="00B92096" w:rsidRDefault="00E54949" w:rsidP="00BF1804">
            <w:r w:rsidRPr="00B92096">
              <w:t>82</w:t>
            </w:r>
          </w:p>
        </w:tc>
        <w:tc>
          <w:tcPr>
            <w:tcW w:w="1051" w:type="dxa"/>
          </w:tcPr>
          <w:p w14:paraId="65487835" w14:textId="77777777"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838729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891669F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1D1AB216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42EC50B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14A02AD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7F556BDA" w14:textId="77777777" w:rsidR="00E54949" w:rsidRPr="00B92096" w:rsidRDefault="00E54949" w:rsidP="00BF1804"/>
        </w:tc>
        <w:tc>
          <w:tcPr>
            <w:tcW w:w="1559" w:type="dxa"/>
          </w:tcPr>
          <w:p w14:paraId="0B179591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22D1897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5B9326AB" w14:textId="77777777" w:rsidR="00E54949" w:rsidRPr="00B92096" w:rsidRDefault="00E54949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373F4DCE" w14:textId="77777777"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14:paraId="32A58BCE" w14:textId="77777777" w:rsidTr="003E2E85">
        <w:tc>
          <w:tcPr>
            <w:tcW w:w="670" w:type="dxa"/>
          </w:tcPr>
          <w:p w14:paraId="06A2EE7F" w14:textId="77777777"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14:paraId="33A44339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3FB3A751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6A269E72" w14:textId="77777777"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14:paraId="66997B51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291CAE97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4C629A5E" w14:textId="77777777" w:rsidR="00314C72" w:rsidRPr="00B92096" w:rsidRDefault="00314C72" w:rsidP="003376C9">
            <w:r w:rsidRPr="00B92096">
              <w:t>0503768 ( 4 )</w:t>
            </w:r>
          </w:p>
        </w:tc>
        <w:tc>
          <w:tcPr>
            <w:tcW w:w="2409" w:type="dxa"/>
          </w:tcPr>
          <w:p w14:paraId="7DC8D4DF" w14:textId="77777777" w:rsidR="00314C72" w:rsidRPr="00B92096" w:rsidRDefault="00314C72" w:rsidP="00BF1804"/>
        </w:tc>
        <w:tc>
          <w:tcPr>
            <w:tcW w:w="1559" w:type="dxa"/>
          </w:tcPr>
          <w:p w14:paraId="1C9B6F37" w14:textId="77777777"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14:paraId="120662BB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1A0659EE" w14:textId="77777777" w:rsidR="00314C72" w:rsidRPr="00B92096" w:rsidRDefault="00314C72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0B4C992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260C3BF9" w14:textId="77777777" w:rsidTr="003E2E85">
        <w:tc>
          <w:tcPr>
            <w:tcW w:w="670" w:type="dxa"/>
          </w:tcPr>
          <w:p w14:paraId="13F1264C" w14:textId="77777777"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14:paraId="2556E307" w14:textId="77777777"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1504239" w14:textId="77777777" w:rsidR="00314C72" w:rsidRPr="00B92096" w:rsidRDefault="00314C72" w:rsidP="001F73AA"/>
        </w:tc>
        <w:tc>
          <w:tcPr>
            <w:tcW w:w="852" w:type="dxa"/>
            <w:gridSpan w:val="2"/>
          </w:tcPr>
          <w:p w14:paraId="4F094927" w14:textId="77777777"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14:paraId="32484774" w14:textId="77777777"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19EA0D0D" w14:textId="77777777"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14:paraId="43037261" w14:textId="77777777"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09" w:type="dxa"/>
          </w:tcPr>
          <w:p w14:paraId="7647D817" w14:textId="77777777" w:rsidR="00314C72" w:rsidRPr="00B92096" w:rsidRDefault="00314C72" w:rsidP="001F73AA"/>
        </w:tc>
        <w:tc>
          <w:tcPr>
            <w:tcW w:w="1559" w:type="dxa"/>
          </w:tcPr>
          <w:p w14:paraId="3D39D6ED" w14:textId="77777777"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14:paraId="6EF72394" w14:textId="77777777"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14:paraId="1A1CCAAC" w14:textId="77777777" w:rsidR="00314C72" w:rsidRPr="00B92096" w:rsidRDefault="00314C72" w:rsidP="001F73AA">
            <w:r w:rsidRPr="00B92096">
              <w:t>Нематериальные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D97DD28" w14:textId="77777777"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14:paraId="53DB7CA8" w14:textId="77777777" w:rsidTr="003E2E85">
        <w:tc>
          <w:tcPr>
            <w:tcW w:w="670" w:type="dxa"/>
          </w:tcPr>
          <w:p w14:paraId="3E657D46" w14:textId="77777777"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14:paraId="5683BAA6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69C5271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6136E41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327965BE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7640F15A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47806E7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7BAD9379" w14:textId="77777777" w:rsidR="00E54949" w:rsidRPr="00B92096" w:rsidRDefault="00E54949" w:rsidP="00BF1804"/>
        </w:tc>
        <w:tc>
          <w:tcPr>
            <w:tcW w:w="1559" w:type="dxa"/>
          </w:tcPr>
          <w:p w14:paraId="4CFF74B4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7F2CFF05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C4056A7" w14:textId="77777777"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4B493DFA" w14:textId="77777777"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14:paraId="6C5FDB4F" w14:textId="77777777" w:rsidTr="003E2E85">
        <w:tc>
          <w:tcPr>
            <w:tcW w:w="670" w:type="dxa"/>
          </w:tcPr>
          <w:p w14:paraId="264A14E5" w14:textId="77777777" w:rsidR="00E54949" w:rsidRPr="00B92096" w:rsidRDefault="00E54949" w:rsidP="00BF1804">
            <w:r w:rsidRPr="00B92096">
              <w:t>85</w:t>
            </w:r>
          </w:p>
        </w:tc>
        <w:tc>
          <w:tcPr>
            <w:tcW w:w="1051" w:type="dxa"/>
          </w:tcPr>
          <w:p w14:paraId="03106332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BA2C03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F37476F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16BC3DBA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4E98B839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53E050A0" w14:textId="77777777" w:rsidR="00E54949" w:rsidRPr="00B92096" w:rsidRDefault="00E54949" w:rsidP="003376C9">
            <w:r w:rsidRPr="00B92096">
              <w:t>0503768 ( 4 )</w:t>
            </w:r>
          </w:p>
        </w:tc>
        <w:tc>
          <w:tcPr>
            <w:tcW w:w="2409" w:type="dxa"/>
          </w:tcPr>
          <w:p w14:paraId="5F81F5DF" w14:textId="77777777" w:rsidR="00E54949" w:rsidRPr="00B92096" w:rsidRDefault="00E54949" w:rsidP="00BF1804"/>
        </w:tc>
        <w:tc>
          <w:tcPr>
            <w:tcW w:w="1559" w:type="dxa"/>
          </w:tcPr>
          <w:p w14:paraId="17C24D7F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1423C0AE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3AA387E3" w14:textId="77777777"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EA0DD8B" w14:textId="77777777"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14:paraId="34E42574" w14:textId="77777777" w:rsidTr="003E2E85">
        <w:tc>
          <w:tcPr>
            <w:tcW w:w="670" w:type="dxa"/>
          </w:tcPr>
          <w:p w14:paraId="346D6048" w14:textId="77777777"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14:paraId="63138A4A" w14:textId="77777777"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FAD1471" w14:textId="77777777" w:rsidR="00314C72" w:rsidRPr="00B92096" w:rsidRDefault="00314C72" w:rsidP="001F73AA"/>
        </w:tc>
        <w:tc>
          <w:tcPr>
            <w:tcW w:w="852" w:type="dxa"/>
            <w:gridSpan w:val="2"/>
          </w:tcPr>
          <w:p w14:paraId="2DF631E8" w14:textId="77777777"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14:paraId="58E558B0" w14:textId="77777777"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18835BF" w14:textId="77777777"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14:paraId="1182CA1D" w14:textId="77777777"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09" w:type="dxa"/>
          </w:tcPr>
          <w:p w14:paraId="61907966" w14:textId="77777777" w:rsidR="00314C72" w:rsidRPr="00B92096" w:rsidRDefault="00314C72" w:rsidP="001F73AA"/>
        </w:tc>
        <w:tc>
          <w:tcPr>
            <w:tcW w:w="1559" w:type="dxa"/>
          </w:tcPr>
          <w:p w14:paraId="7E8E271A" w14:textId="77777777"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14:paraId="2E7F039D" w14:textId="77777777"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14:paraId="59BA588E" w14:textId="77777777" w:rsidR="00314C72" w:rsidRPr="00B92096" w:rsidRDefault="00314C72" w:rsidP="001F73AA">
            <w:r w:rsidRPr="00B92096">
              <w:t>Нематериальные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CE4141B" w14:textId="77777777"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14:paraId="0CAC7B81" w14:textId="77777777" w:rsidTr="003E2E85">
        <w:tc>
          <w:tcPr>
            <w:tcW w:w="670" w:type="dxa"/>
          </w:tcPr>
          <w:p w14:paraId="2F7D9E38" w14:textId="77777777"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14:paraId="012BA456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24C307E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3FECFC8F" w14:textId="77777777"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14:paraId="01A1D46D" w14:textId="77777777"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85F15FE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2DB7430" w14:textId="77777777"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28051C3F" w14:textId="77777777" w:rsidR="00314C72" w:rsidRPr="00B92096" w:rsidRDefault="00314C72" w:rsidP="00BF1804"/>
        </w:tc>
        <w:tc>
          <w:tcPr>
            <w:tcW w:w="1559" w:type="dxa"/>
          </w:tcPr>
          <w:p w14:paraId="67196950" w14:textId="77777777"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14:paraId="54EA0664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31040C7C" w14:textId="77777777" w:rsidR="00314C72" w:rsidRPr="00B92096" w:rsidRDefault="00314C72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035FC8F1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13FCC65D" w14:textId="77777777" w:rsidTr="003E2E85">
        <w:tc>
          <w:tcPr>
            <w:tcW w:w="670" w:type="dxa"/>
          </w:tcPr>
          <w:p w14:paraId="500AAEF2" w14:textId="77777777"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14:paraId="44E664C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5B4676D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4F0B198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20D9C46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5D504F06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CF48E71" w14:textId="77777777" w:rsidR="00E54949" w:rsidRPr="00B92096" w:rsidRDefault="00E54949" w:rsidP="003376C9">
            <w:r w:rsidRPr="00B92096">
              <w:t>0503768 ( 4)</w:t>
            </w:r>
          </w:p>
        </w:tc>
        <w:tc>
          <w:tcPr>
            <w:tcW w:w="2409" w:type="dxa"/>
          </w:tcPr>
          <w:p w14:paraId="7D096927" w14:textId="77777777" w:rsidR="00E54949" w:rsidRPr="00B92096" w:rsidRDefault="00E54949" w:rsidP="00BF1804"/>
        </w:tc>
        <w:tc>
          <w:tcPr>
            <w:tcW w:w="1559" w:type="dxa"/>
          </w:tcPr>
          <w:p w14:paraId="6D13F0C8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31090CF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34401C7" w14:textId="77777777" w:rsidR="00E54949" w:rsidRPr="00B92096" w:rsidRDefault="00E54949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3050E27" w14:textId="77777777"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5A676ADA" w14:textId="77777777" w:rsidTr="003E2E85">
        <w:tc>
          <w:tcPr>
            <w:tcW w:w="670" w:type="dxa"/>
          </w:tcPr>
          <w:p w14:paraId="6352893E" w14:textId="77777777" w:rsidR="00E54949" w:rsidRPr="00B92096" w:rsidRDefault="00E54949" w:rsidP="001F73AA">
            <w:r w:rsidRPr="00B92096">
              <w:t>91.1</w:t>
            </w:r>
          </w:p>
        </w:tc>
        <w:tc>
          <w:tcPr>
            <w:tcW w:w="1051" w:type="dxa"/>
          </w:tcPr>
          <w:p w14:paraId="7067F6D9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F75CF2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4599E45D" w14:textId="77777777"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14:paraId="3BDA96A8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4BD280D3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65A4F7AA" w14:textId="77777777" w:rsidR="00E54949" w:rsidRPr="00B92096" w:rsidRDefault="00E54949" w:rsidP="003376C9">
            <w:r w:rsidRPr="00B92096">
              <w:t>0503768 (2+ 7)</w:t>
            </w:r>
          </w:p>
        </w:tc>
        <w:tc>
          <w:tcPr>
            <w:tcW w:w="2409" w:type="dxa"/>
          </w:tcPr>
          <w:p w14:paraId="04BE2CDF" w14:textId="77777777" w:rsidR="00E54949" w:rsidRPr="00B92096" w:rsidRDefault="00E54949" w:rsidP="001F73AA"/>
        </w:tc>
        <w:tc>
          <w:tcPr>
            <w:tcW w:w="1559" w:type="dxa"/>
          </w:tcPr>
          <w:p w14:paraId="0ECC2102" w14:textId="77777777"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14:paraId="481B13D5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51D49E81" w14:textId="77777777" w:rsidR="00E54949" w:rsidRPr="00B92096" w:rsidRDefault="00E54949" w:rsidP="001F73AA">
            <w:r w:rsidRPr="00B92096">
              <w:t>Амортизация нематериальных активов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64D1A9AE" w14:textId="77777777"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0225C8C2" w14:textId="77777777" w:rsidTr="003E2E85">
        <w:tc>
          <w:tcPr>
            <w:tcW w:w="670" w:type="dxa"/>
          </w:tcPr>
          <w:p w14:paraId="4C7B0396" w14:textId="77777777" w:rsidR="00E54949" w:rsidRPr="00B92096" w:rsidRDefault="00E54949" w:rsidP="00BF1804">
            <w:r w:rsidRPr="00B92096">
              <w:t>92</w:t>
            </w:r>
          </w:p>
        </w:tc>
        <w:tc>
          <w:tcPr>
            <w:tcW w:w="1051" w:type="dxa"/>
          </w:tcPr>
          <w:p w14:paraId="26457BE4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2AEB0F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2C7FD74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1D52F913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132A0EA5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F808105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0FE275AF" w14:textId="77777777" w:rsidR="00E54949" w:rsidRPr="00B92096" w:rsidRDefault="00E54949" w:rsidP="00BF1804"/>
        </w:tc>
        <w:tc>
          <w:tcPr>
            <w:tcW w:w="1559" w:type="dxa"/>
          </w:tcPr>
          <w:p w14:paraId="7DC97E62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36025E34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3E4BA40" w14:textId="77777777"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48C9D60F" w14:textId="77777777"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5F3DB8B2" w14:textId="77777777" w:rsidTr="003E2E85">
        <w:tc>
          <w:tcPr>
            <w:tcW w:w="670" w:type="dxa"/>
          </w:tcPr>
          <w:p w14:paraId="7E935CA4" w14:textId="77777777"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14:paraId="7655F930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458FB6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6A71AE7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23BFC4F8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0EF428A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7C837E1" w14:textId="77777777" w:rsidR="00E54949" w:rsidRPr="00B92096" w:rsidRDefault="00E54949" w:rsidP="003376C9">
            <w:r w:rsidRPr="00B92096">
              <w:t>0503768 ( 4 )</w:t>
            </w:r>
          </w:p>
        </w:tc>
        <w:tc>
          <w:tcPr>
            <w:tcW w:w="2409" w:type="dxa"/>
          </w:tcPr>
          <w:p w14:paraId="671488D4" w14:textId="77777777" w:rsidR="00E54949" w:rsidRPr="00B92096" w:rsidRDefault="00E54949" w:rsidP="00BF1804"/>
        </w:tc>
        <w:tc>
          <w:tcPr>
            <w:tcW w:w="1559" w:type="dxa"/>
          </w:tcPr>
          <w:p w14:paraId="19D221E8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2D6B828C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07BF05B" w14:textId="77777777"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DC08F13" w14:textId="77777777"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14:paraId="7CB90D7A" w14:textId="77777777" w:rsidTr="003E2E85">
        <w:tc>
          <w:tcPr>
            <w:tcW w:w="670" w:type="dxa"/>
          </w:tcPr>
          <w:p w14:paraId="5DE37AF9" w14:textId="77777777"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14:paraId="7AF19B63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1E32B9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230CE93F" w14:textId="77777777"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14:paraId="415CED1A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2500E8C5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2EEE9DBE" w14:textId="77777777"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14:paraId="13264324" w14:textId="77777777" w:rsidR="00E54949" w:rsidRPr="00B92096" w:rsidRDefault="00E54949" w:rsidP="001F73AA"/>
        </w:tc>
        <w:tc>
          <w:tcPr>
            <w:tcW w:w="1559" w:type="dxa"/>
          </w:tcPr>
          <w:p w14:paraId="3DEA69A3" w14:textId="77777777"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14:paraId="64E35679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00794C02" w14:textId="77777777" w:rsidR="00E54949" w:rsidRPr="00B92096" w:rsidRDefault="00E54949" w:rsidP="001F73AA">
            <w:r w:rsidRPr="00B92096">
              <w:t>Амортизация нематериальных активов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4865995B" w14:textId="77777777"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14:paraId="1826C4A9" w14:textId="77777777" w:rsidTr="003E2E85">
        <w:tc>
          <w:tcPr>
            <w:tcW w:w="670" w:type="dxa"/>
          </w:tcPr>
          <w:p w14:paraId="6246E952" w14:textId="77777777" w:rsidR="00E54949" w:rsidRPr="00B92096" w:rsidRDefault="00E54949" w:rsidP="00BF1804">
            <w:r w:rsidRPr="00B92096">
              <w:t>98</w:t>
            </w:r>
          </w:p>
        </w:tc>
        <w:tc>
          <w:tcPr>
            <w:tcW w:w="1051" w:type="dxa"/>
          </w:tcPr>
          <w:p w14:paraId="5571CD1F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9D71267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AE9C1BA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14B9BAEA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4445B48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D6E9C71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5774793C" w14:textId="77777777" w:rsidR="00E54949" w:rsidRPr="00B92096" w:rsidRDefault="00E54949" w:rsidP="00BF1804"/>
        </w:tc>
        <w:tc>
          <w:tcPr>
            <w:tcW w:w="1559" w:type="dxa"/>
          </w:tcPr>
          <w:p w14:paraId="2A5BD900" w14:textId="77777777"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14:paraId="20A0A58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DFBCFD0" w14:textId="66204E96" w:rsidR="00E54949" w:rsidRPr="00B92096" w:rsidRDefault="00E54949" w:rsidP="00301785">
            <w:r w:rsidRPr="00B92096">
              <w:t>Непроизведенные активы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5060443D" w14:textId="77777777"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14:paraId="6B5E88B0" w14:textId="77777777" w:rsidTr="003E2E85">
        <w:tc>
          <w:tcPr>
            <w:tcW w:w="670" w:type="dxa"/>
          </w:tcPr>
          <w:p w14:paraId="22533B79" w14:textId="77777777" w:rsidR="00314C72" w:rsidRPr="00B92096" w:rsidRDefault="00314C72" w:rsidP="00BF1804">
            <w:r w:rsidRPr="00B92096">
              <w:t>99</w:t>
            </w:r>
          </w:p>
        </w:tc>
        <w:tc>
          <w:tcPr>
            <w:tcW w:w="1051" w:type="dxa"/>
          </w:tcPr>
          <w:p w14:paraId="6E1D4DA5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538B816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1BFB1BA8" w14:textId="77777777"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14:paraId="0B60B2A8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17B29A78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9DCB35A" w14:textId="77777777" w:rsidR="00314C72" w:rsidRPr="00B92096" w:rsidRDefault="00314C72" w:rsidP="003376C9">
            <w:r w:rsidRPr="00B92096">
              <w:t>0503768 (4 )</w:t>
            </w:r>
          </w:p>
        </w:tc>
        <w:tc>
          <w:tcPr>
            <w:tcW w:w="2409" w:type="dxa"/>
          </w:tcPr>
          <w:p w14:paraId="62D961A7" w14:textId="77777777" w:rsidR="00314C72" w:rsidRPr="00B92096" w:rsidRDefault="00314C72" w:rsidP="00BF1804"/>
        </w:tc>
        <w:tc>
          <w:tcPr>
            <w:tcW w:w="1559" w:type="dxa"/>
          </w:tcPr>
          <w:p w14:paraId="48843B54" w14:textId="77777777"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14:paraId="13E4E26E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4ECF526D" w14:textId="77777777" w:rsidR="00314C72" w:rsidRPr="00B92096" w:rsidRDefault="00314C72" w:rsidP="00BF1804">
            <w:r w:rsidRPr="00B92096">
              <w:t>Непроизведенные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29A0FD8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290D26A5" w14:textId="77777777" w:rsidTr="003E2E85">
        <w:tc>
          <w:tcPr>
            <w:tcW w:w="670" w:type="dxa"/>
          </w:tcPr>
          <w:p w14:paraId="24AEC320" w14:textId="77777777"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14:paraId="5F805E7E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AB5E6A2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0F5DAD0C" w14:textId="77777777"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14:paraId="17C450D2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15D4940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52D00898" w14:textId="77777777"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14:paraId="11E6A216" w14:textId="77777777" w:rsidR="00E54949" w:rsidRPr="00B92096" w:rsidRDefault="00E54949" w:rsidP="001F73AA"/>
        </w:tc>
        <w:tc>
          <w:tcPr>
            <w:tcW w:w="1559" w:type="dxa"/>
          </w:tcPr>
          <w:p w14:paraId="57E4EAED" w14:textId="77777777"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14:paraId="04156423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43AF449E" w14:textId="77777777" w:rsidR="00E54949" w:rsidRPr="00B92096" w:rsidRDefault="00E54949" w:rsidP="003376C9">
            <w:r w:rsidRPr="00B92096">
              <w:t>Непроизведенные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35E83A30" w14:textId="77777777"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3F3EE3A3" w14:textId="77777777" w:rsidTr="003E2E85">
        <w:tc>
          <w:tcPr>
            <w:tcW w:w="670" w:type="dxa"/>
          </w:tcPr>
          <w:p w14:paraId="78904E4C" w14:textId="77777777"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14:paraId="5318A8F4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4166F7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BBFAF88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23BDB2F9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F87C7A2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57026F23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136E7107" w14:textId="77777777" w:rsidR="00E54949" w:rsidRPr="00B92096" w:rsidRDefault="00E54949" w:rsidP="00BF1804"/>
        </w:tc>
        <w:tc>
          <w:tcPr>
            <w:tcW w:w="1559" w:type="dxa"/>
          </w:tcPr>
          <w:p w14:paraId="0EF2CED2" w14:textId="77777777"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14:paraId="13F50763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3A29242D" w14:textId="77777777"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575DA990" w14:textId="77777777"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43C269DE" w14:textId="77777777" w:rsidTr="003E2E85">
        <w:tc>
          <w:tcPr>
            <w:tcW w:w="670" w:type="dxa"/>
          </w:tcPr>
          <w:p w14:paraId="6AAFB463" w14:textId="77777777"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14:paraId="71A82170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A17BFF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5C2C77B7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30F99387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719D7908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13923B0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481AF379" w14:textId="77777777" w:rsidR="00E54949" w:rsidRPr="00B92096" w:rsidRDefault="00E54949" w:rsidP="00BF1804"/>
        </w:tc>
        <w:tc>
          <w:tcPr>
            <w:tcW w:w="1559" w:type="dxa"/>
          </w:tcPr>
          <w:p w14:paraId="4CFB4F4F" w14:textId="77777777"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14:paraId="601E682F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098FAECA" w14:textId="77777777"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68313B72" w14:textId="77777777"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6BBF518C" w14:textId="77777777" w:rsidTr="003E2E85">
        <w:tc>
          <w:tcPr>
            <w:tcW w:w="670" w:type="dxa"/>
          </w:tcPr>
          <w:p w14:paraId="1464413E" w14:textId="77777777" w:rsidR="00E54949" w:rsidRPr="00B92096" w:rsidRDefault="00E54949" w:rsidP="001F73AA">
            <w:r w:rsidRPr="00B92096">
              <w:t>101.1</w:t>
            </w:r>
          </w:p>
        </w:tc>
        <w:tc>
          <w:tcPr>
            <w:tcW w:w="1051" w:type="dxa"/>
          </w:tcPr>
          <w:p w14:paraId="6527A7F6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3D636A4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29F1CEF6" w14:textId="77777777"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14:paraId="3C9D75AE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FB86488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5FF5AAD1" w14:textId="77777777"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14:paraId="6EA7060A" w14:textId="77777777" w:rsidR="00E54949" w:rsidRPr="00B92096" w:rsidRDefault="00E54949" w:rsidP="001F73AA"/>
        </w:tc>
        <w:tc>
          <w:tcPr>
            <w:tcW w:w="1559" w:type="dxa"/>
          </w:tcPr>
          <w:p w14:paraId="189F9FFA" w14:textId="77777777"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14:paraId="3EC8F47D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3E5841DE" w14:textId="77777777" w:rsidR="00E54949" w:rsidRPr="00B92096" w:rsidRDefault="00E54949" w:rsidP="001F73AA">
            <w:r w:rsidRPr="00B92096">
              <w:t>Непроизведенные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AE3AF0C" w14:textId="77777777"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14:paraId="6EF79F87" w14:textId="77777777" w:rsidTr="003E2E85">
        <w:tc>
          <w:tcPr>
            <w:tcW w:w="670" w:type="dxa"/>
          </w:tcPr>
          <w:p w14:paraId="25A8612C" w14:textId="77777777"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14:paraId="47A48B75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E86E35F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67CD5B26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4C2E9E04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370D7CB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0B136682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025041F4" w14:textId="77777777" w:rsidR="00E54949" w:rsidRPr="00B92096" w:rsidRDefault="00E54949" w:rsidP="00BF1804"/>
        </w:tc>
        <w:tc>
          <w:tcPr>
            <w:tcW w:w="1559" w:type="dxa"/>
          </w:tcPr>
          <w:p w14:paraId="5BFECE02" w14:textId="77777777"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14:paraId="59320E8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065104F" w14:textId="72A4B62A" w:rsidR="00E54949" w:rsidRPr="00B92096" w:rsidRDefault="00E54949" w:rsidP="00301785">
            <w:r w:rsidRPr="00B92096">
              <w:t>Материальные запасы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702FA5C6" w14:textId="77777777"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14:paraId="51B1CDC4" w14:textId="77777777" w:rsidTr="003E2E85">
        <w:tc>
          <w:tcPr>
            <w:tcW w:w="670" w:type="dxa"/>
          </w:tcPr>
          <w:p w14:paraId="2CAFEEF6" w14:textId="77777777"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14:paraId="746F230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9F2D83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3A1EB83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75D4A9CC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A82F390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0CC6D047" w14:textId="77777777" w:rsidR="00E54949" w:rsidRPr="00B92096" w:rsidRDefault="00E54949" w:rsidP="003376C9">
            <w:r w:rsidRPr="00B92096">
              <w:t>0503768 ( 4)</w:t>
            </w:r>
          </w:p>
        </w:tc>
        <w:tc>
          <w:tcPr>
            <w:tcW w:w="2409" w:type="dxa"/>
          </w:tcPr>
          <w:p w14:paraId="4230FC19" w14:textId="77777777" w:rsidR="00E54949" w:rsidRPr="00B92096" w:rsidRDefault="00E54949" w:rsidP="00BF1804"/>
        </w:tc>
        <w:tc>
          <w:tcPr>
            <w:tcW w:w="1559" w:type="dxa"/>
          </w:tcPr>
          <w:p w14:paraId="6C442FC9" w14:textId="77777777"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14:paraId="0EEA10A8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48DC064" w14:textId="77777777" w:rsidR="00E54949" w:rsidRPr="00B92096" w:rsidRDefault="00E54949" w:rsidP="00BF1804">
            <w:r w:rsidRPr="00B92096">
              <w:t>Материальные запасы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D1AA17C" w14:textId="77777777"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14:paraId="08F06FA1" w14:textId="77777777" w:rsidTr="003E2E85">
        <w:tc>
          <w:tcPr>
            <w:tcW w:w="670" w:type="dxa"/>
          </w:tcPr>
          <w:p w14:paraId="2D2FA921" w14:textId="77777777"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14:paraId="1878110F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1333D85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35CC05B0" w14:textId="77777777"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14:paraId="6F02F9C4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034C352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63360903" w14:textId="77777777"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14:paraId="2B04AB55" w14:textId="77777777" w:rsidR="00E54949" w:rsidRPr="00B92096" w:rsidRDefault="00E54949" w:rsidP="001F73AA"/>
        </w:tc>
        <w:tc>
          <w:tcPr>
            <w:tcW w:w="1559" w:type="dxa"/>
          </w:tcPr>
          <w:p w14:paraId="6D2D9D4A" w14:textId="77777777"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14:paraId="09F80FAE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0C7E39FD" w14:textId="77777777" w:rsidR="00E54949" w:rsidRPr="00B92096" w:rsidRDefault="00E54949" w:rsidP="001F73AA">
            <w:r w:rsidRPr="00B92096">
              <w:t>Материальные запасы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61836617" w14:textId="77777777"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14:paraId="03847F67" w14:textId="77777777" w:rsidTr="003E2E85">
        <w:tc>
          <w:tcPr>
            <w:tcW w:w="670" w:type="dxa"/>
          </w:tcPr>
          <w:p w14:paraId="0AF71CDA" w14:textId="77777777" w:rsidR="00E54949" w:rsidRPr="00B92096" w:rsidRDefault="00E54949" w:rsidP="00BF1804">
            <w:r w:rsidRPr="00B92096">
              <w:t>104</w:t>
            </w:r>
          </w:p>
        </w:tc>
        <w:tc>
          <w:tcPr>
            <w:tcW w:w="1051" w:type="dxa"/>
          </w:tcPr>
          <w:p w14:paraId="451A94DC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7CDA892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7C8AB0E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0856EC8A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9BD234F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8003184" w14:textId="77777777"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14:paraId="7A78680C" w14:textId="77777777" w:rsidR="00E54949" w:rsidRPr="00B92096" w:rsidRDefault="00E54949" w:rsidP="00BF1804"/>
        </w:tc>
        <w:tc>
          <w:tcPr>
            <w:tcW w:w="1559" w:type="dxa"/>
          </w:tcPr>
          <w:p w14:paraId="783C7F0E" w14:textId="77777777"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14:paraId="43E32F1A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D92CB63" w14:textId="77777777" w:rsidR="00E54949" w:rsidRPr="00B92096" w:rsidRDefault="00E54949" w:rsidP="00BF1804">
            <w:r w:rsidRPr="00B92096">
              <w:t>Материальные запасы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03919818" w14:textId="77777777"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14:paraId="6575EAAD" w14:textId="77777777" w:rsidTr="003E2E85">
        <w:tc>
          <w:tcPr>
            <w:tcW w:w="670" w:type="dxa"/>
          </w:tcPr>
          <w:p w14:paraId="0D184C1E" w14:textId="77777777" w:rsidR="00314C72" w:rsidRPr="00B92096" w:rsidRDefault="00314C72" w:rsidP="00BF1804">
            <w:r w:rsidRPr="00B92096">
              <w:t>105</w:t>
            </w:r>
          </w:p>
        </w:tc>
        <w:tc>
          <w:tcPr>
            <w:tcW w:w="1051" w:type="dxa"/>
          </w:tcPr>
          <w:p w14:paraId="782CC920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92CD399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7BE81E6" w14:textId="77777777"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14:paraId="628A5548" w14:textId="77777777"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6FF68764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5FB4F82B" w14:textId="77777777" w:rsidR="00314C72" w:rsidRPr="00B92096" w:rsidRDefault="00314C72" w:rsidP="003376C9">
            <w:r w:rsidRPr="00B92096">
              <w:t>0503768 ( 4)</w:t>
            </w:r>
          </w:p>
        </w:tc>
        <w:tc>
          <w:tcPr>
            <w:tcW w:w="2409" w:type="dxa"/>
          </w:tcPr>
          <w:p w14:paraId="3CA178BE" w14:textId="77777777" w:rsidR="00314C72" w:rsidRPr="00B92096" w:rsidRDefault="00314C72" w:rsidP="00BF1804"/>
        </w:tc>
        <w:tc>
          <w:tcPr>
            <w:tcW w:w="1559" w:type="dxa"/>
          </w:tcPr>
          <w:p w14:paraId="19A1D2D0" w14:textId="77777777" w:rsidR="00314C72" w:rsidRPr="00B92096" w:rsidRDefault="00314C72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14:paraId="70213B78" w14:textId="77777777"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14:paraId="45F3567E" w14:textId="77777777" w:rsidR="00314C72" w:rsidRPr="00B92096" w:rsidRDefault="00314C72" w:rsidP="00BF1804">
            <w:r w:rsidRPr="00B92096">
              <w:t>Материальные запасы-ОЦДИ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349E8D5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6696F1BD" w14:textId="77777777" w:rsidTr="003E2E85">
        <w:tc>
          <w:tcPr>
            <w:tcW w:w="670" w:type="dxa"/>
          </w:tcPr>
          <w:p w14:paraId="77B8CAA2" w14:textId="77777777"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14:paraId="07429640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08AD039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0862CC50" w14:textId="77777777"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14:paraId="5144D5FA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58D1CB82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03792574" w14:textId="77777777"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14:paraId="599E83D8" w14:textId="77777777" w:rsidR="00E54949" w:rsidRPr="00B92096" w:rsidRDefault="00E54949" w:rsidP="001F73AA"/>
        </w:tc>
        <w:tc>
          <w:tcPr>
            <w:tcW w:w="1559" w:type="dxa"/>
          </w:tcPr>
          <w:p w14:paraId="3134D1DB" w14:textId="77777777"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14:paraId="526396F9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51A3B52F" w14:textId="77777777" w:rsidR="00E54949" w:rsidRPr="00B92096" w:rsidRDefault="00E54949" w:rsidP="001F73AA">
            <w:r w:rsidRPr="00B92096">
              <w:t>Материальные запасы-ОЦДИ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06AA70A" w14:textId="77777777"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14:paraId="6F3FED39" w14:textId="77777777" w:rsidTr="003E2E85">
        <w:tc>
          <w:tcPr>
            <w:tcW w:w="670" w:type="dxa"/>
          </w:tcPr>
          <w:p w14:paraId="47C4C7F6" w14:textId="77777777"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14:paraId="6337FC36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5D38745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4EF9523C" w14:textId="77777777"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14:paraId="4DD49E7D" w14:textId="77777777"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70D10151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1D2C6D73" w14:textId="77777777"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14:paraId="4C6F9358" w14:textId="77777777" w:rsidR="00E54949" w:rsidRPr="00B92096" w:rsidRDefault="00E54949" w:rsidP="00AB088F"/>
        </w:tc>
        <w:tc>
          <w:tcPr>
            <w:tcW w:w="1559" w:type="dxa"/>
          </w:tcPr>
          <w:p w14:paraId="6F746424" w14:textId="77777777"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14:paraId="5F32BCBA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387F0AF4" w14:textId="6479B7D4" w:rsidR="00E54949" w:rsidRPr="00B92096" w:rsidRDefault="00E54949" w:rsidP="00301785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</w:t>
            </w:r>
            <w:r>
              <w:t>107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7CD4153E" w14:textId="77777777"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14:paraId="11600B0B" w14:textId="77777777" w:rsidTr="003E2E85">
        <w:tc>
          <w:tcPr>
            <w:tcW w:w="670" w:type="dxa"/>
          </w:tcPr>
          <w:p w14:paraId="027C8DBC" w14:textId="77777777"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14:paraId="7F5619AB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523B40E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65BF3C19" w14:textId="77777777"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14:paraId="74718211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4197B119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7371EDB6" w14:textId="77777777" w:rsidR="00E54949" w:rsidRPr="00B92096" w:rsidRDefault="00E54949" w:rsidP="00AB088F">
            <w:r w:rsidRPr="00B92096">
              <w:t>0503768 (4 )</w:t>
            </w:r>
          </w:p>
        </w:tc>
        <w:tc>
          <w:tcPr>
            <w:tcW w:w="2409" w:type="dxa"/>
          </w:tcPr>
          <w:p w14:paraId="74B952F4" w14:textId="77777777" w:rsidR="00E54949" w:rsidRPr="00B92096" w:rsidRDefault="00E54949" w:rsidP="00AB088F"/>
        </w:tc>
        <w:tc>
          <w:tcPr>
            <w:tcW w:w="1559" w:type="dxa"/>
          </w:tcPr>
          <w:p w14:paraId="04B053F4" w14:textId="77777777"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14:paraId="7B916E1C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153A2A66" w14:textId="77777777"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3795934" w14:textId="77777777"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14:paraId="4EA821FD" w14:textId="77777777" w:rsidTr="003E2E85">
        <w:tc>
          <w:tcPr>
            <w:tcW w:w="670" w:type="dxa"/>
          </w:tcPr>
          <w:p w14:paraId="2C944EE2" w14:textId="77777777" w:rsidR="00E54949" w:rsidRPr="00B92096" w:rsidRDefault="00E54949" w:rsidP="00AB088F">
            <w:r>
              <w:t>108</w:t>
            </w:r>
          </w:p>
        </w:tc>
        <w:tc>
          <w:tcPr>
            <w:tcW w:w="1051" w:type="dxa"/>
          </w:tcPr>
          <w:p w14:paraId="50A2FC2F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7B166E0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0BC46403" w14:textId="77777777"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14:paraId="083D8941" w14:textId="77777777"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BC74500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66AEE84A" w14:textId="77777777"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14:paraId="5F12502C" w14:textId="77777777" w:rsidR="00E54949" w:rsidRPr="00B92096" w:rsidRDefault="00E54949" w:rsidP="00AB088F"/>
        </w:tc>
        <w:tc>
          <w:tcPr>
            <w:tcW w:w="1559" w:type="dxa"/>
          </w:tcPr>
          <w:p w14:paraId="5C9A9A66" w14:textId="77777777"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14:paraId="322222E8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62A1EEAD" w14:textId="77777777"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794E5F3A" w14:textId="77777777"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14:paraId="3B30A42F" w14:textId="77777777" w:rsidTr="003E2E85">
        <w:tc>
          <w:tcPr>
            <w:tcW w:w="670" w:type="dxa"/>
          </w:tcPr>
          <w:p w14:paraId="232CD2BC" w14:textId="77777777"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14:paraId="099D3863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F88E96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726E3003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0834D403" w14:textId="77777777"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6DB6205F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7F04DFEF" w14:textId="77777777"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14:paraId="790FC4BD" w14:textId="77777777" w:rsidR="00314C72" w:rsidRPr="00B92096" w:rsidRDefault="00314C72" w:rsidP="00AB088F"/>
        </w:tc>
        <w:tc>
          <w:tcPr>
            <w:tcW w:w="1559" w:type="dxa"/>
          </w:tcPr>
          <w:p w14:paraId="6CFB7CAB" w14:textId="77777777"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14:paraId="06EAAFA0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74603835" w14:textId="77777777"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2A59341A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018AA15E" w14:textId="77777777" w:rsidTr="003E2E85">
        <w:tc>
          <w:tcPr>
            <w:tcW w:w="670" w:type="dxa"/>
          </w:tcPr>
          <w:p w14:paraId="541777A3" w14:textId="77777777"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14:paraId="23559CE1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703676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39E614B9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4AB5DE77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3E244C3A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18D3479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7122D2E8" w14:textId="77777777" w:rsidR="00314C72" w:rsidRPr="00B92096" w:rsidRDefault="00314C72" w:rsidP="00AB088F"/>
        </w:tc>
        <w:tc>
          <w:tcPr>
            <w:tcW w:w="1559" w:type="dxa"/>
          </w:tcPr>
          <w:p w14:paraId="6001FD06" w14:textId="77777777"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14:paraId="4754BB00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1896D774" w14:textId="77777777"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6DD4388E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75155F25" w14:textId="77777777" w:rsidTr="003E2E85">
        <w:tc>
          <w:tcPr>
            <w:tcW w:w="670" w:type="dxa"/>
          </w:tcPr>
          <w:p w14:paraId="3E5D3757" w14:textId="77777777"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14:paraId="1920D42F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B78CA45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3F47F94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55CF0151" w14:textId="77777777"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172753E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F0885D2" w14:textId="77777777"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14:paraId="250288E8" w14:textId="77777777" w:rsidR="00314C72" w:rsidRPr="00B92096" w:rsidRDefault="00314C72" w:rsidP="00AB088F"/>
        </w:tc>
        <w:tc>
          <w:tcPr>
            <w:tcW w:w="1559" w:type="dxa"/>
          </w:tcPr>
          <w:p w14:paraId="6D4AF36C" w14:textId="77777777"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14:paraId="6F697533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3BC20A9B" w14:textId="77777777"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E1DB780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473405F2" w14:textId="77777777" w:rsidTr="003E2E85">
        <w:tc>
          <w:tcPr>
            <w:tcW w:w="670" w:type="dxa"/>
          </w:tcPr>
          <w:p w14:paraId="4FF010BE" w14:textId="77777777" w:rsidR="00314C72" w:rsidRPr="00B92096" w:rsidRDefault="00314C72" w:rsidP="00AB088F">
            <w:r>
              <w:t>112</w:t>
            </w:r>
          </w:p>
        </w:tc>
        <w:tc>
          <w:tcPr>
            <w:tcW w:w="1051" w:type="dxa"/>
          </w:tcPr>
          <w:p w14:paraId="47BF1E11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9F1523D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9EC9C65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53884F0" w14:textId="77777777"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7450D881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5C8ECD97" w14:textId="77777777"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14:paraId="6D71F617" w14:textId="77777777" w:rsidR="00314C72" w:rsidRPr="00B92096" w:rsidRDefault="00314C72" w:rsidP="00AB088F"/>
        </w:tc>
        <w:tc>
          <w:tcPr>
            <w:tcW w:w="1559" w:type="dxa"/>
          </w:tcPr>
          <w:p w14:paraId="47FAC133" w14:textId="77777777"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14:paraId="79D28A48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1D0FD44F" w14:textId="77777777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0350A0C3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4E471338" w14:textId="77777777" w:rsidTr="003E2E85">
        <w:tc>
          <w:tcPr>
            <w:tcW w:w="670" w:type="dxa"/>
          </w:tcPr>
          <w:p w14:paraId="31D4FC18" w14:textId="77777777"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14:paraId="52D7F3C4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1AF983F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8706DE6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C34CF31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0FD854E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48F000DD" w14:textId="77777777" w:rsidR="00314C72" w:rsidRPr="00B92096" w:rsidRDefault="00314C72" w:rsidP="00AB088F">
            <w:r w:rsidRPr="00B92096">
              <w:t>0503768 (4 )</w:t>
            </w:r>
          </w:p>
        </w:tc>
        <w:tc>
          <w:tcPr>
            <w:tcW w:w="2409" w:type="dxa"/>
          </w:tcPr>
          <w:p w14:paraId="3A5DFE1E" w14:textId="77777777" w:rsidR="00314C72" w:rsidRPr="00B92096" w:rsidRDefault="00314C72" w:rsidP="00AB088F"/>
        </w:tc>
        <w:tc>
          <w:tcPr>
            <w:tcW w:w="1559" w:type="dxa"/>
          </w:tcPr>
          <w:p w14:paraId="42EAAAF3" w14:textId="77777777"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14:paraId="3FAD1541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6E152472" w14:textId="77777777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3C240E58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14:paraId="7624E0AB" w14:textId="77777777" w:rsidTr="003E2E85">
        <w:tc>
          <w:tcPr>
            <w:tcW w:w="670" w:type="dxa"/>
          </w:tcPr>
          <w:p w14:paraId="17B92F9A" w14:textId="77777777" w:rsidR="00E54949" w:rsidRPr="00B92096" w:rsidRDefault="00E54949" w:rsidP="00AB088F">
            <w:r>
              <w:t>114</w:t>
            </w:r>
          </w:p>
        </w:tc>
        <w:tc>
          <w:tcPr>
            <w:tcW w:w="1051" w:type="dxa"/>
          </w:tcPr>
          <w:p w14:paraId="3663DBC5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FF2F094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160439B5" w14:textId="77777777"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14:paraId="3B26835C" w14:textId="77777777"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4F8A3983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04CD2F4F" w14:textId="77777777"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14:paraId="4E9C9F92" w14:textId="77777777" w:rsidR="00E54949" w:rsidRPr="00B92096" w:rsidRDefault="00E54949" w:rsidP="00AB088F"/>
        </w:tc>
        <w:tc>
          <w:tcPr>
            <w:tcW w:w="1559" w:type="dxa"/>
          </w:tcPr>
          <w:p w14:paraId="69A294E1" w14:textId="77777777"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14:paraId="1D366AB6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4BA87BF8" w14:textId="77777777"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9A8A73F" w14:textId="77777777"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14:paraId="6BE33989" w14:textId="77777777" w:rsidTr="003E2E85">
        <w:tc>
          <w:tcPr>
            <w:tcW w:w="670" w:type="dxa"/>
          </w:tcPr>
          <w:p w14:paraId="7FCBF694" w14:textId="77777777"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14:paraId="4EBF92B6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6C2F34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1F5BA4A0" w14:textId="77777777"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14:paraId="19C75396" w14:textId="77777777"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EDE6395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049F068D" w14:textId="77777777"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14:paraId="63CB0445" w14:textId="77777777" w:rsidR="00E54949" w:rsidRPr="00B92096" w:rsidRDefault="00E54949" w:rsidP="00AB088F"/>
        </w:tc>
        <w:tc>
          <w:tcPr>
            <w:tcW w:w="1559" w:type="dxa"/>
          </w:tcPr>
          <w:p w14:paraId="7E6FBBFB" w14:textId="77777777"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14:paraId="1F8B821F" w14:textId="77777777"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14:paraId="460BB581" w14:textId="77777777"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4A3EF253" w14:textId="77777777"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14:paraId="1CCCC839" w14:textId="77777777" w:rsidTr="003E2E85">
        <w:tc>
          <w:tcPr>
            <w:tcW w:w="670" w:type="dxa"/>
          </w:tcPr>
          <w:p w14:paraId="07231F61" w14:textId="77777777" w:rsidR="00314C72" w:rsidRPr="00B92096" w:rsidRDefault="00314C72" w:rsidP="00AB088F">
            <w:r>
              <w:t>116</w:t>
            </w:r>
          </w:p>
        </w:tc>
        <w:tc>
          <w:tcPr>
            <w:tcW w:w="1051" w:type="dxa"/>
          </w:tcPr>
          <w:p w14:paraId="69778136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8A4DE9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57FB345F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B14F63A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4E37077B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026CF8D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5BF53434" w14:textId="77777777" w:rsidR="00314C72" w:rsidRPr="00B92096" w:rsidRDefault="00314C72" w:rsidP="00AB088F"/>
        </w:tc>
        <w:tc>
          <w:tcPr>
            <w:tcW w:w="1559" w:type="dxa"/>
          </w:tcPr>
          <w:p w14:paraId="68E0A2E1" w14:textId="77777777"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14:paraId="0CD57279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73955289" w14:textId="77777777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428C5605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7D57D2C6" w14:textId="77777777" w:rsidTr="003E2E85">
        <w:tc>
          <w:tcPr>
            <w:tcW w:w="670" w:type="dxa"/>
          </w:tcPr>
          <w:p w14:paraId="7729F457" w14:textId="77777777" w:rsidR="00314C72" w:rsidRPr="00B92096" w:rsidRDefault="00314C72" w:rsidP="00AB088F">
            <w:r>
              <w:t>117</w:t>
            </w:r>
          </w:p>
        </w:tc>
        <w:tc>
          <w:tcPr>
            <w:tcW w:w="1051" w:type="dxa"/>
          </w:tcPr>
          <w:p w14:paraId="1F8FB24E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B8282F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41EA88B6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D8B8EB3" w14:textId="77777777"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4DEE4809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494E6766" w14:textId="77777777"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14:paraId="5FE17DA2" w14:textId="77777777" w:rsidR="00314C72" w:rsidRPr="00B92096" w:rsidRDefault="00314C72" w:rsidP="00AB088F"/>
        </w:tc>
        <w:tc>
          <w:tcPr>
            <w:tcW w:w="1559" w:type="dxa"/>
          </w:tcPr>
          <w:p w14:paraId="689D97ED" w14:textId="77777777"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14:paraId="00DA4468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507EED12" w14:textId="77777777" w:rsidR="00314C72" w:rsidRPr="00B92096" w:rsidRDefault="00314C72" w:rsidP="00F439B4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</w:t>
            </w:r>
            <w:r w:rsidR="00F439B4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3059BA96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358B3FE9" w14:textId="77777777" w:rsidTr="003E2E85">
        <w:tc>
          <w:tcPr>
            <w:tcW w:w="670" w:type="dxa"/>
          </w:tcPr>
          <w:p w14:paraId="2D3DDE4E" w14:textId="77777777" w:rsidR="00314C72" w:rsidRPr="00B92096" w:rsidRDefault="00314C72" w:rsidP="00AB088F">
            <w:r>
              <w:t>118</w:t>
            </w:r>
          </w:p>
        </w:tc>
        <w:tc>
          <w:tcPr>
            <w:tcW w:w="1051" w:type="dxa"/>
          </w:tcPr>
          <w:p w14:paraId="3986313A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C1B3E35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6C2E63AC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4AB2B764" w14:textId="77777777"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4532658C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96E8D1E" w14:textId="77777777"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14:paraId="612888E5" w14:textId="77777777" w:rsidR="00314C72" w:rsidRPr="00B92096" w:rsidRDefault="00314C72" w:rsidP="00AB088F"/>
        </w:tc>
        <w:tc>
          <w:tcPr>
            <w:tcW w:w="1559" w:type="dxa"/>
          </w:tcPr>
          <w:p w14:paraId="6B18A097" w14:textId="77777777"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14:paraId="2AD5B42C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636DC470" w14:textId="77777777"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0515EF55" w14:textId="77777777"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14:paraId="4DE22BFD" w14:textId="77777777" w:rsidTr="003E2E85">
        <w:tc>
          <w:tcPr>
            <w:tcW w:w="670" w:type="dxa"/>
          </w:tcPr>
          <w:p w14:paraId="3A1F91AE" w14:textId="77777777"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14:paraId="6824975A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ECF3B0C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4F193604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53A1E8F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1B30506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7BD4B668" w14:textId="77777777" w:rsidR="00314C72" w:rsidRPr="00B92096" w:rsidRDefault="00314C72" w:rsidP="00AB088F">
            <w:r w:rsidRPr="00B92096">
              <w:t>0503768 (4 )</w:t>
            </w:r>
          </w:p>
        </w:tc>
        <w:tc>
          <w:tcPr>
            <w:tcW w:w="2409" w:type="dxa"/>
          </w:tcPr>
          <w:p w14:paraId="2A669E1B" w14:textId="77777777" w:rsidR="00314C72" w:rsidRPr="00B92096" w:rsidRDefault="00314C72" w:rsidP="00AB088F"/>
        </w:tc>
        <w:tc>
          <w:tcPr>
            <w:tcW w:w="1559" w:type="dxa"/>
          </w:tcPr>
          <w:p w14:paraId="3DCC420F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600F0187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3ABA8E35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1EE4BE4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5F4ECA74" w14:textId="77777777" w:rsidTr="003E2E85">
        <w:tc>
          <w:tcPr>
            <w:tcW w:w="670" w:type="dxa"/>
          </w:tcPr>
          <w:p w14:paraId="78BE71A8" w14:textId="77777777" w:rsidR="00314C72" w:rsidRPr="00B92096" w:rsidRDefault="00314C72" w:rsidP="00AB088F">
            <w:r>
              <w:t>120</w:t>
            </w:r>
          </w:p>
        </w:tc>
        <w:tc>
          <w:tcPr>
            <w:tcW w:w="1051" w:type="dxa"/>
          </w:tcPr>
          <w:p w14:paraId="3D1B37B0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83425F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63A06192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ACC01C5" w14:textId="77777777"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1F6CB357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2828E31A" w14:textId="77777777"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14:paraId="439D35C3" w14:textId="77777777" w:rsidR="00314C72" w:rsidRPr="00B92096" w:rsidRDefault="00314C72" w:rsidP="00AB088F"/>
        </w:tc>
        <w:tc>
          <w:tcPr>
            <w:tcW w:w="1559" w:type="dxa"/>
          </w:tcPr>
          <w:p w14:paraId="0124411A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66E22BF4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0DBD219C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BBF272E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498F7253" w14:textId="77777777" w:rsidTr="003E2E85">
        <w:tc>
          <w:tcPr>
            <w:tcW w:w="670" w:type="dxa"/>
          </w:tcPr>
          <w:p w14:paraId="6CB9AD90" w14:textId="77777777" w:rsidR="00314C72" w:rsidRPr="00B92096" w:rsidRDefault="00314C72" w:rsidP="00AB088F">
            <w:r>
              <w:t>121</w:t>
            </w:r>
          </w:p>
        </w:tc>
        <w:tc>
          <w:tcPr>
            <w:tcW w:w="1051" w:type="dxa"/>
          </w:tcPr>
          <w:p w14:paraId="2A445CF5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BAEEF5C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2121536C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68A1627" w14:textId="77777777"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A808752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FD4349F" w14:textId="77777777"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14:paraId="4AF39DD0" w14:textId="77777777" w:rsidR="00314C72" w:rsidRPr="00B92096" w:rsidRDefault="00314C72" w:rsidP="00AB088F"/>
        </w:tc>
        <w:tc>
          <w:tcPr>
            <w:tcW w:w="1559" w:type="dxa"/>
          </w:tcPr>
          <w:p w14:paraId="7EFA1D89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5C4BFCF7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6A3474A8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14:paraId="796C4491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281DFC57" w14:textId="77777777" w:rsidTr="003E2E85">
        <w:tc>
          <w:tcPr>
            <w:tcW w:w="670" w:type="dxa"/>
          </w:tcPr>
          <w:p w14:paraId="1F21B98A" w14:textId="77777777"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14:paraId="6BD79F5F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A0A0136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7CDD5EA3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5384943E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037E046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AA3976D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10F4FAB4" w14:textId="77777777" w:rsidR="00314C72" w:rsidRPr="00B92096" w:rsidRDefault="00314C72" w:rsidP="00AB088F"/>
        </w:tc>
        <w:tc>
          <w:tcPr>
            <w:tcW w:w="1559" w:type="dxa"/>
          </w:tcPr>
          <w:p w14:paraId="21429785" w14:textId="77777777"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14:paraId="12BB91C6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40D42535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5A438A6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14:paraId="7C5A1C50" w14:textId="77777777" w:rsidTr="003E2E85">
        <w:tc>
          <w:tcPr>
            <w:tcW w:w="670" w:type="dxa"/>
          </w:tcPr>
          <w:p w14:paraId="21666CC0" w14:textId="77777777" w:rsidR="00E54949" w:rsidRPr="00B92096" w:rsidRDefault="00E54949" w:rsidP="00AB088F">
            <w:r>
              <w:t>123</w:t>
            </w:r>
          </w:p>
        </w:tc>
        <w:tc>
          <w:tcPr>
            <w:tcW w:w="1051" w:type="dxa"/>
          </w:tcPr>
          <w:p w14:paraId="7166BEBD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DB05352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4079319A" w14:textId="77777777"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14:paraId="0470BF5C" w14:textId="77777777"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469DACD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1BFBD506" w14:textId="77777777"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14:paraId="2728060C" w14:textId="77777777" w:rsidR="00E54949" w:rsidRPr="00B92096" w:rsidRDefault="00E54949" w:rsidP="00AB088F"/>
        </w:tc>
        <w:tc>
          <w:tcPr>
            <w:tcW w:w="1559" w:type="dxa"/>
          </w:tcPr>
          <w:p w14:paraId="457CBD0C" w14:textId="77777777"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14:paraId="5D6D4229" w14:textId="77777777"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14:paraId="438FFFB4" w14:textId="77777777"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065169F2" w14:textId="77777777"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1A46C2" w:rsidRPr="00B92096" w14:paraId="414D40FC" w14:textId="77777777" w:rsidTr="003E2E85">
        <w:trPr>
          <w:trHeight w:val="900"/>
        </w:trPr>
        <w:tc>
          <w:tcPr>
            <w:tcW w:w="670" w:type="dxa"/>
          </w:tcPr>
          <w:p w14:paraId="27FD1A22" w14:textId="77777777"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14:paraId="33E04193" w14:textId="77777777"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3D407939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D774ADC" w14:textId="77777777"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14:paraId="147FBAE2" w14:textId="2FFC8CC2" w:rsidR="001A46C2" w:rsidRPr="00B92096" w:rsidDel="009C6E14" w:rsidRDefault="001A46C2" w:rsidP="00EA0767">
            <w:r>
              <w:t>8</w:t>
            </w:r>
            <w:del w:id="498" w:author="Зайцев Павел Борисович" w:date="2023-06-22T18:13:00Z">
              <w:r w:rsidDel="00EA0767">
                <w:delText>+9</w:delText>
              </w:r>
            </w:del>
          </w:p>
        </w:tc>
        <w:tc>
          <w:tcPr>
            <w:tcW w:w="993" w:type="dxa"/>
            <w:gridSpan w:val="2"/>
          </w:tcPr>
          <w:p w14:paraId="03312561" w14:textId="77777777"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14:paraId="0F73B356" w14:textId="77777777"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14:paraId="64B3AD74" w14:textId="06B0BB95" w:rsidR="001A46C2" w:rsidRPr="00B92096" w:rsidDel="009C6E14" w:rsidRDefault="001A46C2" w:rsidP="001A46C2">
            <w:del w:id="499" w:author="Зайцев Павел Борисович" w:date="2023-06-22T18:13:00Z">
              <w:r w:rsidDel="00EA0767">
                <w:delText xml:space="preserve">2 204 хх 000 + </w:delText>
              </w:r>
            </w:del>
            <w:r>
              <w:t>4 204 хх 000</w:t>
            </w:r>
          </w:p>
        </w:tc>
        <w:tc>
          <w:tcPr>
            <w:tcW w:w="1559" w:type="dxa"/>
          </w:tcPr>
          <w:p w14:paraId="5C12295C" w14:textId="77777777" w:rsidR="001A46C2" w:rsidRPr="00B92096" w:rsidRDefault="001A46C2" w:rsidP="001A46C2"/>
        </w:tc>
        <w:tc>
          <w:tcPr>
            <w:tcW w:w="852" w:type="dxa"/>
          </w:tcPr>
          <w:p w14:paraId="3FC98FAE" w14:textId="77777777"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14:paraId="3299D736" w14:textId="3D58C620" w:rsidR="001A46C2" w:rsidRPr="00B92096" w:rsidDel="009C6E14" w:rsidRDefault="001A46C2" w:rsidP="00EA0767">
            <w:r>
              <w:t xml:space="preserve">Остаток по счету </w:t>
            </w:r>
            <w:del w:id="500" w:author="Зайцев Павел Борисович" w:date="2023-06-22T18:13:00Z">
              <w:r w:rsidDel="00EA0767">
                <w:delText xml:space="preserve">2 204 хх 000, </w:delText>
              </w:r>
            </w:del>
            <w:r>
              <w:t>4 204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14:paraId="52E1F3A7" w14:textId="77777777"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BC18D0" w:rsidRPr="00B92096" w14:paraId="02B3A1F0" w14:textId="77777777" w:rsidTr="00BC18D0">
        <w:trPr>
          <w:trHeight w:val="900"/>
          <w:ins w:id="501" w:author="Зайцев Павел Борисович" w:date="2023-06-07T14:13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CBED" w14:textId="77777777" w:rsidR="00BC18D0" w:rsidRPr="00B92096" w:rsidDel="009C6E14" w:rsidRDefault="00BC18D0" w:rsidP="004B1020">
            <w:pPr>
              <w:rPr>
                <w:ins w:id="502" w:author="Зайцев Павел Борисович" w:date="2023-06-07T14:13:00Z"/>
              </w:rPr>
            </w:pPr>
            <w:ins w:id="503" w:author="Зайцев Павел Борисович" w:date="2023-06-07T14:13:00Z">
              <w:r>
                <w:t>118.1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2EC6" w14:textId="77777777" w:rsidR="00BC18D0" w:rsidRPr="00B92096" w:rsidDel="009C6E14" w:rsidRDefault="00BC18D0" w:rsidP="004B1020">
            <w:pPr>
              <w:rPr>
                <w:ins w:id="504" w:author="Зайцев Павел Борисович" w:date="2023-06-07T14:13:00Z"/>
              </w:rPr>
            </w:pPr>
            <w:ins w:id="505" w:author="Зайцев Павел Борисович" w:date="2023-06-07T14:13:00Z">
              <w:r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1614" w14:textId="77777777" w:rsidR="00BC18D0" w:rsidRPr="00B92096" w:rsidRDefault="00BC18D0" w:rsidP="004B1020">
            <w:pPr>
              <w:rPr>
                <w:ins w:id="506" w:author="Зайцев Павел Борисович" w:date="2023-06-07T14:13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E74A" w14:textId="77777777" w:rsidR="00BC18D0" w:rsidRPr="00B92096" w:rsidDel="009C6E14" w:rsidRDefault="00BC18D0" w:rsidP="004B1020">
            <w:pPr>
              <w:rPr>
                <w:ins w:id="507" w:author="Зайцев Павел Борисович" w:date="2023-06-07T14:13:00Z"/>
              </w:rPr>
            </w:pPr>
            <w:ins w:id="508" w:author="Зайцев Павел Борисович" w:date="2023-06-07T14:13:00Z">
              <w:r>
                <w:t>240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DC9E" w14:textId="6932500E" w:rsidR="00BC18D0" w:rsidRPr="00B92096" w:rsidDel="009C6E14" w:rsidRDefault="00EA0767" w:rsidP="004B1020">
            <w:pPr>
              <w:rPr>
                <w:ins w:id="509" w:author="Зайцев Павел Борисович" w:date="2023-06-07T14:13:00Z"/>
              </w:rPr>
            </w:pPr>
            <w:ins w:id="510" w:author="Зайцев Павел Борисович" w:date="2023-06-22T18:13:00Z">
              <w:r>
                <w:t>9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9853" w14:textId="77777777" w:rsidR="00BC18D0" w:rsidRPr="00B92096" w:rsidDel="009C6E14" w:rsidRDefault="00BC18D0" w:rsidP="004B1020">
            <w:pPr>
              <w:rPr>
                <w:ins w:id="511" w:author="Зайцев Павел Борисович" w:date="2023-06-07T14:13:00Z"/>
              </w:rPr>
            </w:pPr>
            <w:ins w:id="512" w:author="Зайцев Павел Борисович" w:date="2023-06-07T14:13:00Z">
              <w: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9CF7" w14:textId="77777777" w:rsidR="00BC18D0" w:rsidRPr="00B92096" w:rsidDel="009C6E14" w:rsidRDefault="00BC18D0" w:rsidP="004B1020">
            <w:pPr>
              <w:rPr>
                <w:ins w:id="513" w:author="Зайцев Павел Борисович" w:date="2023-06-07T14:13:00Z"/>
              </w:rPr>
            </w:pPr>
            <w:ins w:id="514" w:author="Зайцев Павел Борисович" w:date="2023-06-07T14:13:00Z">
              <w:r>
                <w:t>0503771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9063" w14:textId="1B116B1A" w:rsidR="00BC18D0" w:rsidRPr="00B92096" w:rsidDel="009C6E14" w:rsidRDefault="00EA0767" w:rsidP="004B1020">
            <w:pPr>
              <w:rPr>
                <w:ins w:id="515" w:author="Зайцев Павел Борисович" w:date="2023-06-07T14:13:00Z"/>
              </w:rPr>
            </w:pPr>
            <w:ins w:id="516" w:author="Зайцев Павел Борисович" w:date="2023-06-22T18:13:00Z">
              <w:r>
                <w:t>2</w:t>
              </w:r>
            </w:ins>
            <w:ins w:id="517" w:author="Зайцев Павел Борисович" w:date="2023-06-07T14:13:00Z">
              <w:r w:rsidR="00BC18D0">
                <w:t> 204 хх 000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0BF2" w14:textId="77777777" w:rsidR="00BC18D0" w:rsidRPr="00B92096" w:rsidRDefault="00BC18D0" w:rsidP="004B1020">
            <w:pPr>
              <w:rPr>
                <w:ins w:id="518" w:author="Зайцев Павел Борисович" w:date="2023-06-07T14:13:00Z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FEA2" w14:textId="77777777" w:rsidR="00BC18D0" w:rsidRPr="00B92096" w:rsidDel="009C6E14" w:rsidRDefault="00BC18D0" w:rsidP="004B1020">
            <w:pPr>
              <w:rPr>
                <w:ins w:id="519" w:author="Зайцев Павел Борисович" w:date="2023-06-07T14:13:00Z"/>
              </w:rPr>
            </w:pPr>
            <w:ins w:id="520" w:author="Зайцев Павел Борисович" w:date="2023-06-07T14:13:00Z">
              <w:r>
                <w:t>2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5DC5" w14:textId="5825CDE6" w:rsidR="00BC18D0" w:rsidRPr="00B92096" w:rsidDel="009C6E14" w:rsidRDefault="00BC18D0" w:rsidP="00EA0767">
            <w:pPr>
              <w:rPr>
                <w:ins w:id="521" w:author="Зайцев Павел Борисович" w:date="2023-06-07T14:13:00Z"/>
              </w:rPr>
            </w:pPr>
            <w:ins w:id="522" w:author="Зайцев Павел Борисович" w:date="2023-06-07T14:13:00Z">
              <w:r>
                <w:t>Остаток по счету</w:t>
              </w:r>
            </w:ins>
            <w:ins w:id="523" w:author="Зайцев Павел Борисович" w:date="2023-06-07T14:16:00Z">
              <w:r>
                <w:t xml:space="preserve"> </w:t>
              </w:r>
            </w:ins>
            <w:ins w:id="524" w:author="Зайцев Павел Борисович" w:date="2023-06-22T18:13:00Z">
              <w:r w:rsidR="00EA0767">
                <w:t>2</w:t>
              </w:r>
            </w:ins>
            <w:ins w:id="525" w:author="Зайцев Павел Борисович" w:date="2023-06-07T14:13:00Z">
              <w:r>
                <w:t> 204 хх 000 в ф.0503771 не соответствует остатку, указанному в ф. 0503730-недопустимо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55C" w14:textId="77777777" w:rsidR="00BC18D0" w:rsidRPr="00BC18D0" w:rsidRDefault="00BC18D0" w:rsidP="004B1020">
            <w:pPr>
              <w:rPr>
                <w:ins w:id="526" w:author="Зайцев Павел Борисович" w:date="2023-06-07T14:13:00Z"/>
                <w:color w:val="000000"/>
              </w:rPr>
            </w:pPr>
            <w:ins w:id="527" w:author="Зайцев Павел Борисович" w:date="2023-06-07T14:13:00Z">
              <w:r w:rsidRPr="00676051">
                <w:rPr>
                  <w:color w:val="000000"/>
                </w:rPr>
                <w:t>Б</w:t>
              </w:r>
            </w:ins>
          </w:p>
        </w:tc>
      </w:tr>
      <w:tr w:rsidR="001A46C2" w:rsidRPr="00B92096" w14:paraId="223ECE34" w14:textId="77777777" w:rsidTr="003E2E85">
        <w:trPr>
          <w:trHeight w:val="1125"/>
        </w:trPr>
        <w:tc>
          <w:tcPr>
            <w:tcW w:w="670" w:type="dxa"/>
          </w:tcPr>
          <w:p w14:paraId="40581CCD" w14:textId="77777777" w:rsidR="001A46C2" w:rsidRPr="00B92096" w:rsidDel="009C6E14" w:rsidRDefault="001A46C2" w:rsidP="001A46C2">
            <w:r>
              <w:t>119</w:t>
            </w:r>
          </w:p>
        </w:tc>
        <w:tc>
          <w:tcPr>
            <w:tcW w:w="1051" w:type="dxa"/>
          </w:tcPr>
          <w:p w14:paraId="0F55A930" w14:textId="77777777"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4485035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539DCD1" w14:textId="77777777"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14:paraId="57D9166A" w14:textId="11B57DBD" w:rsidR="001A46C2" w:rsidRPr="00B92096" w:rsidDel="009C6E14" w:rsidRDefault="001A46C2" w:rsidP="00EA0767">
            <w:r>
              <w:t>8</w:t>
            </w:r>
            <w:del w:id="528" w:author="Зайцев Павел Борисович" w:date="2023-06-22T18:13:00Z">
              <w:r w:rsidDel="00EA0767">
                <w:delText>+9</w:delText>
              </w:r>
            </w:del>
          </w:p>
        </w:tc>
        <w:tc>
          <w:tcPr>
            <w:tcW w:w="993" w:type="dxa"/>
            <w:gridSpan w:val="2"/>
          </w:tcPr>
          <w:p w14:paraId="3E3DCE34" w14:textId="77777777"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14:paraId="641C77BB" w14:textId="77777777"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14:paraId="332A2EC8" w14:textId="7AA57367" w:rsidR="001A46C2" w:rsidRPr="00B92096" w:rsidDel="009C6E14" w:rsidRDefault="001A46C2" w:rsidP="001A46C2">
            <w:del w:id="529" w:author="Зайцев Павел Борисович" w:date="2023-06-22T18:13:00Z">
              <w:r w:rsidDel="00EA0767">
                <w:delText xml:space="preserve">2 215 хх 000 + </w:delText>
              </w:r>
            </w:del>
            <w:r>
              <w:t>4 215 хх 000</w:t>
            </w:r>
          </w:p>
        </w:tc>
        <w:tc>
          <w:tcPr>
            <w:tcW w:w="1559" w:type="dxa"/>
          </w:tcPr>
          <w:p w14:paraId="74516D12" w14:textId="77777777" w:rsidR="001A46C2" w:rsidRPr="00B92096" w:rsidRDefault="001A46C2" w:rsidP="001A46C2"/>
        </w:tc>
        <w:tc>
          <w:tcPr>
            <w:tcW w:w="852" w:type="dxa"/>
          </w:tcPr>
          <w:p w14:paraId="72D23124" w14:textId="77777777"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14:paraId="04B4179C" w14:textId="6C903A32" w:rsidR="001A46C2" w:rsidRPr="00B92096" w:rsidDel="009C6E14" w:rsidRDefault="001A46C2" w:rsidP="00EA0767">
            <w:r>
              <w:t xml:space="preserve">Остаток по счету </w:t>
            </w:r>
            <w:del w:id="530" w:author="Зайцев Павел Борисович" w:date="2023-06-22T18:13:00Z">
              <w:r w:rsidDel="00EA0767">
                <w:delText>2 215 хх 000,</w:delText>
              </w:r>
            </w:del>
            <w:del w:id="531" w:author="Зайцев Павел Борисович" w:date="2023-06-22T18:14:00Z">
              <w:r w:rsidDel="00EA0767">
                <w:delText xml:space="preserve"> </w:delText>
              </w:r>
            </w:del>
            <w:r>
              <w:t>4 215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14:paraId="0BFA73F2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BC18D0" w:rsidRPr="00B92096" w14:paraId="66EB9E95" w14:textId="77777777" w:rsidTr="00BC18D0">
        <w:trPr>
          <w:trHeight w:val="1125"/>
          <w:ins w:id="532" w:author="Зайцев Павел Борисович" w:date="2023-06-07T14:16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58B6" w14:textId="77777777" w:rsidR="00BC18D0" w:rsidRPr="00B92096" w:rsidDel="009C6E14" w:rsidRDefault="00BC18D0" w:rsidP="004B1020">
            <w:pPr>
              <w:rPr>
                <w:ins w:id="533" w:author="Зайцев Павел Борисович" w:date="2023-06-07T14:16:00Z"/>
              </w:rPr>
            </w:pPr>
            <w:ins w:id="534" w:author="Зайцев Павел Борисович" w:date="2023-06-07T14:16:00Z">
              <w:r>
                <w:t>119.1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2451" w14:textId="77777777" w:rsidR="00BC18D0" w:rsidRPr="00B92096" w:rsidDel="009C6E14" w:rsidRDefault="00BC18D0" w:rsidP="004B1020">
            <w:pPr>
              <w:rPr>
                <w:ins w:id="535" w:author="Зайцев Павел Борисович" w:date="2023-06-07T14:16:00Z"/>
              </w:rPr>
            </w:pPr>
            <w:ins w:id="536" w:author="Зайцев Павел Борисович" w:date="2023-06-07T14:16:00Z">
              <w:r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2E56" w14:textId="77777777" w:rsidR="00BC18D0" w:rsidRPr="00B92096" w:rsidRDefault="00BC18D0" w:rsidP="004B1020">
            <w:pPr>
              <w:rPr>
                <w:ins w:id="537" w:author="Зайцев Павел Борисович" w:date="2023-06-07T14:16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7D46" w14:textId="77777777" w:rsidR="00BC18D0" w:rsidRPr="00B92096" w:rsidDel="009C6E14" w:rsidRDefault="00BC18D0" w:rsidP="004B1020">
            <w:pPr>
              <w:rPr>
                <w:ins w:id="538" w:author="Зайцев Павел Борисович" w:date="2023-06-07T14:16:00Z"/>
              </w:rPr>
            </w:pPr>
            <w:ins w:id="539" w:author="Зайцев Павел Борисович" w:date="2023-06-07T14:16:00Z">
              <w:r>
                <w:t>290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ACB7" w14:textId="3E53252B" w:rsidR="00BC18D0" w:rsidRPr="00B92096" w:rsidDel="009C6E14" w:rsidRDefault="00EA0767" w:rsidP="004B1020">
            <w:pPr>
              <w:rPr>
                <w:ins w:id="540" w:author="Зайцев Павел Борисович" w:date="2023-06-07T14:16:00Z"/>
              </w:rPr>
            </w:pPr>
            <w:ins w:id="541" w:author="Зайцев Павел Борисович" w:date="2023-06-22T18:14:00Z">
              <w:r>
                <w:t>9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A7D" w14:textId="77777777" w:rsidR="00BC18D0" w:rsidRPr="00B92096" w:rsidDel="009C6E14" w:rsidRDefault="00BC18D0" w:rsidP="004B1020">
            <w:pPr>
              <w:rPr>
                <w:ins w:id="542" w:author="Зайцев Павел Борисович" w:date="2023-06-07T14:16:00Z"/>
              </w:rPr>
            </w:pPr>
            <w:ins w:id="543" w:author="Зайцев Павел Борисович" w:date="2023-06-07T14:16:00Z">
              <w: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7E97" w14:textId="77777777" w:rsidR="00BC18D0" w:rsidRPr="00B92096" w:rsidDel="009C6E14" w:rsidRDefault="00BC18D0" w:rsidP="004B1020">
            <w:pPr>
              <w:rPr>
                <w:ins w:id="544" w:author="Зайцев Павел Борисович" w:date="2023-06-07T14:16:00Z"/>
              </w:rPr>
            </w:pPr>
            <w:ins w:id="545" w:author="Зайцев Павел Борисович" w:date="2023-06-07T14:16:00Z">
              <w:r>
                <w:t>0503771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2006" w14:textId="77117D58" w:rsidR="00BC18D0" w:rsidRPr="00B92096" w:rsidDel="009C6E14" w:rsidRDefault="00EA0767" w:rsidP="004B1020">
            <w:pPr>
              <w:rPr>
                <w:ins w:id="546" w:author="Зайцев Павел Борисович" w:date="2023-06-07T14:16:00Z"/>
              </w:rPr>
            </w:pPr>
            <w:ins w:id="547" w:author="Зайцев Павел Борисович" w:date="2023-06-22T18:14:00Z">
              <w:r>
                <w:t>2</w:t>
              </w:r>
            </w:ins>
            <w:ins w:id="548" w:author="Зайцев Павел Борисович" w:date="2023-06-07T14:16:00Z">
              <w:r w:rsidR="00BC18D0">
                <w:t> 215 хх 000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76B9" w14:textId="77777777" w:rsidR="00BC18D0" w:rsidRPr="00B92096" w:rsidRDefault="00BC18D0" w:rsidP="004B1020">
            <w:pPr>
              <w:rPr>
                <w:ins w:id="549" w:author="Зайцев Павел Борисович" w:date="2023-06-07T14:16:00Z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6A4D" w14:textId="77777777" w:rsidR="00BC18D0" w:rsidRPr="00B92096" w:rsidDel="009C6E14" w:rsidRDefault="00BC18D0" w:rsidP="004B1020">
            <w:pPr>
              <w:rPr>
                <w:ins w:id="550" w:author="Зайцев Павел Борисович" w:date="2023-06-07T14:16:00Z"/>
              </w:rPr>
            </w:pPr>
            <w:ins w:id="551" w:author="Зайцев Павел Борисович" w:date="2023-06-07T14:16:00Z">
              <w:r>
                <w:t>2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F6AC" w14:textId="7C45A68F" w:rsidR="00BC18D0" w:rsidRPr="00B92096" w:rsidDel="009C6E14" w:rsidRDefault="00BC18D0" w:rsidP="00EA0767">
            <w:pPr>
              <w:rPr>
                <w:ins w:id="552" w:author="Зайцев Павел Борисович" w:date="2023-06-07T14:16:00Z"/>
              </w:rPr>
            </w:pPr>
            <w:ins w:id="553" w:author="Зайцев Павел Борисович" w:date="2023-06-07T14:16:00Z">
              <w:r>
                <w:t xml:space="preserve">Остаток по счету </w:t>
              </w:r>
            </w:ins>
            <w:ins w:id="554" w:author="Зайцев Павел Борисович" w:date="2023-06-22T18:14:00Z">
              <w:r w:rsidR="00EA0767">
                <w:t>2</w:t>
              </w:r>
            </w:ins>
            <w:ins w:id="555" w:author="Зайцев Павел Борисович" w:date="2023-06-07T14:16:00Z">
              <w:r>
                <w:t> 215 хх 000 в ф.0503771 не соответствует остатку, указанному в ф. 0503730-недопустимо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F123" w14:textId="77777777" w:rsidR="00BC18D0" w:rsidRPr="00BC18D0" w:rsidRDefault="00BC18D0" w:rsidP="004B1020">
            <w:pPr>
              <w:rPr>
                <w:ins w:id="556" w:author="Зайцев Павел Борисович" w:date="2023-06-07T14:16:00Z"/>
                <w:color w:val="000000"/>
              </w:rPr>
            </w:pPr>
            <w:ins w:id="557" w:author="Зайцев Павел Борисович" w:date="2023-06-07T14:16:00Z">
              <w:r>
                <w:rPr>
                  <w:color w:val="000000"/>
                </w:rPr>
                <w:t>Б</w:t>
              </w:r>
            </w:ins>
          </w:p>
        </w:tc>
      </w:tr>
      <w:tr w:rsidR="001A46C2" w:rsidRPr="00B92096" w14:paraId="79F83E28" w14:textId="77777777" w:rsidTr="003E2E85">
        <w:tc>
          <w:tcPr>
            <w:tcW w:w="670" w:type="dxa"/>
          </w:tcPr>
          <w:p w14:paraId="782FB648" w14:textId="77777777"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14:paraId="5970E788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6F448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6A45C4F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7A76332A" w14:textId="77777777"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395C4C0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3A9C235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28C3787" w14:textId="77777777" w:rsidR="001A46C2" w:rsidRPr="00B92096" w:rsidRDefault="001A46C2" w:rsidP="001A46C2"/>
        </w:tc>
        <w:tc>
          <w:tcPr>
            <w:tcW w:w="1559" w:type="dxa"/>
          </w:tcPr>
          <w:p w14:paraId="383B32CD" w14:textId="6CA164D7" w:rsidR="001A46C2" w:rsidRPr="00B92096" w:rsidRDefault="001A46C2" w:rsidP="00EA0767">
            <w:r w:rsidRPr="00B92096">
              <w:t>по разделу 1(сумма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14:paraId="5218A682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16B8A05F" w14:textId="77777777"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начало года)  - недопустимо</w:t>
            </w:r>
          </w:p>
        </w:tc>
        <w:tc>
          <w:tcPr>
            <w:tcW w:w="709" w:type="dxa"/>
          </w:tcPr>
          <w:p w14:paraId="43ED1981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638196BA" w14:textId="77777777" w:rsidTr="003E2E85">
        <w:tc>
          <w:tcPr>
            <w:tcW w:w="670" w:type="dxa"/>
          </w:tcPr>
          <w:p w14:paraId="43756BA2" w14:textId="77777777" w:rsidR="001A46C2" w:rsidRPr="00B92096" w:rsidRDefault="001A46C2" w:rsidP="001A46C2">
            <w:r w:rsidRPr="00B92096">
              <w:t>155</w:t>
            </w:r>
          </w:p>
        </w:tc>
        <w:tc>
          <w:tcPr>
            <w:tcW w:w="1051" w:type="dxa"/>
          </w:tcPr>
          <w:p w14:paraId="0AAEFD4C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637FF1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D42BF58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64B37BA4" w14:textId="77777777"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549B3943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1F0B4C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A531BCA" w14:textId="77777777" w:rsidR="001A46C2" w:rsidRPr="00B92096" w:rsidRDefault="001A46C2" w:rsidP="001A46C2"/>
        </w:tc>
        <w:tc>
          <w:tcPr>
            <w:tcW w:w="1559" w:type="dxa"/>
          </w:tcPr>
          <w:p w14:paraId="115DFFC2" w14:textId="77777777" w:rsidR="001A46C2" w:rsidRPr="00B92096" w:rsidRDefault="001A46C2" w:rsidP="001A46C2">
            <w:r w:rsidRPr="00B92096">
              <w:t>по разделу 1 (сумма  по счетам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14:paraId="5E29741D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7758770A" w14:textId="77777777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>государственного задания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14:paraId="17DBBA2A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52626B06" w14:textId="77777777" w:rsidTr="003E2E85">
        <w:tc>
          <w:tcPr>
            <w:tcW w:w="670" w:type="dxa"/>
          </w:tcPr>
          <w:p w14:paraId="7D80439F" w14:textId="77777777" w:rsidR="001A46C2" w:rsidRPr="00B92096" w:rsidRDefault="001A46C2" w:rsidP="001A46C2">
            <w:r w:rsidRPr="00B92096">
              <w:t>157</w:t>
            </w:r>
          </w:p>
        </w:tc>
        <w:tc>
          <w:tcPr>
            <w:tcW w:w="1051" w:type="dxa"/>
          </w:tcPr>
          <w:p w14:paraId="3CAF13BD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394FF9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61D4993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4C9C5575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2487472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4C1F20B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4F6F7D64" w14:textId="77777777" w:rsidR="001A46C2" w:rsidRPr="00B92096" w:rsidRDefault="001A46C2" w:rsidP="001A46C2"/>
        </w:tc>
        <w:tc>
          <w:tcPr>
            <w:tcW w:w="1559" w:type="dxa"/>
          </w:tcPr>
          <w:p w14:paraId="032A46AA" w14:textId="77777777" w:rsidR="001A46C2" w:rsidRPr="00B92096" w:rsidRDefault="001A46C2" w:rsidP="001A46C2">
            <w:r w:rsidRPr="00B92096">
              <w:t>по разделу 1 (сумма  по счетам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14:paraId="07E5995D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0E3941B5" w14:textId="77777777"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(на начало года) - недопустимо</w:t>
            </w:r>
          </w:p>
        </w:tc>
        <w:tc>
          <w:tcPr>
            <w:tcW w:w="709" w:type="dxa"/>
          </w:tcPr>
          <w:p w14:paraId="459A7AB6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0CCB067C" w14:textId="77777777" w:rsidTr="003E2E85">
        <w:tc>
          <w:tcPr>
            <w:tcW w:w="670" w:type="dxa"/>
          </w:tcPr>
          <w:p w14:paraId="24B0B1AE" w14:textId="77777777"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14:paraId="299D144A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A20179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C354131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72129FA8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F83EC56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30E8646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F41D58A" w14:textId="77777777" w:rsidR="001A46C2" w:rsidRPr="00B92096" w:rsidRDefault="001A46C2" w:rsidP="001A46C2"/>
        </w:tc>
        <w:tc>
          <w:tcPr>
            <w:tcW w:w="1559" w:type="dxa"/>
          </w:tcPr>
          <w:p w14:paraId="0BA9EC1F" w14:textId="77777777" w:rsidR="001A46C2" w:rsidRPr="00B92096" w:rsidRDefault="001A46C2" w:rsidP="001A46C2">
            <w:r w:rsidRPr="00B92096">
              <w:t>по разделу 1 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14:paraId="10D424B3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3590ACC9" w14:textId="77777777"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14:paraId="0A4178FC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60C30497" w14:textId="77777777" w:rsidTr="003E2E85">
        <w:tc>
          <w:tcPr>
            <w:tcW w:w="670" w:type="dxa"/>
          </w:tcPr>
          <w:p w14:paraId="63C47998" w14:textId="77777777" w:rsidR="001A46C2" w:rsidRPr="00B92096" w:rsidRDefault="001A46C2" w:rsidP="001A46C2">
            <w:r w:rsidRPr="00B92096">
              <w:t>161</w:t>
            </w:r>
          </w:p>
        </w:tc>
        <w:tc>
          <w:tcPr>
            <w:tcW w:w="1051" w:type="dxa"/>
          </w:tcPr>
          <w:p w14:paraId="03799F0E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BD77F99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5471488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52EB7A4D" w14:textId="77777777"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EBFAE1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A86AB8F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704272" w14:textId="77777777" w:rsidR="001A46C2" w:rsidRPr="00B92096" w:rsidRDefault="001A46C2" w:rsidP="001A46C2"/>
        </w:tc>
        <w:tc>
          <w:tcPr>
            <w:tcW w:w="1559" w:type="dxa"/>
          </w:tcPr>
          <w:p w14:paraId="4CB203C7" w14:textId="77777777" w:rsidR="001A46C2" w:rsidRPr="00B92096" w:rsidRDefault="001A46C2" w:rsidP="001A46C2">
            <w:r w:rsidRPr="00B92096">
              <w:t>по разделу 1 (сумма  по счетам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14:paraId="6447C694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3099FB13" w14:textId="77777777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14:paraId="1E41E38B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75289854" w14:textId="77777777" w:rsidTr="003E2E85">
        <w:tc>
          <w:tcPr>
            <w:tcW w:w="670" w:type="dxa"/>
          </w:tcPr>
          <w:p w14:paraId="3493FE6E" w14:textId="77777777" w:rsidR="001A46C2" w:rsidRPr="00B92096" w:rsidRDefault="001A46C2" w:rsidP="001A46C2">
            <w:r w:rsidRPr="00B92096">
              <w:t>163</w:t>
            </w:r>
          </w:p>
        </w:tc>
        <w:tc>
          <w:tcPr>
            <w:tcW w:w="1051" w:type="dxa"/>
          </w:tcPr>
          <w:p w14:paraId="2C94992E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C53DA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8DBBFA9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61547781" w14:textId="77777777"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0798A27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1B5981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E9789DC" w14:textId="77777777" w:rsidR="001A46C2" w:rsidRPr="00B92096" w:rsidRDefault="001A46C2" w:rsidP="001A46C2"/>
        </w:tc>
        <w:tc>
          <w:tcPr>
            <w:tcW w:w="1559" w:type="dxa"/>
          </w:tcPr>
          <w:p w14:paraId="56909F60" w14:textId="77777777"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14:paraId="053F19A5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60C77467" w14:textId="77777777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приносящей доход деятельности 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14:paraId="5EC98CBA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327374BF" w14:textId="77777777" w:rsidTr="003E2E85">
        <w:tc>
          <w:tcPr>
            <w:tcW w:w="670" w:type="dxa"/>
          </w:tcPr>
          <w:p w14:paraId="3168C9C6" w14:textId="77777777" w:rsidR="001A46C2" w:rsidRPr="00B92096" w:rsidRDefault="001A46C2" w:rsidP="001A46C2">
            <w:r w:rsidRPr="00B92096">
              <w:t>165</w:t>
            </w:r>
          </w:p>
        </w:tc>
        <w:tc>
          <w:tcPr>
            <w:tcW w:w="1051" w:type="dxa"/>
          </w:tcPr>
          <w:p w14:paraId="1C118321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E0466D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4FAC1B4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62E5E4C4" w14:textId="77777777"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8860CE5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9A970ED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45E15BB" w14:textId="77777777" w:rsidR="001A46C2" w:rsidRPr="00B92096" w:rsidRDefault="001A46C2" w:rsidP="001A46C2"/>
        </w:tc>
        <w:tc>
          <w:tcPr>
            <w:tcW w:w="1559" w:type="dxa"/>
          </w:tcPr>
          <w:p w14:paraId="1874746A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46A2B2F1" w14:textId="77777777"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14:paraId="6AB79660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2010BE03" w14:textId="77777777" w:rsidR="001A46C2" w:rsidRPr="00B92096" w:rsidRDefault="001A46C2" w:rsidP="001A46C2">
            <w:r w:rsidRPr="00B92096">
              <w:t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начало года)  - недопустимо</w:t>
            </w:r>
          </w:p>
        </w:tc>
        <w:tc>
          <w:tcPr>
            <w:tcW w:w="709" w:type="dxa"/>
          </w:tcPr>
          <w:p w14:paraId="3D564A76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5694A0B6" w14:textId="77777777" w:rsidTr="003E2E85">
        <w:tc>
          <w:tcPr>
            <w:tcW w:w="670" w:type="dxa"/>
          </w:tcPr>
          <w:p w14:paraId="1252A219" w14:textId="77777777"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14:paraId="07216357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ECB44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1CDFAE9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61FB009" w14:textId="77777777"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8B1189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D0A4CF3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4F36E151" w14:textId="77777777" w:rsidR="001A46C2" w:rsidRPr="00B92096" w:rsidRDefault="001A46C2" w:rsidP="001A46C2"/>
        </w:tc>
        <w:tc>
          <w:tcPr>
            <w:tcW w:w="1559" w:type="dxa"/>
          </w:tcPr>
          <w:p w14:paraId="076EAE81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3C2948AE" w14:textId="77777777"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14:paraId="16D60F6F" w14:textId="77777777" w:rsidR="001A46C2" w:rsidRPr="00B92096" w:rsidRDefault="001A46C2" w:rsidP="001A46C2"/>
        </w:tc>
        <w:tc>
          <w:tcPr>
            <w:tcW w:w="852" w:type="dxa"/>
          </w:tcPr>
          <w:p w14:paraId="2D1ACF18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7887A747" w14:textId="77777777"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 государственного задания 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14:paraId="07294DA6" w14:textId="77777777"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14:paraId="053C53EF" w14:textId="77777777" w:rsidTr="003E2E85">
        <w:tc>
          <w:tcPr>
            <w:tcW w:w="670" w:type="dxa"/>
          </w:tcPr>
          <w:p w14:paraId="1EE643EE" w14:textId="77777777" w:rsidR="001A46C2" w:rsidRPr="00B92096" w:rsidRDefault="001A46C2" w:rsidP="001A46C2">
            <w:r w:rsidRPr="00B92096">
              <w:t>169</w:t>
            </w:r>
          </w:p>
        </w:tc>
        <w:tc>
          <w:tcPr>
            <w:tcW w:w="1051" w:type="dxa"/>
          </w:tcPr>
          <w:p w14:paraId="02C8C4D3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B339171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45F7E2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4E76C647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DA1692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44C1BCA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6D302AE" w14:textId="77777777" w:rsidR="001A46C2" w:rsidRPr="00B92096" w:rsidRDefault="001A46C2" w:rsidP="001A46C2"/>
        </w:tc>
        <w:tc>
          <w:tcPr>
            <w:tcW w:w="1559" w:type="dxa"/>
          </w:tcPr>
          <w:p w14:paraId="081A8F14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14:paraId="7DEF98C6" w14:textId="77777777" w:rsidR="001A46C2" w:rsidRPr="00B92096" w:rsidRDefault="001A46C2" w:rsidP="001A46C2">
            <w:r w:rsidRPr="00B92096">
              <w:t>3 201 11 000</w:t>
            </w:r>
          </w:p>
          <w:p w14:paraId="6BC4F211" w14:textId="77777777"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14:paraId="7D87660A" w14:textId="77777777"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14:paraId="4E62952D" w14:textId="77777777"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14:paraId="3701CFD1" w14:textId="77777777"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14:paraId="5B8E510D" w14:textId="77777777"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14:paraId="7DC84E8A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0879F6C7" w14:textId="77777777"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14:paraId="49FCE079" w14:textId="77777777"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14:paraId="7D20D81E" w14:textId="77777777" w:rsidTr="003E2E85">
        <w:tc>
          <w:tcPr>
            <w:tcW w:w="670" w:type="dxa"/>
          </w:tcPr>
          <w:p w14:paraId="766CA05C" w14:textId="77777777" w:rsidR="001A46C2" w:rsidRPr="00B92096" w:rsidRDefault="001A46C2" w:rsidP="001A46C2">
            <w:r w:rsidRPr="00B92096">
              <w:t>171</w:t>
            </w:r>
          </w:p>
        </w:tc>
        <w:tc>
          <w:tcPr>
            <w:tcW w:w="1051" w:type="dxa"/>
          </w:tcPr>
          <w:p w14:paraId="4050CD87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6E9814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711FE7F" w14:textId="77777777"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14:paraId="085D4FD7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7ECCAEC3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D596FDF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B256965" w14:textId="77777777" w:rsidR="001A46C2" w:rsidRPr="00B92096" w:rsidRDefault="001A46C2" w:rsidP="001A46C2"/>
        </w:tc>
        <w:tc>
          <w:tcPr>
            <w:tcW w:w="1559" w:type="dxa"/>
          </w:tcPr>
          <w:p w14:paraId="2549280D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029244D5" w14:textId="77777777" w:rsidR="001A46C2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14:paraId="40674525" w14:textId="77777777" w:rsidR="001A46C2" w:rsidRDefault="001A46C2" w:rsidP="001A46C2">
            <w:r w:rsidRPr="00BC3B06">
              <w:t xml:space="preserve">5 201 13 000, </w:t>
            </w:r>
          </w:p>
          <w:p w14:paraId="54D464E6" w14:textId="77777777"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14:paraId="732FAED5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07531512" w14:textId="77777777" w:rsidR="001A46C2" w:rsidRPr="00B92096" w:rsidRDefault="001A46C2" w:rsidP="001A46C2">
            <w:r w:rsidRPr="00B92096">
              <w:t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14:paraId="195C1867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08E15CFA" w14:textId="77777777" w:rsidTr="003E2E85">
        <w:tc>
          <w:tcPr>
            <w:tcW w:w="670" w:type="dxa"/>
          </w:tcPr>
          <w:p w14:paraId="700FF9A5" w14:textId="77777777" w:rsidR="001A46C2" w:rsidRPr="00B92096" w:rsidRDefault="001A46C2" w:rsidP="001A46C2">
            <w:r w:rsidRPr="00B92096">
              <w:t>173</w:t>
            </w:r>
          </w:p>
        </w:tc>
        <w:tc>
          <w:tcPr>
            <w:tcW w:w="1051" w:type="dxa"/>
          </w:tcPr>
          <w:p w14:paraId="2FE92DCC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F8EB285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0634FC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CF7D590" w14:textId="77777777"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0AC8DA7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671E95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1072FC" w14:textId="77777777" w:rsidR="001A46C2" w:rsidRPr="00B92096" w:rsidRDefault="001A46C2" w:rsidP="001A46C2"/>
        </w:tc>
        <w:tc>
          <w:tcPr>
            <w:tcW w:w="1559" w:type="dxa"/>
          </w:tcPr>
          <w:p w14:paraId="71180DFA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42DD2755" w14:textId="77777777"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14:paraId="393AB6EE" w14:textId="77777777"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14:paraId="1C889424" w14:textId="77777777" w:rsidR="001A46C2" w:rsidRPr="00B92096" w:rsidRDefault="001A46C2" w:rsidP="001A46C2"/>
          <w:p w14:paraId="3EA7EE16" w14:textId="77777777" w:rsidR="001A46C2" w:rsidRPr="00B92096" w:rsidRDefault="001A46C2" w:rsidP="001A46C2"/>
        </w:tc>
        <w:tc>
          <w:tcPr>
            <w:tcW w:w="852" w:type="dxa"/>
          </w:tcPr>
          <w:p w14:paraId="4B65A6FF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15C458C9" w14:textId="77777777"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 xml:space="preserve"> (на конец года) – недопустимо</w:t>
            </w:r>
          </w:p>
        </w:tc>
        <w:tc>
          <w:tcPr>
            <w:tcW w:w="709" w:type="dxa"/>
          </w:tcPr>
          <w:p w14:paraId="288EC9D3" w14:textId="77777777"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14:paraId="2A7CF8CB" w14:textId="77777777" w:rsidTr="003E2E85">
        <w:tc>
          <w:tcPr>
            <w:tcW w:w="670" w:type="dxa"/>
          </w:tcPr>
          <w:p w14:paraId="48B89493" w14:textId="77777777"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14:paraId="6C289641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C19270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1BFC569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A91FD13" w14:textId="77777777"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DA69A2C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B753C69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9B6B59" w14:textId="77777777" w:rsidR="001A46C2" w:rsidRPr="00B92096" w:rsidRDefault="001A46C2" w:rsidP="001A46C2"/>
        </w:tc>
        <w:tc>
          <w:tcPr>
            <w:tcW w:w="1559" w:type="dxa"/>
          </w:tcPr>
          <w:p w14:paraId="4472220E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14:paraId="69913C24" w14:textId="77777777"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14:paraId="03BD0EBE" w14:textId="77777777"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14:paraId="06EB4473" w14:textId="77777777" w:rsidR="001A46C2" w:rsidRPr="00B92096" w:rsidRDefault="001A46C2" w:rsidP="001A46C2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14:paraId="0AADB6D0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454B0488" w14:textId="77777777"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14:paraId="69F9AD5F" w14:textId="77777777"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14:paraId="4243F007" w14:textId="77777777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5113" w14:textId="77777777"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0AC4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B1E8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DAB" w14:textId="77777777"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918A" w14:textId="77777777"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1B7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B219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56B4" w14:textId="77777777"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0758" w14:textId="77777777" w:rsidR="001A46C2" w:rsidRPr="00B92096" w:rsidRDefault="001A46C2" w:rsidP="001A46C2">
            <w:r w:rsidRPr="00B92096">
              <w:t xml:space="preserve">по разделу 1 (сумма 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72C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09A2" w14:textId="77777777"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(на начало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4F10" w14:textId="77777777"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0F8CEB6A" w14:textId="77777777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26DE" w14:textId="77777777"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E2D2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79C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281F" w14:textId="77777777"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17E3" w14:textId="77777777"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253A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D9A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466C" w14:textId="77777777"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53C9" w14:textId="77777777" w:rsidR="001A46C2" w:rsidRPr="00B92096" w:rsidRDefault="001A46C2" w:rsidP="001A46C2">
            <w:r w:rsidRPr="00B92096">
              <w:t xml:space="preserve">по разделу 1 (сумма 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027D" w14:textId="77777777"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F4A" w14:textId="77777777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</w:t>
            </w:r>
            <w:r>
              <w:t>конец</w:t>
            </w:r>
            <w:r w:rsidRPr="00B92096">
              <w:t xml:space="preserve">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D778" w14:textId="77777777"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04AB65FC" w14:textId="77777777" w:rsidTr="003E2E85">
        <w:tc>
          <w:tcPr>
            <w:tcW w:w="670" w:type="dxa"/>
          </w:tcPr>
          <w:p w14:paraId="2C300CAA" w14:textId="77777777" w:rsidR="001A46C2" w:rsidRPr="00B92096" w:rsidRDefault="001A46C2" w:rsidP="001A46C2">
            <w:r>
              <w:t>182</w:t>
            </w:r>
          </w:p>
        </w:tc>
        <w:tc>
          <w:tcPr>
            <w:tcW w:w="1051" w:type="dxa"/>
          </w:tcPr>
          <w:p w14:paraId="4A62905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4248A82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68E498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6B168D08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5B2D68C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781AC59B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361BC78A" w14:textId="77777777" w:rsidR="001A46C2" w:rsidRPr="00B92096" w:rsidRDefault="001A46C2" w:rsidP="001A46C2"/>
        </w:tc>
        <w:tc>
          <w:tcPr>
            <w:tcW w:w="1559" w:type="dxa"/>
          </w:tcPr>
          <w:p w14:paraId="62C2D944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815E143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2A6FC632" w14:textId="77777777"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1D133380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4633005B" w14:textId="77777777" w:rsidTr="003E2E85">
        <w:tc>
          <w:tcPr>
            <w:tcW w:w="670" w:type="dxa"/>
          </w:tcPr>
          <w:p w14:paraId="3E7415AA" w14:textId="77777777" w:rsidR="001A46C2" w:rsidRPr="00B92096" w:rsidRDefault="001A46C2" w:rsidP="001A46C2">
            <w:r>
              <w:t>183</w:t>
            </w:r>
          </w:p>
        </w:tc>
        <w:tc>
          <w:tcPr>
            <w:tcW w:w="1051" w:type="dxa"/>
          </w:tcPr>
          <w:p w14:paraId="066FFF8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1AB1060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A9FF20A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15154832" w14:textId="77777777"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6C7F627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DF1EAFD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74D0D1BC" w14:textId="77777777" w:rsidR="001A46C2" w:rsidRPr="00B92096" w:rsidRDefault="001A46C2" w:rsidP="001A46C2"/>
        </w:tc>
        <w:tc>
          <w:tcPr>
            <w:tcW w:w="1559" w:type="dxa"/>
          </w:tcPr>
          <w:p w14:paraId="0A0B13CF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6039F13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33FA828E" w14:textId="77777777"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C6F5595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1F8ECA10" w14:textId="77777777" w:rsidTr="003E2E85">
        <w:tc>
          <w:tcPr>
            <w:tcW w:w="670" w:type="dxa"/>
          </w:tcPr>
          <w:p w14:paraId="2DA18AFC" w14:textId="77777777"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14:paraId="295DBCE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0C252EE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9854237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5849F9D7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2902A05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4CE37BE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563D63D1" w14:textId="77777777" w:rsidR="001A46C2" w:rsidRPr="00B92096" w:rsidRDefault="001A46C2" w:rsidP="001A46C2"/>
        </w:tc>
        <w:tc>
          <w:tcPr>
            <w:tcW w:w="1559" w:type="dxa"/>
          </w:tcPr>
          <w:p w14:paraId="0C2B2311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DED0A5B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39B33454" w14:textId="77777777"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AEB4A51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0B10F376" w14:textId="77777777" w:rsidTr="003E2E85">
        <w:tc>
          <w:tcPr>
            <w:tcW w:w="670" w:type="dxa"/>
          </w:tcPr>
          <w:p w14:paraId="43EA89F9" w14:textId="77777777" w:rsidR="001A46C2" w:rsidRPr="00B92096" w:rsidRDefault="001A46C2" w:rsidP="001A46C2">
            <w:r>
              <w:t>185</w:t>
            </w:r>
          </w:p>
        </w:tc>
        <w:tc>
          <w:tcPr>
            <w:tcW w:w="1051" w:type="dxa"/>
          </w:tcPr>
          <w:p w14:paraId="17BBFE3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22140E8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67EDBC9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7BC2A06F" w14:textId="77777777"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7491AA3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133D30B2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2D81CF3E" w14:textId="77777777" w:rsidR="001A46C2" w:rsidRPr="00B92096" w:rsidRDefault="001A46C2" w:rsidP="001A46C2"/>
        </w:tc>
        <w:tc>
          <w:tcPr>
            <w:tcW w:w="1559" w:type="dxa"/>
          </w:tcPr>
          <w:p w14:paraId="67F8484D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3AFA9674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3A6AA9DF" w14:textId="77777777"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9039FAA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6922A945" w14:textId="77777777" w:rsidTr="003E2E85">
        <w:tc>
          <w:tcPr>
            <w:tcW w:w="670" w:type="dxa"/>
          </w:tcPr>
          <w:p w14:paraId="245899E9" w14:textId="77777777"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14:paraId="76154147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2876457E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C54C09F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3A6E8966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3D99EE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564C239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157BEAD6" w14:textId="77777777" w:rsidR="001A46C2" w:rsidRPr="00B92096" w:rsidRDefault="001A46C2" w:rsidP="001A46C2"/>
        </w:tc>
        <w:tc>
          <w:tcPr>
            <w:tcW w:w="1559" w:type="dxa"/>
          </w:tcPr>
          <w:p w14:paraId="4DECDD52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2F37ADE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21BD5597" w14:textId="77777777" w:rsidR="001A46C2" w:rsidRPr="00B92096" w:rsidRDefault="001A46C2" w:rsidP="001A46C2">
            <w:r>
              <w:t xml:space="preserve">Обесценение нематериальных активов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7894B82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7A155BAD" w14:textId="77777777" w:rsidTr="003E2E85">
        <w:tc>
          <w:tcPr>
            <w:tcW w:w="670" w:type="dxa"/>
          </w:tcPr>
          <w:p w14:paraId="71C49D65" w14:textId="77777777" w:rsidR="001A46C2" w:rsidRPr="00B92096" w:rsidRDefault="001A46C2" w:rsidP="001A46C2">
            <w:r>
              <w:t>187</w:t>
            </w:r>
          </w:p>
        </w:tc>
        <w:tc>
          <w:tcPr>
            <w:tcW w:w="1051" w:type="dxa"/>
          </w:tcPr>
          <w:p w14:paraId="1ED72A0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3F73E53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C2E7D26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7E83FDC8" w14:textId="77777777"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28ABDFD6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4B6EA15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583F238F" w14:textId="77777777" w:rsidR="001A46C2" w:rsidRPr="00B92096" w:rsidRDefault="001A46C2" w:rsidP="001A46C2"/>
        </w:tc>
        <w:tc>
          <w:tcPr>
            <w:tcW w:w="1559" w:type="dxa"/>
          </w:tcPr>
          <w:p w14:paraId="09440F6D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3108059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7B188F33" w14:textId="77777777" w:rsidR="001A46C2" w:rsidRPr="00B92096" w:rsidRDefault="001A46C2" w:rsidP="001A46C2">
            <w:r>
              <w:t xml:space="preserve">Обесценение </w:t>
            </w:r>
            <w:r w:rsidRPr="00807773">
              <w:t xml:space="preserve">нематериальных активов </w:t>
            </w:r>
            <w:r>
              <w:t xml:space="preserve">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783A928E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76EE56D9" w14:textId="77777777" w:rsidTr="003E2E85">
        <w:tc>
          <w:tcPr>
            <w:tcW w:w="670" w:type="dxa"/>
          </w:tcPr>
          <w:p w14:paraId="206AF310" w14:textId="77777777"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14:paraId="41FB5FFD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39E491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A66216A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4B1CAC3C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260853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287D65E3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6DBA8EDA" w14:textId="77777777" w:rsidR="001A46C2" w:rsidRPr="00B92096" w:rsidRDefault="001A46C2" w:rsidP="001A46C2"/>
        </w:tc>
        <w:tc>
          <w:tcPr>
            <w:tcW w:w="1559" w:type="dxa"/>
          </w:tcPr>
          <w:p w14:paraId="290735C9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4A72BC6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6C4716E8" w14:textId="77777777" w:rsidR="001A46C2" w:rsidRPr="00B92096" w:rsidRDefault="001A46C2" w:rsidP="001A46C2">
            <w:r>
              <w:t xml:space="preserve">Обесценение </w:t>
            </w:r>
            <w:r w:rsidRPr="00210133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E46A329" w14:textId="77777777"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14:paraId="67463AA2" w14:textId="77777777" w:rsidTr="003E2E85">
        <w:tc>
          <w:tcPr>
            <w:tcW w:w="670" w:type="dxa"/>
          </w:tcPr>
          <w:p w14:paraId="3086C5E2" w14:textId="77777777" w:rsidR="001A46C2" w:rsidRPr="00B92096" w:rsidRDefault="001A46C2" w:rsidP="001A46C2">
            <w:r>
              <w:t>189</w:t>
            </w:r>
          </w:p>
        </w:tc>
        <w:tc>
          <w:tcPr>
            <w:tcW w:w="1051" w:type="dxa"/>
          </w:tcPr>
          <w:p w14:paraId="3D623D1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7CCEEBA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9336460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339E7059" w14:textId="77777777"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6048C605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2E196CA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0362AF95" w14:textId="77777777" w:rsidR="001A46C2" w:rsidRPr="00B92096" w:rsidRDefault="001A46C2" w:rsidP="001A46C2"/>
        </w:tc>
        <w:tc>
          <w:tcPr>
            <w:tcW w:w="1559" w:type="dxa"/>
          </w:tcPr>
          <w:p w14:paraId="7BF6A5B1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403F6AD7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5BF2978A" w14:textId="77777777" w:rsidR="001A46C2" w:rsidRPr="00B92096" w:rsidRDefault="001A46C2" w:rsidP="001A46C2">
            <w:r>
              <w:t xml:space="preserve">Обесценение </w:t>
            </w:r>
            <w:r w:rsidRPr="005D212D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04AC7662" w14:textId="77777777"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14:paraId="2FF01F0F" w14:textId="77777777" w:rsidTr="003E2E85">
        <w:tc>
          <w:tcPr>
            <w:tcW w:w="670" w:type="dxa"/>
          </w:tcPr>
          <w:p w14:paraId="0C443910" w14:textId="77777777"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14:paraId="304DD6FB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353D2F8E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756224C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E6E6A92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CFB15EA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78498AA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04E15F65" w14:textId="77777777"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55154A8E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14:paraId="2CDA1183" w14:textId="77777777" w:rsidR="001A46C2" w:rsidRPr="00B92096" w:rsidRDefault="001A46C2" w:rsidP="001A46C2"/>
        </w:tc>
        <w:tc>
          <w:tcPr>
            <w:tcW w:w="852" w:type="dxa"/>
          </w:tcPr>
          <w:p w14:paraId="44DEA5F5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2C9179E7" w14:textId="77777777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2 </w:t>
            </w:r>
          </w:p>
        </w:tc>
        <w:tc>
          <w:tcPr>
            <w:tcW w:w="709" w:type="dxa"/>
          </w:tcPr>
          <w:p w14:paraId="63FE5AD9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5F1A83A1" w14:textId="77777777" w:rsidTr="003E2E85">
        <w:tc>
          <w:tcPr>
            <w:tcW w:w="670" w:type="dxa"/>
          </w:tcPr>
          <w:p w14:paraId="29E44F54" w14:textId="77777777" w:rsidR="001A46C2" w:rsidRPr="00B92096" w:rsidRDefault="001A46C2" w:rsidP="001A46C2">
            <w:r w:rsidRPr="00B92096">
              <w:t>197</w:t>
            </w:r>
          </w:p>
        </w:tc>
        <w:tc>
          <w:tcPr>
            <w:tcW w:w="1051" w:type="dxa"/>
          </w:tcPr>
          <w:p w14:paraId="36C40AEE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19E415E5" w14:textId="77777777"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14:paraId="5E28A5F7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5873E246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70BC86B2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B8850C1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078EB9C8" w14:textId="77777777" w:rsidR="001A46C2" w:rsidRPr="00B92096" w:rsidRDefault="001A46C2" w:rsidP="001A46C2"/>
        </w:tc>
        <w:tc>
          <w:tcPr>
            <w:tcW w:w="1559" w:type="dxa"/>
          </w:tcPr>
          <w:p w14:paraId="0979F3F1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14:paraId="26902691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14:paraId="03243D21" w14:textId="77777777" w:rsidR="001A46C2" w:rsidRPr="00B92096" w:rsidRDefault="001A46C2" w:rsidP="001A46C2"/>
        </w:tc>
        <w:tc>
          <w:tcPr>
            <w:tcW w:w="852" w:type="dxa"/>
          </w:tcPr>
          <w:p w14:paraId="2049D429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4B5CF313" w14:textId="77777777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2 -</w:t>
            </w:r>
          </w:p>
        </w:tc>
        <w:tc>
          <w:tcPr>
            <w:tcW w:w="709" w:type="dxa"/>
          </w:tcPr>
          <w:p w14:paraId="47E60A00" w14:textId="77777777" w:rsidR="001A46C2" w:rsidRPr="00B92096" w:rsidRDefault="001A46C2" w:rsidP="001A46C2">
            <w:r>
              <w:t>П</w:t>
            </w:r>
          </w:p>
        </w:tc>
      </w:tr>
      <w:tr w:rsidR="001A46C2" w:rsidRPr="00B92096" w14:paraId="3EE3AA92" w14:textId="77777777" w:rsidTr="003E2E85">
        <w:tc>
          <w:tcPr>
            <w:tcW w:w="670" w:type="dxa"/>
          </w:tcPr>
          <w:p w14:paraId="1738AB55" w14:textId="77777777"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14:paraId="7411884F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5FA733E3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C7E689A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87FAD52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2528E04F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2C31EF0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2AC699E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7B5C8618" w14:textId="77777777"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14:paraId="279153A9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0D434780" w14:textId="77777777"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2</w:t>
            </w:r>
          </w:p>
        </w:tc>
        <w:tc>
          <w:tcPr>
            <w:tcW w:w="709" w:type="dxa"/>
          </w:tcPr>
          <w:p w14:paraId="691AA974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4BB9926E" w14:textId="77777777" w:rsidTr="003E2E85">
        <w:tc>
          <w:tcPr>
            <w:tcW w:w="670" w:type="dxa"/>
          </w:tcPr>
          <w:p w14:paraId="3F137E4D" w14:textId="77777777" w:rsidR="001A46C2" w:rsidRPr="00B92096" w:rsidRDefault="001A46C2" w:rsidP="001A46C2">
            <w:r w:rsidRPr="00B92096">
              <w:t>199</w:t>
            </w:r>
          </w:p>
        </w:tc>
        <w:tc>
          <w:tcPr>
            <w:tcW w:w="1051" w:type="dxa"/>
          </w:tcPr>
          <w:p w14:paraId="69E132F3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7F6C9274" w14:textId="77777777"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14:paraId="033B67DA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190BC57A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73A3A466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7E6CE0B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C7B78E7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47DA07E4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14:paraId="126D84BB" w14:textId="77777777" w:rsidR="001A46C2" w:rsidRPr="00B92096" w:rsidRDefault="001A46C2" w:rsidP="001A46C2"/>
        </w:tc>
        <w:tc>
          <w:tcPr>
            <w:tcW w:w="852" w:type="dxa"/>
          </w:tcPr>
          <w:p w14:paraId="0E89B7AE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54583519" w14:textId="77777777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4 </w:t>
            </w:r>
          </w:p>
        </w:tc>
        <w:tc>
          <w:tcPr>
            <w:tcW w:w="709" w:type="dxa"/>
          </w:tcPr>
          <w:p w14:paraId="56F9E456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F69E14C" w14:textId="77777777" w:rsidTr="003E2E85">
        <w:tc>
          <w:tcPr>
            <w:tcW w:w="670" w:type="dxa"/>
          </w:tcPr>
          <w:p w14:paraId="293361F9" w14:textId="77777777"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14:paraId="33426965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15D21CA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8A2587C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472965C3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1A31C614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88B7C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51FDE2FE" w14:textId="77777777" w:rsidR="001A46C2" w:rsidRPr="00B92096" w:rsidRDefault="001A46C2" w:rsidP="001A46C2"/>
        </w:tc>
        <w:tc>
          <w:tcPr>
            <w:tcW w:w="1559" w:type="dxa"/>
          </w:tcPr>
          <w:p w14:paraId="13FA047E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14:paraId="798B148F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14:paraId="67A0BA64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14:paraId="1C1B85B1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14:paraId="66E49856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14:paraId="6AB50E8E" w14:textId="77777777" w:rsidR="001A46C2" w:rsidRPr="00B92096" w:rsidRDefault="001A46C2" w:rsidP="001A46C2"/>
        </w:tc>
        <w:tc>
          <w:tcPr>
            <w:tcW w:w="852" w:type="dxa"/>
          </w:tcPr>
          <w:p w14:paraId="3EFC4C55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70091E2F" w14:textId="77777777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4</w:t>
            </w:r>
          </w:p>
        </w:tc>
        <w:tc>
          <w:tcPr>
            <w:tcW w:w="709" w:type="dxa"/>
          </w:tcPr>
          <w:p w14:paraId="28D7F1F4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021144DB" w14:textId="77777777" w:rsidTr="003E2E85">
        <w:tc>
          <w:tcPr>
            <w:tcW w:w="670" w:type="dxa"/>
          </w:tcPr>
          <w:p w14:paraId="1BF521A3" w14:textId="77777777" w:rsidR="001A46C2" w:rsidRPr="00B92096" w:rsidRDefault="001A46C2" w:rsidP="001A46C2">
            <w:r w:rsidRPr="00B92096">
              <w:t>201</w:t>
            </w:r>
          </w:p>
        </w:tc>
        <w:tc>
          <w:tcPr>
            <w:tcW w:w="1051" w:type="dxa"/>
          </w:tcPr>
          <w:p w14:paraId="26183BF7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0AC12CB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FDDA5AD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529A9F9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A6AA44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82D0412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3201FCEF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115120DD" w14:textId="77777777"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14:paraId="70666F10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24BF9C2B" w14:textId="77777777"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4-</w:t>
            </w:r>
          </w:p>
        </w:tc>
        <w:tc>
          <w:tcPr>
            <w:tcW w:w="709" w:type="dxa"/>
          </w:tcPr>
          <w:p w14:paraId="65D6F210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3FC5A67C" w14:textId="77777777" w:rsidTr="003E2E85">
        <w:tc>
          <w:tcPr>
            <w:tcW w:w="670" w:type="dxa"/>
          </w:tcPr>
          <w:p w14:paraId="6B8B2E64" w14:textId="77777777"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14:paraId="557FB24F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1EE8548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2003C26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E106DF8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0757C014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C7071D7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0CC3640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0549F35F" w14:textId="77777777"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14:paraId="010A26E2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7D825562" w14:textId="77777777" w:rsidR="001A46C2" w:rsidRPr="00B92096" w:rsidRDefault="001A46C2" w:rsidP="001A46C2">
            <w:r w:rsidRPr="00B92096">
              <w:t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14:paraId="0C129408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7516D53" w14:textId="77777777" w:rsidTr="003E2E85">
        <w:tc>
          <w:tcPr>
            <w:tcW w:w="670" w:type="dxa"/>
          </w:tcPr>
          <w:p w14:paraId="1C90CA00" w14:textId="77777777" w:rsidR="001A46C2" w:rsidRPr="00B92096" w:rsidRDefault="001A46C2" w:rsidP="001A46C2">
            <w:r w:rsidRPr="00B92096">
              <w:t>203</w:t>
            </w:r>
          </w:p>
        </w:tc>
        <w:tc>
          <w:tcPr>
            <w:tcW w:w="1051" w:type="dxa"/>
          </w:tcPr>
          <w:p w14:paraId="79A22B80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5D6BD4F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CD61785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C51129A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1D4343C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88C4572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7850EE91" w14:textId="77777777" w:rsidR="001A46C2" w:rsidRPr="00B92096" w:rsidRDefault="001A46C2" w:rsidP="001A46C2"/>
        </w:tc>
        <w:tc>
          <w:tcPr>
            <w:tcW w:w="1559" w:type="dxa"/>
          </w:tcPr>
          <w:p w14:paraId="53DD2DCE" w14:textId="77777777"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14:paraId="67331EDC" w14:textId="77777777" w:rsidR="001A46C2" w:rsidRPr="00B92096" w:rsidRDefault="001A46C2" w:rsidP="001A46C2">
            <w:pPr>
              <w:ind w:left="-108" w:right="-109"/>
            </w:pPr>
            <w:r w:rsidRPr="00B92096">
              <w:t>5 201 22 000,  5 201 23 000,</w:t>
            </w:r>
          </w:p>
          <w:p w14:paraId="2F33D4C2" w14:textId="77777777" w:rsidR="001A46C2" w:rsidRPr="00B92096" w:rsidRDefault="001A46C2" w:rsidP="001A46C2">
            <w:pPr>
              <w:ind w:left="-108" w:right="-109"/>
            </w:pPr>
            <w:r w:rsidRPr="00B92096">
              <w:t xml:space="preserve">5 201 26 000,  5 201 27 000, </w:t>
            </w:r>
          </w:p>
          <w:p w14:paraId="7275F376" w14:textId="77777777"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14:paraId="3209DFAB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3FD668E1" w14:textId="77777777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14:paraId="1F825DB3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164B099A" w14:textId="77777777" w:rsidTr="003E2E85">
        <w:tc>
          <w:tcPr>
            <w:tcW w:w="670" w:type="dxa"/>
          </w:tcPr>
          <w:p w14:paraId="39DBE610" w14:textId="77777777"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14:paraId="4415D6A5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14D841D3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761F2E0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13AF5032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7A45951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7035963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688E017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6C09A3E0" w14:textId="77777777"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14:paraId="48E0BA31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7053C057" w14:textId="77777777"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5 </w:t>
            </w:r>
          </w:p>
        </w:tc>
        <w:tc>
          <w:tcPr>
            <w:tcW w:w="709" w:type="dxa"/>
          </w:tcPr>
          <w:p w14:paraId="5806C1F0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2A534BC" w14:textId="77777777" w:rsidTr="003E2E85">
        <w:tc>
          <w:tcPr>
            <w:tcW w:w="670" w:type="dxa"/>
          </w:tcPr>
          <w:p w14:paraId="57BC249F" w14:textId="77777777" w:rsidR="001A46C2" w:rsidRPr="00B92096" w:rsidRDefault="001A46C2" w:rsidP="001A46C2">
            <w:r w:rsidRPr="00B92096">
              <w:t>205</w:t>
            </w:r>
          </w:p>
        </w:tc>
        <w:tc>
          <w:tcPr>
            <w:tcW w:w="1051" w:type="dxa"/>
          </w:tcPr>
          <w:p w14:paraId="67D5D322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1111A45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CDB0B33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2A49A30F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6012FE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698306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7868836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6F244573" w14:textId="77777777" w:rsidR="001A46C2" w:rsidRPr="00B92096" w:rsidRDefault="001A46C2" w:rsidP="001A46C2">
            <w:r w:rsidRPr="00B92096">
              <w:t>6 201 11 000, 6 201 13 000</w:t>
            </w:r>
          </w:p>
        </w:tc>
        <w:tc>
          <w:tcPr>
            <w:tcW w:w="852" w:type="dxa"/>
          </w:tcPr>
          <w:p w14:paraId="5D8931B4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7344BA01" w14:textId="77777777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14:paraId="2EA09C9E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7440FA0" w14:textId="77777777" w:rsidTr="003E2E85">
        <w:tc>
          <w:tcPr>
            <w:tcW w:w="670" w:type="dxa"/>
          </w:tcPr>
          <w:p w14:paraId="76E4FA3E" w14:textId="77777777" w:rsidR="001A46C2" w:rsidRPr="00B92096" w:rsidRDefault="001A46C2" w:rsidP="001A46C2">
            <w:r w:rsidRPr="00B92096">
              <w:t>206</w:t>
            </w:r>
          </w:p>
        </w:tc>
        <w:tc>
          <w:tcPr>
            <w:tcW w:w="1051" w:type="dxa"/>
          </w:tcPr>
          <w:p w14:paraId="49611695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2CAC27E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38461BF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8A6D47F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6332EC7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3A78E3E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E08ACA7" w14:textId="77777777" w:rsidR="001A46C2" w:rsidRPr="00B92096" w:rsidRDefault="001A46C2" w:rsidP="001A46C2"/>
        </w:tc>
        <w:tc>
          <w:tcPr>
            <w:tcW w:w="1559" w:type="dxa"/>
          </w:tcPr>
          <w:p w14:paraId="6DD44B1F" w14:textId="77777777" w:rsidR="001A46C2" w:rsidRPr="00B92096" w:rsidRDefault="001A46C2" w:rsidP="001A46C2">
            <w:r w:rsidRPr="00B92096">
              <w:t>6 201 21 000, 6 201 23 000,</w:t>
            </w:r>
          </w:p>
          <w:p w14:paraId="0452D6E8" w14:textId="77777777" w:rsidR="001A46C2" w:rsidRPr="00B92096" w:rsidRDefault="001A46C2" w:rsidP="001A46C2">
            <w:r w:rsidRPr="00B92096">
              <w:t xml:space="preserve">6 201 26 000,  6 201 27 000, </w:t>
            </w:r>
          </w:p>
          <w:p w14:paraId="790B3275" w14:textId="77777777"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14:paraId="3D9BAAD7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17F5C928" w14:textId="77777777" w:rsidR="001A46C2" w:rsidRPr="00B92096" w:rsidRDefault="001A46C2" w:rsidP="001A46C2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14:paraId="4B32CF35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09B1D2E2" w14:textId="77777777" w:rsidTr="003E2E85">
        <w:tc>
          <w:tcPr>
            <w:tcW w:w="670" w:type="dxa"/>
          </w:tcPr>
          <w:p w14:paraId="09185222" w14:textId="77777777" w:rsidR="001A46C2" w:rsidRPr="00B92096" w:rsidRDefault="001A46C2" w:rsidP="001A46C2">
            <w:r w:rsidRPr="00B92096">
              <w:t>207</w:t>
            </w:r>
          </w:p>
        </w:tc>
        <w:tc>
          <w:tcPr>
            <w:tcW w:w="1051" w:type="dxa"/>
          </w:tcPr>
          <w:p w14:paraId="05139023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5A8D418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1744A2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2FB0F955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359FCBC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E417D62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5173DE36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65208DA3" w14:textId="77777777"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14:paraId="2CE6A61E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277FA910" w14:textId="77777777"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14:paraId="67858E52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F6F9F68" w14:textId="77777777" w:rsidTr="003E2E85">
        <w:tc>
          <w:tcPr>
            <w:tcW w:w="670" w:type="dxa"/>
          </w:tcPr>
          <w:p w14:paraId="05F3DB95" w14:textId="77777777"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14:paraId="773B8E6F" w14:textId="77777777" w:rsidR="001A46C2" w:rsidRPr="00B92096" w:rsidRDefault="001A46C2" w:rsidP="001A46C2">
            <w:r w:rsidRPr="00B92096">
              <w:t>форма 0503737  (7)</w:t>
            </w:r>
          </w:p>
        </w:tc>
        <w:tc>
          <w:tcPr>
            <w:tcW w:w="1646" w:type="dxa"/>
            <w:gridSpan w:val="2"/>
          </w:tcPr>
          <w:p w14:paraId="42D4381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2782590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3645FE66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63D56E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A3C09E6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C54B3EB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7886FF68" w14:textId="77777777"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14:paraId="6E012C18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3E05838A" w14:textId="77777777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7 </w:t>
            </w:r>
          </w:p>
        </w:tc>
        <w:tc>
          <w:tcPr>
            <w:tcW w:w="709" w:type="dxa"/>
          </w:tcPr>
          <w:p w14:paraId="7494117B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60A3823" w14:textId="77777777" w:rsidTr="003E2E85">
        <w:tc>
          <w:tcPr>
            <w:tcW w:w="670" w:type="dxa"/>
          </w:tcPr>
          <w:p w14:paraId="28433F36" w14:textId="77777777" w:rsidR="001A46C2" w:rsidRPr="00B92096" w:rsidRDefault="001A46C2" w:rsidP="001A46C2">
            <w:r w:rsidRPr="00B92096">
              <w:t>209</w:t>
            </w:r>
          </w:p>
        </w:tc>
        <w:tc>
          <w:tcPr>
            <w:tcW w:w="1051" w:type="dxa"/>
          </w:tcPr>
          <w:p w14:paraId="36DCB9C8" w14:textId="77777777"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4CD00C3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4717CA9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70C841B3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4D8D55D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22386B4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7F3808E" w14:textId="77777777" w:rsidR="001A46C2" w:rsidRPr="00B92096" w:rsidRDefault="001A46C2" w:rsidP="001A46C2"/>
        </w:tc>
        <w:tc>
          <w:tcPr>
            <w:tcW w:w="1559" w:type="dxa"/>
          </w:tcPr>
          <w:p w14:paraId="0397A746" w14:textId="77777777" w:rsidR="001A46C2" w:rsidRPr="00B92096" w:rsidRDefault="001A46C2" w:rsidP="001A46C2">
            <w:r w:rsidRPr="00B92096">
              <w:t>7 201 21 000, 7 201 23 000,</w:t>
            </w:r>
          </w:p>
          <w:p w14:paraId="6BF8DA2E" w14:textId="77777777" w:rsidR="001A46C2" w:rsidRPr="00B92096" w:rsidRDefault="001A46C2" w:rsidP="001A46C2">
            <w:r w:rsidRPr="00B92096">
              <w:t xml:space="preserve">7 201 26 000,  7 201 27 000, </w:t>
            </w:r>
          </w:p>
          <w:p w14:paraId="44D707ED" w14:textId="77777777"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14:paraId="0857FAA0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32367257" w14:textId="77777777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14:paraId="6DCD3F81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3F51C6A9" w14:textId="77777777" w:rsidTr="003E2E85">
        <w:tc>
          <w:tcPr>
            <w:tcW w:w="670" w:type="dxa"/>
          </w:tcPr>
          <w:p w14:paraId="011895B9" w14:textId="77777777" w:rsidR="001A46C2" w:rsidRPr="00B92096" w:rsidRDefault="001A46C2" w:rsidP="001A46C2">
            <w:r w:rsidRPr="00B92096">
              <w:t>210</w:t>
            </w:r>
          </w:p>
        </w:tc>
        <w:tc>
          <w:tcPr>
            <w:tcW w:w="1051" w:type="dxa"/>
          </w:tcPr>
          <w:p w14:paraId="27348930" w14:textId="77777777"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257FCC0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2C23857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5FF82800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E2367A5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F4C0CCB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63939824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30409976" w14:textId="77777777"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14:paraId="394C0B6D" w14:textId="77777777"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14:paraId="355F19FB" w14:textId="77777777"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14:paraId="1C7493AB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E54D5EF" w14:textId="77777777" w:rsidTr="003E2E85">
        <w:tc>
          <w:tcPr>
            <w:tcW w:w="670" w:type="dxa"/>
          </w:tcPr>
          <w:p w14:paraId="3F3F1C6F" w14:textId="77777777" w:rsidR="001A46C2" w:rsidRPr="00B92096" w:rsidRDefault="001A46C2" w:rsidP="001A46C2">
            <w:r>
              <w:t>211</w:t>
            </w:r>
          </w:p>
        </w:tc>
        <w:tc>
          <w:tcPr>
            <w:tcW w:w="1051" w:type="dxa"/>
          </w:tcPr>
          <w:p w14:paraId="73329C6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77A6D93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6E8A717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365F0488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14:paraId="763DB3D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38282DAC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786CE3BE" w14:textId="77777777" w:rsidR="001A46C2" w:rsidRPr="00B92096" w:rsidRDefault="001A46C2" w:rsidP="001A46C2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14:paraId="0469DC13" w14:textId="77777777" w:rsidR="001A46C2" w:rsidRPr="00B92096" w:rsidRDefault="001A46C2" w:rsidP="001A46C2"/>
        </w:tc>
        <w:tc>
          <w:tcPr>
            <w:tcW w:w="852" w:type="dxa"/>
          </w:tcPr>
          <w:p w14:paraId="6C2C75AE" w14:textId="77777777" w:rsidR="001A46C2" w:rsidRPr="00B92096" w:rsidRDefault="001A46C2" w:rsidP="001A46C2"/>
        </w:tc>
        <w:tc>
          <w:tcPr>
            <w:tcW w:w="2317" w:type="dxa"/>
          </w:tcPr>
          <w:p w14:paraId="00AB7792" w14:textId="77777777"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4D16CA1F" w14:textId="77777777"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14:paraId="17788557" w14:textId="77777777" w:rsidTr="003E2E85">
        <w:tc>
          <w:tcPr>
            <w:tcW w:w="670" w:type="dxa"/>
          </w:tcPr>
          <w:p w14:paraId="17A032DB" w14:textId="77777777" w:rsidR="001A46C2" w:rsidRPr="00B92096" w:rsidRDefault="001A46C2" w:rsidP="001A46C2">
            <w:r>
              <w:t>212</w:t>
            </w:r>
          </w:p>
        </w:tc>
        <w:tc>
          <w:tcPr>
            <w:tcW w:w="1051" w:type="dxa"/>
          </w:tcPr>
          <w:p w14:paraId="77CBA6F0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5AD04BE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3FCF3E7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1A25989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2F5CCBFA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160A02D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91C0E2F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14:paraId="6458E243" w14:textId="77777777" w:rsidR="001A46C2" w:rsidRPr="00B92096" w:rsidRDefault="001A46C2" w:rsidP="001A46C2"/>
        </w:tc>
        <w:tc>
          <w:tcPr>
            <w:tcW w:w="852" w:type="dxa"/>
          </w:tcPr>
          <w:p w14:paraId="40ECFF3A" w14:textId="77777777" w:rsidR="001A46C2" w:rsidRPr="00B92096" w:rsidRDefault="001A46C2" w:rsidP="001A46C2"/>
        </w:tc>
        <w:tc>
          <w:tcPr>
            <w:tcW w:w="2317" w:type="dxa"/>
          </w:tcPr>
          <w:p w14:paraId="5F083A92" w14:textId="77777777"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59BBDF76" w14:textId="77777777"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14:paraId="6A4A648E" w14:textId="77777777" w:rsidTr="003E2E85">
        <w:tc>
          <w:tcPr>
            <w:tcW w:w="670" w:type="dxa"/>
          </w:tcPr>
          <w:p w14:paraId="05A01B6C" w14:textId="77777777"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14:paraId="6A48B647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0285BCE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FACAE1A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7EA00086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5B4106C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8AE8C2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0B43E8C0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14:paraId="4744B7C9" w14:textId="77777777" w:rsidR="001A46C2" w:rsidRPr="00B92096" w:rsidRDefault="001A46C2" w:rsidP="001A46C2"/>
        </w:tc>
        <w:tc>
          <w:tcPr>
            <w:tcW w:w="852" w:type="dxa"/>
          </w:tcPr>
          <w:p w14:paraId="324B700A" w14:textId="77777777" w:rsidR="001A46C2" w:rsidRPr="00B92096" w:rsidRDefault="001A46C2" w:rsidP="001A46C2"/>
        </w:tc>
        <w:tc>
          <w:tcPr>
            <w:tcW w:w="2317" w:type="dxa"/>
          </w:tcPr>
          <w:p w14:paraId="1315F731" w14:textId="77777777"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4CB8D82F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64FF2BAD" w14:textId="77777777" w:rsidTr="003E2E85">
        <w:tc>
          <w:tcPr>
            <w:tcW w:w="670" w:type="dxa"/>
          </w:tcPr>
          <w:p w14:paraId="4300817D" w14:textId="77777777" w:rsidR="001A46C2" w:rsidRPr="00B92096" w:rsidRDefault="001A46C2" w:rsidP="001A46C2">
            <w:r>
              <w:t>214</w:t>
            </w:r>
          </w:p>
        </w:tc>
        <w:tc>
          <w:tcPr>
            <w:tcW w:w="1051" w:type="dxa"/>
          </w:tcPr>
          <w:p w14:paraId="0574737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5F7DD0D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C21F5F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4A3A7A18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406ACADA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BF4E8C2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5D9232F7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14:paraId="4CBA1B6D" w14:textId="77777777" w:rsidR="001A46C2" w:rsidRPr="00B92096" w:rsidRDefault="001A46C2" w:rsidP="001A46C2"/>
        </w:tc>
        <w:tc>
          <w:tcPr>
            <w:tcW w:w="852" w:type="dxa"/>
          </w:tcPr>
          <w:p w14:paraId="1ABAFB71" w14:textId="77777777" w:rsidR="001A46C2" w:rsidRPr="00B92096" w:rsidRDefault="001A46C2" w:rsidP="001A46C2"/>
        </w:tc>
        <w:tc>
          <w:tcPr>
            <w:tcW w:w="2317" w:type="dxa"/>
          </w:tcPr>
          <w:p w14:paraId="124CE589" w14:textId="77777777"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2B0E7730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19DFF4EF" w14:textId="77777777" w:rsidTr="003E2E85">
        <w:tc>
          <w:tcPr>
            <w:tcW w:w="670" w:type="dxa"/>
          </w:tcPr>
          <w:p w14:paraId="2C3B7161" w14:textId="77777777"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14:paraId="7F794E6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BC2DB01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D5897BF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3AC240E5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14:paraId="4940681C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46E6C89F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EAB5C6C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14:paraId="2F055ADA" w14:textId="77777777" w:rsidR="001A46C2" w:rsidRPr="00B92096" w:rsidRDefault="001A46C2" w:rsidP="001A46C2"/>
        </w:tc>
        <w:tc>
          <w:tcPr>
            <w:tcW w:w="852" w:type="dxa"/>
          </w:tcPr>
          <w:p w14:paraId="7B7B18D6" w14:textId="77777777" w:rsidR="001A46C2" w:rsidRPr="00B92096" w:rsidRDefault="001A46C2" w:rsidP="001A46C2"/>
        </w:tc>
        <w:tc>
          <w:tcPr>
            <w:tcW w:w="2317" w:type="dxa"/>
          </w:tcPr>
          <w:p w14:paraId="3C74BA0F" w14:textId="77777777"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6512B613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64148505" w14:textId="77777777" w:rsidTr="003E2E85">
        <w:tc>
          <w:tcPr>
            <w:tcW w:w="670" w:type="dxa"/>
          </w:tcPr>
          <w:p w14:paraId="3FC43C3B" w14:textId="77777777" w:rsidR="001A46C2" w:rsidRPr="00B92096" w:rsidRDefault="001A46C2" w:rsidP="001A46C2">
            <w:r>
              <w:t>216</w:t>
            </w:r>
          </w:p>
        </w:tc>
        <w:tc>
          <w:tcPr>
            <w:tcW w:w="1051" w:type="dxa"/>
          </w:tcPr>
          <w:p w14:paraId="6647813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036113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1540830B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66EFF8B6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1F25556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764A30D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740EC45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</w:tcPr>
          <w:p w14:paraId="30B4DB39" w14:textId="77777777" w:rsidR="001A46C2" w:rsidRPr="00B92096" w:rsidRDefault="001A46C2" w:rsidP="001A46C2"/>
        </w:tc>
        <w:tc>
          <w:tcPr>
            <w:tcW w:w="852" w:type="dxa"/>
          </w:tcPr>
          <w:p w14:paraId="254AF07A" w14:textId="77777777" w:rsidR="001A46C2" w:rsidRPr="00B92096" w:rsidRDefault="001A46C2" w:rsidP="001A46C2"/>
        </w:tc>
        <w:tc>
          <w:tcPr>
            <w:tcW w:w="2317" w:type="dxa"/>
          </w:tcPr>
          <w:p w14:paraId="46F838D5" w14:textId="77777777"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3BA92C47" w14:textId="77777777"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1A46C2" w:rsidRPr="00B92096" w14:paraId="10AB790C" w14:textId="77777777" w:rsidTr="003E2E85">
        <w:tc>
          <w:tcPr>
            <w:tcW w:w="670" w:type="dxa"/>
          </w:tcPr>
          <w:p w14:paraId="023FF9DF" w14:textId="77777777" w:rsidR="001A46C2" w:rsidRPr="00B92096" w:rsidRDefault="001A46C2" w:rsidP="001A46C2">
            <w:r>
              <w:t>217</w:t>
            </w:r>
          </w:p>
        </w:tc>
        <w:tc>
          <w:tcPr>
            <w:tcW w:w="1051" w:type="dxa"/>
          </w:tcPr>
          <w:p w14:paraId="6B618673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76FCA9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6BBC11F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5BEC99ED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1EDA06D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2D465076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7D898239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14:paraId="1F55D03A" w14:textId="77777777" w:rsidR="001A46C2" w:rsidRPr="00B92096" w:rsidRDefault="001A46C2" w:rsidP="001A46C2"/>
        </w:tc>
        <w:tc>
          <w:tcPr>
            <w:tcW w:w="852" w:type="dxa"/>
          </w:tcPr>
          <w:p w14:paraId="3A21FCF0" w14:textId="77777777" w:rsidR="001A46C2" w:rsidRPr="00B92096" w:rsidRDefault="001A46C2" w:rsidP="001A46C2"/>
        </w:tc>
        <w:tc>
          <w:tcPr>
            <w:tcW w:w="2317" w:type="dxa"/>
          </w:tcPr>
          <w:p w14:paraId="44F1620C" w14:textId="77777777"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7B4B3E8C" w14:textId="77777777"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14:paraId="35BE2B71" w14:textId="77777777" w:rsidTr="003E2E85">
        <w:tc>
          <w:tcPr>
            <w:tcW w:w="670" w:type="dxa"/>
          </w:tcPr>
          <w:p w14:paraId="1D4F8253" w14:textId="77777777"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14:paraId="0E47702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5A5BB3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20C1848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450C39D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0113524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D486CF2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3E88631F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14:paraId="114F6E16" w14:textId="77777777" w:rsidR="001A46C2" w:rsidRPr="00B92096" w:rsidRDefault="001A46C2" w:rsidP="001A46C2"/>
        </w:tc>
        <w:tc>
          <w:tcPr>
            <w:tcW w:w="852" w:type="dxa"/>
          </w:tcPr>
          <w:p w14:paraId="2F3F02F5" w14:textId="77777777" w:rsidR="001A46C2" w:rsidRPr="00B92096" w:rsidRDefault="001A46C2" w:rsidP="001A46C2"/>
        </w:tc>
        <w:tc>
          <w:tcPr>
            <w:tcW w:w="2317" w:type="dxa"/>
          </w:tcPr>
          <w:p w14:paraId="1F6136FD" w14:textId="77777777"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6F875469" w14:textId="77777777" w:rsidR="001A46C2" w:rsidRDefault="001A46C2" w:rsidP="001A46C2">
            <w:r w:rsidRPr="00616680">
              <w:rPr>
                <w:color w:val="000000"/>
              </w:rPr>
              <w:t>Б</w:t>
            </w:r>
          </w:p>
        </w:tc>
      </w:tr>
      <w:tr w:rsidR="001A46C2" w:rsidRPr="00B92096" w14:paraId="7A7B8A78" w14:textId="77777777" w:rsidTr="003E2E85">
        <w:tc>
          <w:tcPr>
            <w:tcW w:w="670" w:type="dxa"/>
          </w:tcPr>
          <w:p w14:paraId="5B956C16" w14:textId="77777777" w:rsidR="001A46C2" w:rsidRPr="00B92096" w:rsidRDefault="001A46C2" w:rsidP="001A46C2">
            <w:r w:rsidRPr="00B92096">
              <w:t>282</w:t>
            </w:r>
          </w:p>
        </w:tc>
        <w:tc>
          <w:tcPr>
            <w:tcW w:w="1051" w:type="dxa"/>
          </w:tcPr>
          <w:p w14:paraId="0E606043" w14:textId="77777777" w:rsidR="001A46C2" w:rsidRPr="00B92096" w:rsidRDefault="001A46C2" w:rsidP="001A46C2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14:paraId="22599CC5" w14:textId="77777777" w:rsidR="001A46C2" w:rsidRPr="00B92096" w:rsidRDefault="001A46C2" w:rsidP="001A46C2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14:paraId="62DFEE68" w14:textId="77777777" w:rsidR="001A46C2" w:rsidRPr="00B92096" w:rsidRDefault="001A46C2" w:rsidP="001A46C2"/>
        </w:tc>
        <w:tc>
          <w:tcPr>
            <w:tcW w:w="567" w:type="dxa"/>
          </w:tcPr>
          <w:p w14:paraId="43C9F881" w14:textId="77777777" w:rsidR="001A46C2" w:rsidRPr="00B92096" w:rsidRDefault="001A46C2" w:rsidP="001A46C2"/>
        </w:tc>
        <w:tc>
          <w:tcPr>
            <w:tcW w:w="993" w:type="dxa"/>
            <w:gridSpan w:val="2"/>
          </w:tcPr>
          <w:p w14:paraId="364F35D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7D1762A" w14:textId="77777777" w:rsidR="001A46C2" w:rsidRPr="00B92096" w:rsidRDefault="001A46C2" w:rsidP="001A46C2">
            <w:r w:rsidRPr="00B92096">
              <w:t>0</w:t>
            </w:r>
          </w:p>
        </w:tc>
        <w:tc>
          <w:tcPr>
            <w:tcW w:w="2409" w:type="dxa"/>
          </w:tcPr>
          <w:p w14:paraId="59AEE2CD" w14:textId="77777777" w:rsidR="001A46C2" w:rsidRPr="00B92096" w:rsidRDefault="001A46C2" w:rsidP="001A46C2"/>
        </w:tc>
        <w:tc>
          <w:tcPr>
            <w:tcW w:w="1559" w:type="dxa"/>
          </w:tcPr>
          <w:p w14:paraId="253FBF7F" w14:textId="77777777" w:rsidR="001A46C2" w:rsidRPr="00B92096" w:rsidRDefault="001A46C2" w:rsidP="001A46C2"/>
        </w:tc>
        <w:tc>
          <w:tcPr>
            <w:tcW w:w="852" w:type="dxa"/>
          </w:tcPr>
          <w:p w14:paraId="19A229A1" w14:textId="77777777" w:rsidR="001A46C2" w:rsidRPr="00B92096" w:rsidRDefault="001A46C2" w:rsidP="001A46C2"/>
        </w:tc>
        <w:tc>
          <w:tcPr>
            <w:tcW w:w="2317" w:type="dxa"/>
          </w:tcPr>
          <w:p w14:paraId="7D23CBB1" w14:textId="77777777" w:rsidR="001A46C2" w:rsidRPr="00B92096" w:rsidRDefault="001A46C2" w:rsidP="001A46C2">
            <w:r w:rsidRPr="00B92096">
              <w:t>Сумма показателей строки 830 гр.9 Отчетов 0503737 по всем видам финансового обеспечения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</w:tcPr>
          <w:p w14:paraId="614A4D12" w14:textId="77777777" w:rsidR="001A46C2" w:rsidRPr="00B92096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548BD358" w14:textId="77777777" w:rsidTr="003E2E85">
        <w:tc>
          <w:tcPr>
            <w:tcW w:w="670" w:type="dxa"/>
          </w:tcPr>
          <w:p w14:paraId="707C231D" w14:textId="77777777" w:rsidR="001A46C2" w:rsidRPr="00B561CB" w:rsidDel="00F408F4" w:rsidRDefault="001A46C2" w:rsidP="001A46C2">
            <w:r>
              <w:t>299</w:t>
            </w:r>
          </w:p>
        </w:tc>
        <w:tc>
          <w:tcPr>
            <w:tcW w:w="1051" w:type="dxa"/>
          </w:tcPr>
          <w:p w14:paraId="655C03BF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608AC1A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65BF22A2" w14:textId="77777777" w:rsidR="001A46C2" w:rsidRDefault="001A46C2" w:rsidP="001A46C2">
            <w:r>
              <w:t>270</w:t>
            </w:r>
          </w:p>
        </w:tc>
        <w:tc>
          <w:tcPr>
            <w:tcW w:w="567" w:type="dxa"/>
          </w:tcPr>
          <w:p w14:paraId="70A07BBD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57B7E82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5525951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03394BE6" w14:textId="77777777" w:rsidR="001A46C2" w:rsidRDefault="001A46C2" w:rsidP="001A46C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14:paraId="4821775E" w14:textId="77777777" w:rsidR="001A46C2" w:rsidRPr="00B561CB" w:rsidDel="00F408F4" w:rsidRDefault="001A46C2" w:rsidP="001A46C2"/>
        </w:tc>
        <w:tc>
          <w:tcPr>
            <w:tcW w:w="852" w:type="dxa"/>
          </w:tcPr>
          <w:p w14:paraId="46ED2F8F" w14:textId="77777777" w:rsidR="001A46C2" w:rsidRDefault="001A46C2" w:rsidP="001A46C2"/>
        </w:tc>
        <w:tc>
          <w:tcPr>
            <w:tcW w:w="2317" w:type="dxa"/>
          </w:tcPr>
          <w:p w14:paraId="14466CB3" w14:textId="77777777" w:rsidR="001A46C2" w:rsidRDefault="001A46C2" w:rsidP="001A46C2">
            <w:r>
              <w:t>Сумма расчетов по займам (счет 0 207 хх 000) на начало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6CC4CA25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10FE8C81" w14:textId="77777777" w:rsidTr="003E2E85">
        <w:tc>
          <w:tcPr>
            <w:tcW w:w="670" w:type="dxa"/>
          </w:tcPr>
          <w:p w14:paraId="1337B202" w14:textId="77777777" w:rsidR="001A46C2" w:rsidRPr="00B561CB" w:rsidDel="00F408F4" w:rsidRDefault="001A46C2" w:rsidP="001A46C2">
            <w:r>
              <w:t>300</w:t>
            </w:r>
          </w:p>
        </w:tc>
        <w:tc>
          <w:tcPr>
            <w:tcW w:w="1051" w:type="dxa"/>
          </w:tcPr>
          <w:p w14:paraId="5AB4C4C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3EED0A6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5BC76AE3" w14:textId="77777777" w:rsidR="001A46C2" w:rsidRDefault="001A46C2" w:rsidP="001A46C2">
            <w:r>
              <w:t>270</w:t>
            </w:r>
          </w:p>
        </w:tc>
        <w:tc>
          <w:tcPr>
            <w:tcW w:w="567" w:type="dxa"/>
          </w:tcPr>
          <w:p w14:paraId="0C5C669A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4FD8D725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CC27EEE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5C8C5E28" w14:textId="77777777" w:rsidR="001A46C2" w:rsidRDefault="001A46C2" w:rsidP="001A46C2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14:paraId="1004FB60" w14:textId="77777777" w:rsidR="001A46C2" w:rsidRPr="00B561CB" w:rsidDel="00F408F4" w:rsidRDefault="001A46C2" w:rsidP="001A46C2"/>
        </w:tc>
        <w:tc>
          <w:tcPr>
            <w:tcW w:w="852" w:type="dxa"/>
          </w:tcPr>
          <w:p w14:paraId="2A2C595C" w14:textId="77777777" w:rsidR="001A46C2" w:rsidRDefault="001A46C2" w:rsidP="001A46C2"/>
        </w:tc>
        <w:tc>
          <w:tcPr>
            <w:tcW w:w="2317" w:type="dxa"/>
          </w:tcPr>
          <w:p w14:paraId="026CDCD7" w14:textId="77777777" w:rsidR="001A46C2" w:rsidRDefault="001A46C2" w:rsidP="001A46C2">
            <w:r>
              <w:t>Сумма расчетов по займам (счет 0 207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2560E359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14:paraId="6CEE4AF5" w14:textId="77777777" w:rsidTr="003E2E85">
        <w:tc>
          <w:tcPr>
            <w:tcW w:w="670" w:type="dxa"/>
          </w:tcPr>
          <w:p w14:paraId="1060D9B4" w14:textId="77777777" w:rsidR="001A46C2" w:rsidRPr="00B561CB" w:rsidDel="00F408F4" w:rsidRDefault="001A46C2" w:rsidP="001A46C2">
            <w:r>
              <w:t>301</w:t>
            </w:r>
          </w:p>
        </w:tc>
        <w:tc>
          <w:tcPr>
            <w:tcW w:w="1051" w:type="dxa"/>
          </w:tcPr>
          <w:p w14:paraId="6E8C81A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F5653B6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4DD62C95" w14:textId="77777777" w:rsidR="001A46C2" w:rsidRDefault="001A46C2" w:rsidP="001A46C2">
            <w:r>
              <w:t>400</w:t>
            </w:r>
          </w:p>
        </w:tc>
        <w:tc>
          <w:tcPr>
            <w:tcW w:w="567" w:type="dxa"/>
          </w:tcPr>
          <w:p w14:paraId="2C792433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3E6E8AB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1CCBF03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16C8ADD5" w14:textId="77777777" w:rsidR="001A46C2" w:rsidRDefault="001A46C2" w:rsidP="001A46C2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14:paraId="2BC192C1" w14:textId="77777777" w:rsidR="001A46C2" w:rsidRPr="00B561CB" w:rsidDel="00F408F4" w:rsidRDefault="001A46C2" w:rsidP="001A46C2"/>
        </w:tc>
        <w:tc>
          <w:tcPr>
            <w:tcW w:w="852" w:type="dxa"/>
          </w:tcPr>
          <w:p w14:paraId="3C27CFCE" w14:textId="77777777" w:rsidR="001A46C2" w:rsidRDefault="001A46C2" w:rsidP="001A46C2"/>
        </w:tc>
        <w:tc>
          <w:tcPr>
            <w:tcW w:w="2317" w:type="dxa"/>
          </w:tcPr>
          <w:p w14:paraId="5E5BD592" w14:textId="77777777" w:rsidR="001A46C2" w:rsidRDefault="001A46C2" w:rsidP="001A46C2">
            <w:r>
              <w:t>Сумма расчетов по кредитам (счет 0 301 хх 000) на начало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041D23AD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14:paraId="2055667E" w14:textId="77777777" w:rsidTr="003E2E85">
        <w:tc>
          <w:tcPr>
            <w:tcW w:w="670" w:type="dxa"/>
          </w:tcPr>
          <w:p w14:paraId="0CBE922B" w14:textId="77777777"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14:paraId="05FA2429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849F6A2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78879876" w14:textId="77777777" w:rsidR="001A46C2" w:rsidRDefault="001A46C2" w:rsidP="001A46C2">
            <w:r>
              <w:t>400</w:t>
            </w:r>
          </w:p>
        </w:tc>
        <w:tc>
          <w:tcPr>
            <w:tcW w:w="567" w:type="dxa"/>
          </w:tcPr>
          <w:p w14:paraId="04F0F17D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2A6CFD63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241828D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163A2EEC" w14:textId="77777777" w:rsidR="001A46C2" w:rsidRPr="003302F5" w:rsidRDefault="001A46C2" w:rsidP="001A46C2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14:paraId="5126C317" w14:textId="77777777" w:rsidR="001A46C2" w:rsidRPr="00B561CB" w:rsidDel="00F408F4" w:rsidRDefault="001A46C2" w:rsidP="001A46C2"/>
        </w:tc>
        <w:tc>
          <w:tcPr>
            <w:tcW w:w="852" w:type="dxa"/>
          </w:tcPr>
          <w:p w14:paraId="57171B67" w14:textId="77777777" w:rsidR="001A46C2" w:rsidRDefault="001A46C2" w:rsidP="001A46C2"/>
        </w:tc>
        <w:tc>
          <w:tcPr>
            <w:tcW w:w="2317" w:type="dxa"/>
          </w:tcPr>
          <w:p w14:paraId="2C83144A" w14:textId="77777777" w:rsidR="001A46C2" w:rsidRPr="00B45B71" w:rsidRDefault="001A46C2" w:rsidP="001A46C2">
            <w:r>
              <w:t>Сумма расчетов по кредитам (счет 0 301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3BAE1481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14:paraId="6B0C7637" w14:textId="77777777" w:rsidTr="003E2E85">
        <w:tc>
          <w:tcPr>
            <w:tcW w:w="670" w:type="dxa"/>
          </w:tcPr>
          <w:p w14:paraId="0749AA25" w14:textId="77777777" w:rsidR="001A46C2" w:rsidRPr="00B561CB" w:rsidDel="00F408F4" w:rsidRDefault="001A46C2" w:rsidP="001A46C2">
            <w:r w:rsidRPr="00B92096">
              <w:t>308*</w:t>
            </w:r>
          </w:p>
        </w:tc>
        <w:tc>
          <w:tcPr>
            <w:tcW w:w="1051" w:type="dxa"/>
          </w:tcPr>
          <w:p w14:paraId="30111406" w14:textId="77777777"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1A3A0811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3F543E81" w14:textId="77777777"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14:paraId="1DEEBBE6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6AAB22A5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25D07B5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05FD7696" w14:textId="77777777" w:rsidR="001A46C2" w:rsidRPr="003302F5" w:rsidRDefault="001A46C2" w:rsidP="001A46C2">
            <w:r w:rsidRPr="00B92096">
              <w:rPr>
                <w:color w:val="000000"/>
              </w:rPr>
              <w:t xml:space="preserve">Раздел 3, гр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 - (4610+ 4620) </w:t>
            </w:r>
            <w:r w:rsidRPr="00B92096">
              <w:rPr>
                <w:color w:val="000000"/>
              </w:rPr>
              <w:t xml:space="preserve"> 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14:paraId="67BB0513" w14:textId="77777777" w:rsidR="001A46C2" w:rsidRPr="00B561CB" w:rsidDel="00F408F4" w:rsidRDefault="001A46C2" w:rsidP="001A46C2"/>
        </w:tc>
        <w:tc>
          <w:tcPr>
            <w:tcW w:w="852" w:type="dxa"/>
          </w:tcPr>
          <w:p w14:paraId="0CBE86AB" w14:textId="77777777" w:rsidR="001A46C2" w:rsidRDefault="001A46C2" w:rsidP="001A46C2"/>
        </w:tc>
        <w:tc>
          <w:tcPr>
            <w:tcW w:w="2317" w:type="dxa"/>
          </w:tcPr>
          <w:p w14:paraId="0440FCA8" w14:textId="77777777" w:rsidR="001A46C2" w:rsidRPr="00B45B71" w:rsidRDefault="001A46C2" w:rsidP="001A46C2">
            <w:r w:rsidRPr="00B92096">
              <w:t xml:space="preserve">Показатель изменения остатков денежных средств в Отчете ф. 0503737 не соответствует изменению остатков в Отчете ф. 0503723 </w:t>
            </w:r>
          </w:p>
        </w:tc>
        <w:tc>
          <w:tcPr>
            <w:tcW w:w="709" w:type="dxa"/>
          </w:tcPr>
          <w:p w14:paraId="4C2964CA" w14:textId="77777777" w:rsidR="001A46C2" w:rsidRPr="00B92096" w:rsidRDefault="001A46C2" w:rsidP="001A46C2">
            <w:r>
              <w:t>П</w:t>
            </w:r>
          </w:p>
        </w:tc>
      </w:tr>
      <w:tr w:rsidR="001A46C2" w:rsidRPr="00B45B71" w14:paraId="0482A4C8" w14:textId="77777777" w:rsidTr="003E2E85">
        <w:tc>
          <w:tcPr>
            <w:tcW w:w="670" w:type="dxa"/>
          </w:tcPr>
          <w:p w14:paraId="58201E34" w14:textId="77777777" w:rsidR="001A46C2" w:rsidRPr="00B561CB" w:rsidDel="00F408F4" w:rsidRDefault="001A46C2" w:rsidP="001A46C2">
            <w:r w:rsidRPr="00B92096">
              <w:t>309*</w:t>
            </w:r>
          </w:p>
        </w:tc>
        <w:tc>
          <w:tcPr>
            <w:tcW w:w="1051" w:type="dxa"/>
          </w:tcPr>
          <w:p w14:paraId="6333A567" w14:textId="77777777"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4F5D4B91" w14:textId="77777777"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14:paraId="4928C9C6" w14:textId="77777777"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14:paraId="3CD19170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4EC54DBA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43C2D3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7C95BB7E" w14:textId="77777777"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14:paraId="1746BC60" w14:textId="77777777"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14:paraId="0FB57323" w14:textId="77777777"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14:paraId="3F0ECB66" w14:textId="77777777" w:rsidR="001A46C2" w:rsidRPr="00B45B71" w:rsidRDefault="001A46C2" w:rsidP="001A46C2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14:paraId="359DDF0C" w14:textId="77777777" w:rsidR="001A46C2" w:rsidRPr="00B92096" w:rsidRDefault="001A46C2" w:rsidP="001A46C2">
            <w:r>
              <w:t>Б</w:t>
            </w:r>
          </w:p>
        </w:tc>
      </w:tr>
      <w:tr w:rsidR="001A46C2" w14:paraId="47DDB924" w14:textId="77777777" w:rsidTr="003E2E85">
        <w:tc>
          <w:tcPr>
            <w:tcW w:w="670" w:type="dxa"/>
          </w:tcPr>
          <w:p w14:paraId="22F842D5" w14:textId="77777777"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14:paraId="2928A55F" w14:textId="77777777"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175CE5A3" w14:textId="77777777"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14:paraId="61E25390" w14:textId="77777777"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14:paraId="42ACA1BD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73C5B51C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C1F121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654C3F80" w14:textId="77777777"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14:paraId="392CFA67" w14:textId="77777777"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14:paraId="0D8F174A" w14:textId="77777777"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14:paraId="457D2B81" w14:textId="77777777" w:rsidR="001A46C2" w:rsidRDefault="001A46C2" w:rsidP="001A46C2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14:paraId="6DFAC17D" w14:textId="77777777" w:rsidR="001A46C2" w:rsidRPr="00B92096" w:rsidRDefault="001A46C2" w:rsidP="001A46C2">
            <w:r>
              <w:t>Б</w:t>
            </w:r>
          </w:p>
        </w:tc>
      </w:tr>
      <w:tr w:rsidR="001A46C2" w14:paraId="1F158E78" w14:textId="77777777" w:rsidTr="003E2E85">
        <w:tc>
          <w:tcPr>
            <w:tcW w:w="670" w:type="dxa"/>
          </w:tcPr>
          <w:p w14:paraId="2014871A" w14:textId="77777777" w:rsidR="001A46C2" w:rsidRPr="00B561CB" w:rsidDel="00F408F4" w:rsidRDefault="001A46C2" w:rsidP="001A46C2">
            <w:r w:rsidRPr="00B92096">
              <w:t>311*</w:t>
            </w:r>
          </w:p>
        </w:tc>
        <w:tc>
          <w:tcPr>
            <w:tcW w:w="1051" w:type="dxa"/>
          </w:tcPr>
          <w:p w14:paraId="4E8FAEEF" w14:textId="77777777"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7936F364" w14:textId="77777777" w:rsidR="001A46C2" w:rsidRPr="00B561CB" w:rsidDel="00F408F4" w:rsidRDefault="001A46C2" w:rsidP="001A46C2">
            <w:r w:rsidRPr="00B92096">
              <w:t xml:space="preserve">По соответствующему </w:t>
            </w:r>
            <w:r>
              <w:t xml:space="preserve">детализированному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14:paraId="4C244B19" w14:textId="77777777"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14:paraId="2761DD05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7068C19C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DD871BB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73902112" w14:textId="77777777"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14:paraId="7B519F67" w14:textId="77777777"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14:paraId="055D39F8" w14:textId="77777777"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14:paraId="648582D5" w14:textId="77777777" w:rsidR="001A46C2" w:rsidRDefault="001A46C2" w:rsidP="001A46C2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14:paraId="70F917DE" w14:textId="77777777" w:rsidR="001A46C2" w:rsidRPr="00B92096" w:rsidRDefault="001A46C2" w:rsidP="001A46C2">
            <w:r>
              <w:t>Б</w:t>
            </w:r>
          </w:p>
        </w:tc>
      </w:tr>
      <w:tr w:rsidR="001A46C2" w14:paraId="69317614" w14:textId="77777777" w:rsidTr="003E2E85">
        <w:tc>
          <w:tcPr>
            <w:tcW w:w="670" w:type="dxa"/>
          </w:tcPr>
          <w:p w14:paraId="19075DF3" w14:textId="77777777" w:rsidR="001A46C2" w:rsidRPr="00B561CB" w:rsidDel="00F408F4" w:rsidRDefault="001A46C2" w:rsidP="001A46C2">
            <w:r w:rsidRPr="00B92096">
              <w:t>312</w:t>
            </w:r>
          </w:p>
        </w:tc>
        <w:tc>
          <w:tcPr>
            <w:tcW w:w="1051" w:type="dxa"/>
          </w:tcPr>
          <w:p w14:paraId="4AABEA46" w14:textId="77777777"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14:paraId="404765B5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0E15A846" w14:textId="77777777" w:rsidR="001A46C2" w:rsidRDefault="001A46C2" w:rsidP="001A46C2"/>
          <w:p w14:paraId="6FE53EE6" w14:textId="77777777"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14:paraId="48AAE39B" w14:textId="77777777"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14:paraId="5EEA9A6E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9336818" w14:textId="77777777"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14:paraId="742D3D67" w14:textId="77777777" w:rsidR="001A46C2" w:rsidRPr="00B92096" w:rsidRDefault="001A46C2" w:rsidP="001A46C2">
            <w:pPr>
              <w:rPr>
                <w:color w:val="000000"/>
              </w:rPr>
            </w:pPr>
          </w:p>
          <w:p w14:paraId="06998CB6" w14:textId="77777777" w:rsidR="001A46C2" w:rsidRDefault="001A46C2" w:rsidP="001A46C2"/>
        </w:tc>
        <w:tc>
          <w:tcPr>
            <w:tcW w:w="1559" w:type="dxa"/>
          </w:tcPr>
          <w:p w14:paraId="4BB7D1FF" w14:textId="77777777"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14:paraId="66000019" w14:textId="77777777"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14:paraId="29109E78" w14:textId="77777777"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начало года 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14:paraId="7D9C1DD5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0ADB88FB" w14:textId="77777777" w:rsidTr="003E2E85">
        <w:tc>
          <w:tcPr>
            <w:tcW w:w="670" w:type="dxa"/>
          </w:tcPr>
          <w:p w14:paraId="298BC74A" w14:textId="77777777"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14:paraId="72693C8B" w14:textId="77777777"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14:paraId="4A449875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44999300" w14:textId="77777777" w:rsidR="001A46C2" w:rsidRDefault="001A46C2" w:rsidP="001A46C2"/>
          <w:p w14:paraId="52A94050" w14:textId="77777777"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14:paraId="42152AAF" w14:textId="77777777"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14:paraId="41134B73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C424662" w14:textId="77777777"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14:paraId="3592DBA5" w14:textId="77777777" w:rsidR="001A46C2" w:rsidRPr="00B92096" w:rsidRDefault="001A46C2" w:rsidP="001A46C2">
            <w:pPr>
              <w:rPr>
                <w:color w:val="000000"/>
              </w:rPr>
            </w:pPr>
          </w:p>
          <w:p w14:paraId="5E010BB3" w14:textId="77777777" w:rsidR="001A46C2" w:rsidRDefault="001A46C2" w:rsidP="001A46C2"/>
        </w:tc>
        <w:tc>
          <w:tcPr>
            <w:tcW w:w="1559" w:type="dxa"/>
          </w:tcPr>
          <w:p w14:paraId="692ACC29" w14:textId="77777777"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14:paraId="29E71D95" w14:textId="77777777"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14:paraId="2266AB0E" w14:textId="77777777"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конец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14:paraId="57BD0E54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8459D" w:rsidRPr="00A1781D" w14:paraId="502B2F11" w14:textId="77777777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BE35" w14:textId="77777777" w:rsidR="0018459D" w:rsidRPr="0018459D" w:rsidRDefault="0018459D" w:rsidP="0018459D">
            <w:r w:rsidRPr="0018459D"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B380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EA7A" w14:textId="77777777" w:rsidR="0018459D" w:rsidRPr="0018459D" w:rsidRDefault="0018459D" w:rsidP="0018459D">
            <w:r w:rsidRPr="0018459D">
              <w:t>Объект текущего отчетного периода:</w:t>
            </w:r>
          </w:p>
          <w:p w14:paraId="39790DE8" w14:textId="77777777" w:rsidR="0018459D" w:rsidRPr="0018459D" w:rsidRDefault="0018459D" w:rsidP="0018459D">
            <w:r w:rsidRPr="0018459D">
              <w:t>ИНН гр.2, 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750FA" w14:textId="77777777" w:rsidR="0018459D" w:rsidRPr="0018459D" w:rsidRDefault="0018459D" w:rsidP="0018459D"/>
          <w:p w14:paraId="3D8A738B" w14:textId="77777777"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F648E" w14:textId="77777777" w:rsidR="0018459D" w:rsidRPr="0018459D" w:rsidRDefault="0018459D" w:rsidP="0018459D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52E2" w14:textId="77777777"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83E3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88DC" w14:textId="77777777"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5C9C4141" w14:textId="77777777" w:rsidR="0018459D" w:rsidRPr="0018459D" w:rsidRDefault="0018459D" w:rsidP="00F609DC">
            <w:pPr>
              <w:rPr>
                <w:color w:val="000000"/>
              </w:rPr>
            </w:pPr>
            <w:r w:rsidRPr="0018459D">
              <w:rPr>
                <w:color w:val="000000"/>
              </w:rPr>
              <w:t>ИНН гр.</w:t>
            </w:r>
            <w:r w:rsidR="00F609DC">
              <w:rPr>
                <w:color w:val="000000"/>
              </w:rPr>
              <w:t>2</w:t>
            </w:r>
            <w:r w:rsidRPr="0018459D">
              <w:rPr>
                <w:color w:val="000000"/>
              </w:rPr>
              <w:t>, Учетный номер гр.</w:t>
            </w:r>
            <w:r w:rsidR="00F609DC">
              <w:rPr>
                <w:color w:val="000000"/>
              </w:rPr>
              <w:t xml:space="preserve">5, </w:t>
            </w:r>
            <w:r w:rsidRPr="0018459D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3294" w14:textId="77777777"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3B0B" w14:textId="77777777" w:rsidR="0018459D" w:rsidRPr="0018459D" w:rsidRDefault="0018459D" w:rsidP="0018459D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308C3" w14:textId="77777777" w:rsidR="0018459D" w:rsidRPr="0018459D" w:rsidRDefault="0018459D" w:rsidP="00F609DC">
            <w:r w:rsidRPr="0018459D">
              <w:t>Сумма фактических расходов (в связке ИНН гр.2, учетный номер гр.5, 6) на начало года не соответствует показателю предыдущего годового отчета (в связке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ECAC" w14:textId="77777777" w:rsidR="0018459D" w:rsidRPr="0018459D" w:rsidRDefault="0018459D" w:rsidP="00E5526D">
            <w:pPr>
              <w:rPr>
                <w:color w:val="000000"/>
              </w:rPr>
            </w:pPr>
            <w:r w:rsidRPr="0018459D">
              <w:rPr>
                <w:color w:val="000000"/>
              </w:rPr>
              <w:t xml:space="preserve">П          </w:t>
            </w:r>
          </w:p>
        </w:tc>
      </w:tr>
      <w:tr w:rsidR="0018459D" w:rsidRPr="00A1781D" w14:paraId="58DA61BB" w14:textId="77777777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7BF0" w14:textId="77777777" w:rsidR="0018459D" w:rsidRPr="0018459D" w:rsidRDefault="0018459D" w:rsidP="0018459D">
            <w:r w:rsidRPr="0018459D"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7B15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A6BF" w14:textId="77777777" w:rsidR="0018459D" w:rsidRPr="0018459D" w:rsidRDefault="0018459D" w:rsidP="0018459D">
            <w:r w:rsidRPr="0018459D">
              <w:t>Объект текущего отчетного периода:</w:t>
            </w:r>
          </w:p>
          <w:p w14:paraId="5E43F096" w14:textId="77777777" w:rsidR="0018459D" w:rsidRPr="0018459D" w:rsidRDefault="0018459D" w:rsidP="0018459D">
            <w:r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866D" w14:textId="77777777" w:rsidR="0018459D" w:rsidRPr="0018459D" w:rsidRDefault="0018459D" w:rsidP="0018459D"/>
          <w:p w14:paraId="713EFEED" w14:textId="77777777"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C9B4" w14:textId="77777777" w:rsidR="0018459D" w:rsidRPr="0018459D" w:rsidRDefault="0018459D" w:rsidP="0018459D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BEC2" w14:textId="77777777"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6CD14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3F5F" w14:textId="77777777"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4C6A07D0" w14:textId="77777777"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A8A69" w14:textId="77777777"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C9B71" w14:textId="77777777" w:rsidR="0018459D" w:rsidRPr="0018459D" w:rsidRDefault="0018459D" w:rsidP="0018459D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3E17E" w14:textId="77777777" w:rsidR="0018459D" w:rsidRPr="0018459D" w:rsidRDefault="0018459D" w:rsidP="00F609DC">
            <w:r w:rsidRPr="0018459D">
              <w:t>Код статуса объекта на начало года не соответствует коду статуса объекта предыдущего годового отчета (в связке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7564" w14:textId="77777777" w:rsidR="0018459D" w:rsidRPr="0018459D" w:rsidRDefault="0018459D" w:rsidP="00E5526D">
            <w:pPr>
              <w:rPr>
                <w:color w:val="000000"/>
              </w:rPr>
            </w:pPr>
            <w:r w:rsidRPr="0018459D">
              <w:rPr>
                <w:color w:val="000000"/>
              </w:rPr>
              <w:t xml:space="preserve">П          </w:t>
            </w:r>
          </w:p>
        </w:tc>
      </w:tr>
      <w:tr w:rsidR="001A46C2" w14:paraId="4B18A708" w14:textId="77777777" w:rsidTr="003E2E85">
        <w:tc>
          <w:tcPr>
            <w:tcW w:w="670" w:type="dxa"/>
          </w:tcPr>
          <w:p w14:paraId="4CE42C0F" w14:textId="77777777" w:rsidR="001A46C2" w:rsidRPr="00B561CB" w:rsidDel="00F408F4" w:rsidRDefault="001A46C2" w:rsidP="001A46C2">
            <w:r w:rsidRPr="00B92096">
              <w:t>314</w:t>
            </w:r>
          </w:p>
        </w:tc>
        <w:tc>
          <w:tcPr>
            <w:tcW w:w="1051" w:type="dxa"/>
          </w:tcPr>
          <w:p w14:paraId="687B0F38" w14:textId="77777777"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403B407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2D1E64D5" w14:textId="77777777" w:rsidR="001A46C2" w:rsidRDefault="001A46C2" w:rsidP="001A46C2">
            <w:r>
              <w:t>570</w:t>
            </w:r>
          </w:p>
        </w:tc>
        <w:tc>
          <w:tcPr>
            <w:tcW w:w="567" w:type="dxa"/>
          </w:tcPr>
          <w:p w14:paraId="020F15A0" w14:textId="77777777" w:rsidR="001A46C2" w:rsidRDefault="001A46C2" w:rsidP="001A46C2">
            <w:r w:rsidRPr="00B92096">
              <w:t>10-6</w:t>
            </w:r>
          </w:p>
        </w:tc>
        <w:tc>
          <w:tcPr>
            <w:tcW w:w="993" w:type="dxa"/>
            <w:gridSpan w:val="2"/>
          </w:tcPr>
          <w:p w14:paraId="17BD513A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4E1D718" w14:textId="77777777"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14:paraId="770586F6" w14:textId="77777777" w:rsidR="001A46C2" w:rsidRDefault="001A46C2" w:rsidP="001A46C2"/>
        </w:tc>
        <w:tc>
          <w:tcPr>
            <w:tcW w:w="1559" w:type="dxa"/>
          </w:tcPr>
          <w:p w14:paraId="2A178401" w14:textId="77777777"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14:paraId="632FDEEC" w14:textId="77777777" w:rsidR="001A46C2" w:rsidRDefault="001A46C2" w:rsidP="001A46C2">
            <w:r w:rsidRPr="00B92096">
              <w:t>(3-2) + (5-4)</w:t>
            </w:r>
          </w:p>
        </w:tc>
        <w:tc>
          <w:tcPr>
            <w:tcW w:w="2317" w:type="dxa"/>
          </w:tcPr>
          <w:p w14:paraId="3E87E54B" w14:textId="77777777" w:rsidR="001A46C2" w:rsidRDefault="001A46C2" w:rsidP="001A46C2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14:paraId="7E7434C0" w14:textId="77777777" w:rsidR="001A46C2" w:rsidRPr="00B92096" w:rsidRDefault="001A46C2" w:rsidP="001A46C2"/>
        </w:tc>
      </w:tr>
      <w:tr w:rsidR="001A46C2" w14:paraId="251AD4D7" w14:textId="77777777" w:rsidTr="003E2E85">
        <w:tc>
          <w:tcPr>
            <w:tcW w:w="670" w:type="dxa"/>
          </w:tcPr>
          <w:p w14:paraId="0BCCAC5C" w14:textId="77777777" w:rsidR="001A46C2" w:rsidRDefault="001A46C2" w:rsidP="001A46C2">
            <w:r>
              <w:t>320</w:t>
            </w:r>
          </w:p>
        </w:tc>
        <w:tc>
          <w:tcPr>
            <w:tcW w:w="1051" w:type="dxa"/>
          </w:tcPr>
          <w:p w14:paraId="45FCFFB7" w14:textId="77777777" w:rsidR="001A46C2" w:rsidRDefault="001A46C2" w:rsidP="001A46C2">
            <w:r>
              <w:t>0503738</w:t>
            </w:r>
          </w:p>
          <w:p w14:paraId="15EAF576" w14:textId="77777777"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14:paraId="71D76B82" w14:textId="77777777" w:rsidR="001A46C2" w:rsidRDefault="001A46C2" w:rsidP="001A46C2"/>
        </w:tc>
        <w:tc>
          <w:tcPr>
            <w:tcW w:w="852" w:type="dxa"/>
            <w:gridSpan w:val="2"/>
          </w:tcPr>
          <w:p w14:paraId="70444A8B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06EC9B21" w14:textId="77777777"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3E07F25E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51E9CE86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11A4C4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790E343E" w14:textId="77777777" w:rsidR="001A46C2" w:rsidRDefault="001A46C2" w:rsidP="001A46C2"/>
        </w:tc>
        <w:tc>
          <w:tcPr>
            <w:tcW w:w="1559" w:type="dxa"/>
          </w:tcPr>
          <w:p w14:paraId="30F7368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6F359DF" w14:textId="77777777"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14:paraId="10CB736A" w14:textId="77777777"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14:paraId="68177436" w14:textId="77777777" w:rsidR="001A46C2" w:rsidRDefault="001A46C2" w:rsidP="001A46C2">
            <w:r>
              <w:t>Показатель неисполненных денежных обязательств по (КВФО 2 + 4 + 5 + 6 + 7) в отчете ф. 0503738 меньше данных Сведений ф. 0503775 – требуются пояснения</w:t>
            </w:r>
          </w:p>
        </w:tc>
        <w:tc>
          <w:tcPr>
            <w:tcW w:w="709" w:type="dxa"/>
          </w:tcPr>
          <w:p w14:paraId="66D21920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7BD0C7CC" w14:textId="77777777" w:rsidTr="003E2E85">
        <w:tc>
          <w:tcPr>
            <w:tcW w:w="670" w:type="dxa"/>
          </w:tcPr>
          <w:p w14:paraId="11640B62" w14:textId="77777777"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14:paraId="461568D2" w14:textId="77777777"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14:paraId="3E631F4C" w14:textId="77777777" w:rsidR="001A46C2" w:rsidRDefault="001A46C2" w:rsidP="001A46C2"/>
        </w:tc>
        <w:tc>
          <w:tcPr>
            <w:tcW w:w="852" w:type="dxa"/>
            <w:gridSpan w:val="2"/>
          </w:tcPr>
          <w:p w14:paraId="7BB48CBC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5887F83D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734B2462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4BFB6D8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69D63E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5B169045" w14:textId="77777777" w:rsidR="001A46C2" w:rsidRDefault="001A46C2" w:rsidP="001A46C2"/>
        </w:tc>
        <w:tc>
          <w:tcPr>
            <w:tcW w:w="1559" w:type="dxa"/>
          </w:tcPr>
          <w:p w14:paraId="0BA99F5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0552217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14:paraId="3AD9FAA4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57713274" w14:textId="77777777" w:rsidR="001A46C2" w:rsidRDefault="001A46C2" w:rsidP="001A46C2">
            <w:r>
              <w:t xml:space="preserve">Показатель неисполненных денежных обязательств по КВФО 2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2CA973EB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4667AE3C" w14:textId="77777777" w:rsidTr="003E2E85">
        <w:tc>
          <w:tcPr>
            <w:tcW w:w="670" w:type="dxa"/>
          </w:tcPr>
          <w:p w14:paraId="138DDD9D" w14:textId="77777777" w:rsidR="001A46C2" w:rsidRPr="00C27B9D" w:rsidRDefault="001A46C2" w:rsidP="001A46C2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14:paraId="447B974B" w14:textId="77777777"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14:paraId="5467E81E" w14:textId="77777777" w:rsidR="001A46C2" w:rsidRDefault="001A46C2" w:rsidP="001A46C2"/>
        </w:tc>
        <w:tc>
          <w:tcPr>
            <w:tcW w:w="852" w:type="dxa"/>
            <w:gridSpan w:val="2"/>
          </w:tcPr>
          <w:p w14:paraId="3140B8DE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1B00DAB1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0AD27B11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47C7E895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5B3278D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3A51B7DA" w14:textId="77777777" w:rsidR="001A46C2" w:rsidRDefault="001A46C2" w:rsidP="001A46C2"/>
        </w:tc>
        <w:tc>
          <w:tcPr>
            <w:tcW w:w="1559" w:type="dxa"/>
          </w:tcPr>
          <w:p w14:paraId="6C06FC6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630F312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14:paraId="58DD5E56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3F78F9C9" w14:textId="77777777" w:rsidR="001A46C2" w:rsidRDefault="001A46C2" w:rsidP="001A46C2">
            <w:r>
              <w:t xml:space="preserve">Показатель неисполненных денежных обязательств по КВФО 4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1F13671E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70AD9534" w14:textId="77777777" w:rsidTr="003E2E85">
        <w:tc>
          <w:tcPr>
            <w:tcW w:w="670" w:type="dxa"/>
          </w:tcPr>
          <w:p w14:paraId="12940074" w14:textId="77777777" w:rsidR="001A46C2" w:rsidRDefault="001A46C2" w:rsidP="001A46C2">
            <w:r>
              <w:t>320.7</w:t>
            </w:r>
          </w:p>
        </w:tc>
        <w:tc>
          <w:tcPr>
            <w:tcW w:w="1051" w:type="dxa"/>
          </w:tcPr>
          <w:p w14:paraId="52E20EA6" w14:textId="77777777"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14:paraId="4558CC19" w14:textId="77777777" w:rsidR="001A46C2" w:rsidRDefault="001A46C2" w:rsidP="001A46C2"/>
        </w:tc>
        <w:tc>
          <w:tcPr>
            <w:tcW w:w="852" w:type="dxa"/>
            <w:gridSpan w:val="2"/>
          </w:tcPr>
          <w:p w14:paraId="7A9AB418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1BFBF4D5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2BEC4973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2CA91DA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504A203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46C233B9" w14:textId="77777777" w:rsidR="001A46C2" w:rsidRDefault="001A46C2" w:rsidP="001A46C2"/>
        </w:tc>
        <w:tc>
          <w:tcPr>
            <w:tcW w:w="1559" w:type="dxa"/>
          </w:tcPr>
          <w:p w14:paraId="234708F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72FAD8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14:paraId="7B208D39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2AD6AFAE" w14:textId="77777777" w:rsidR="001A46C2" w:rsidRDefault="001A46C2" w:rsidP="001A46C2">
            <w:r>
              <w:t xml:space="preserve">Показатель неисполненных денежных обязательств по КВФО 5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091E7650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35C89E01" w14:textId="77777777" w:rsidTr="003E2E85">
        <w:tc>
          <w:tcPr>
            <w:tcW w:w="670" w:type="dxa"/>
          </w:tcPr>
          <w:p w14:paraId="4E41EA4B" w14:textId="77777777" w:rsidR="001A46C2" w:rsidRDefault="001A46C2" w:rsidP="001A46C2">
            <w:r>
              <w:t>320.8</w:t>
            </w:r>
          </w:p>
        </w:tc>
        <w:tc>
          <w:tcPr>
            <w:tcW w:w="1051" w:type="dxa"/>
          </w:tcPr>
          <w:p w14:paraId="51C62992" w14:textId="77777777"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14:paraId="3A359637" w14:textId="77777777" w:rsidR="001A46C2" w:rsidRDefault="001A46C2" w:rsidP="001A46C2"/>
        </w:tc>
        <w:tc>
          <w:tcPr>
            <w:tcW w:w="852" w:type="dxa"/>
            <w:gridSpan w:val="2"/>
          </w:tcPr>
          <w:p w14:paraId="34D07D18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3D5BD5A4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071FB8D7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6702D5C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72D07D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4366A14B" w14:textId="77777777" w:rsidR="001A46C2" w:rsidRDefault="001A46C2" w:rsidP="001A46C2"/>
        </w:tc>
        <w:tc>
          <w:tcPr>
            <w:tcW w:w="1559" w:type="dxa"/>
          </w:tcPr>
          <w:p w14:paraId="534696C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56135D0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14:paraId="3FE3F436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271C9755" w14:textId="77777777" w:rsidR="001A46C2" w:rsidRDefault="001A46C2" w:rsidP="001A46C2">
            <w:r>
              <w:t xml:space="preserve">Показатель неисполненных денежных обязательств по КВФО 6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0EE657F2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19F7183B" w14:textId="77777777" w:rsidTr="003E2E85">
        <w:tc>
          <w:tcPr>
            <w:tcW w:w="670" w:type="dxa"/>
          </w:tcPr>
          <w:p w14:paraId="6C6263F4" w14:textId="77777777" w:rsidR="001A46C2" w:rsidRDefault="001A46C2" w:rsidP="001A46C2">
            <w:r>
              <w:t>320.9</w:t>
            </w:r>
          </w:p>
        </w:tc>
        <w:tc>
          <w:tcPr>
            <w:tcW w:w="1051" w:type="dxa"/>
          </w:tcPr>
          <w:p w14:paraId="15A16E72" w14:textId="77777777"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14:paraId="6D16C6FB" w14:textId="77777777" w:rsidR="001A46C2" w:rsidRDefault="001A46C2" w:rsidP="001A46C2"/>
        </w:tc>
        <w:tc>
          <w:tcPr>
            <w:tcW w:w="852" w:type="dxa"/>
            <w:gridSpan w:val="2"/>
          </w:tcPr>
          <w:p w14:paraId="1DDC7489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2D6F6E3B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26E4ABB2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D9B927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44EF86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249BABEF" w14:textId="77777777" w:rsidR="001A46C2" w:rsidRDefault="001A46C2" w:rsidP="001A46C2"/>
        </w:tc>
        <w:tc>
          <w:tcPr>
            <w:tcW w:w="1559" w:type="dxa"/>
          </w:tcPr>
          <w:p w14:paraId="031FAB9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107A44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14:paraId="4D368732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3FED71B0" w14:textId="77777777" w:rsidR="001A46C2" w:rsidRDefault="001A46C2" w:rsidP="001A46C2">
            <w:r>
              <w:t xml:space="preserve">Показатель неисполненных денежных обязательств по КВФО 7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132F55B1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2A3A5C53" w14:textId="77777777" w:rsidTr="003E2E85">
        <w:tc>
          <w:tcPr>
            <w:tcW w:w="670" w:type="dxa"/>
          </w:tcPr>
          <w:p w14:paraId="37695A5D" w14:textId="77777777"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14:paraId="5FBC6DD6" w14:textId="77777777"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14:paraId="5ACE9297" w14:textId="77777777" w:rsidR="001A46C2" w:rsidRDefault="001A46C2" w:rsidP="001A46C2"/>
        </w:tc>
        <w:tc>
          <w:tcPr>
            <w:tcW w:w="852" w:type="dxa"/>
            <w:gridSpan w:val="2"/>
          </w:tcPr>
          <w:p w14:paraId="41DAA19E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7B77006A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1F57D06E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06E3D16C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6CE5DE5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498ED192" w14:textId="77777777" w:rsidR="001A46C2" w:rsidRDefault="001A46C2" w:rsidP="001A46C2"/>
        </w:tc>
        <w:tc>
          <w:tcPr>
            <w:tcW w:w="1559" w:type="dxa"/>
          </w:tcPr>
          <w:p w14:paraId="070AA98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3F16719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14:paraId="5B0F9321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7F8C2F74" w14:textId="77777777"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40056682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2422D263" w14:textId="77777777" w:rsidTr="003E2E85">
        <w:tc>
          <w:tcPr>
            <w:tcW w:w="670" w:type="dxa"/>
          </w:tcPr>
          <w:p w14:paraId="1BF4A07D" w14:textId="77777777" w:rsidR="001A46C2" w:rsidRDefault="001A46C2" w:rsidP="001A46C2">
            <w:r>
              <w:t>321.2</w:t>
            </w:r>
          </w:p>
        </w:tc>
        <w:tc>
          <w:tcPr>
            <w:tcW w:w="1051" w:type="dxa"/>
          </w:tcPr>
          <w:p w14:paraId="12BDA811" w14:textId="77777777"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14:paraId="10E540B0" w14:textId="77777777" w:rsidR="001A46C2" w:rsidRDefault="001A46C2" w:rsidP="001A46C2"/>
        </w:tc>
        <w:tc>
          <w:tcPr>
            <w:tcW w:w="852" w:type="dxa"/>
            <w:gridSpan w:val="2"/>
          </w:tcPr>
          <w:p w14:paraId="45EF4F5E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8C4A22B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7A8DF700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349C1B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2F99A07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33ADA8EF" w14:textId="77777777" w:rsidR="001A46C2" w:rsidRDefault="001A46C2" w:rsidP="001A46C2"/>
        </w:tc>
        <w:tc>
          <w:tcPr>
            <w:tcW w:w="1559" w:type="dxa"/>
          </w:tcPr>
          <w:p w14:paraId="2836990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5199E1A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14:paraId="1772DFBF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2CFE6393" w14:textId="77777777"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363ED94B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78015276" w14:textId="77777777" w:rsidTr="003E2E85">
        <w:tc>
          <w:tcPr>
            <w:tcW w:w="670" w:type="dxa"/>
          </w:tcPr>
          <w:p w14:paraId="66EDE605" w14:textId="77777777" w:rsidR="001A46C2" w:rsidRDefault="001A46C2" w:rsidP="001A46C2">
            <w:r>
              <w:t>321.3</w:t>
            </w:r>
          </w:p>
        </w:tc>
        <w:tc>
          <w:tcPr>
            <w:tcW w:w="1051" w:type="dxa"/>
          </w:tcPr>
          <w:p w14:paraId="4F9E47A6" w14:textId="77777777"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14:paraId="062F927C" w14:textId="77777777" w:rsidR="001A46C2" w:rsidRDefault="001A46C2" w:rsidP="001A46C2"/>
        </w:tc>
        <w:tc>
          <w:tcPr>
            <w:tcW w:w="852" w:type="dxa"/>
            <w:gridSpan w:val="2"/>
          </w:tcPr>
          <w:p w14:paraId="6A135717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3010877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59AE816A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16A7A497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3862009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22BE2CA7" w14:textId="77777777" w:rsidR="001A46C2" w:rsidRDefault="001A46C2" w:rsidP="001A46C2"/>
        </w:tc>
        <w:tc>
          <w:tcPr>
            <w:tcW w:w="1559" w:type="dxa"/>
          </w:tcPr>
          <w:p w14:paraId="74C3BD2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43DAEF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14:paraId="1D6DC2A6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6D12563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7093FA96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23A7EFF0" w14:textId="77777777" w:rsidTr="003E2E85">
        <w:tc>
          <w:tcPr>
            <w:tcW w:w="670" w:type="dxa"/>
          </w:tcPr>
          <w:p w14:paraId="65C57060" w14:textId="77777777" w:rsidR="001A46C2" w:rsidRDefault="001A46C2" w:rsidP="001A46C2">
            <w:r>
              <w:t>321.4</w:t>
            </w:r>
          </w:p>
        </w:tc>
        <w:tc>
          <w:tcPr>
            <w:tcW w:w="1051" w:type="dxa"/>
          </w:tcPr>
          <w:p w14:paraId="62750849" w14:textId="77777777"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14:paraId="3ECBCA90" w14:textId="77777777" w:rsidR="001A46C2" w:rsidRDefault="001A46C2" w:rsidP="001A46C2"/>
        </w:tc>
        <w:tc>
          <w:tcPr>
            <w:tcW w:w="852" w:type="dxa"/>
            <w:gridSpan w:val="2"/>
          </w:tcPr>
          <w:p w14:paraId="2B26BB53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7ED1DCC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2E9CC8E4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FD3ABFE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067A0EF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139CA51F" w14:textId="77777777" w:rsidR="001A46C2" w:rsidRDefault="001A46C2" w:rsidP="001A46C2"/>
        </w:tc>
        <w:tc>
          <w:tcPr>
            <w:tcW w:w="1559" w:type="dxa"/>
          </w:tcPr>
          <w:p w14:paraId="7B77611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2DD580F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14:paraId="72C2094D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8EBD34C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2A15DC0F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3AB05C28" w14:textId="77777777" w:rsidTr="003E2E85">
        <w:tc>
          <w:tcPr>
            <w:tcW w:w="670" w:type="dxa"/>
          </w:tcPr>
          <w:p w14:paraId="7CAC7E69" w14:textId="77777777" w:rsidR="001A46C2" w:rsidRDefault="001A46C2" w:rsidP="001A46C2">
            <w:r>
              <w:t>321.5</w:t>
            </w:r>
          </w:p>
        </w:tc>
        <w:tc>
          <w:tcPr>
            <w:tcW w:w="1051" w:type="dxa"/>
          </w:tcPr>
          <w:p w14:paraId="007A7324" w14:textId="77777777"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14:paraId="749FDC41" w14:textId="77777777" w:rsidR="001A46C2" w:rsidRDefault="001A46C2" w:rsidP="001A46C2"/>
        </w:tc>
        <w:tc>
          <w:tcPr>
            <w:tcW w:w="852" w:type="dxa"/>
            <w:gridSpan w:val="2"/>
          </w:tcPr>
          <w:p w14:paraId="33D1A1F3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C3EC1B8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5E9A6C8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6542A28D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862F2C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1709C525" w14:textId="77777777" w:rsidR="001A46C2" w:rsidRDefault="001A46C2" w:rsidP="001A46C2"/>
        </w:tc>
        <w:tc>
          <w:tcPr>
            <w:tcW w:w="1559" w:type="dxa"/>
          </w:tcPr>
          <w:p w14:paraId="6CDCDD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018456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14:paraId="6E2BAE53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CCB969F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495E1DF7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015981F4" w14:textId="77777777" w:rsidTr="003E2E85">
        <w:tc>
          <w:tcPr>
            <w:tcW w:w="670" w:type="dxa"/>
          </w:tcPr>
          <w:p w14:paraId="1ACC32B1" w14:textId="77777777"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14:paraId="26C160B5" w14:textId="77777777" w:rsidR="001A46C2" w:rsidRDefault="001A46C2" w:rsidP="001A46C2">
            <w:r>
              <w:t>0503738 (КВФО 2 + 4 + 5 + 6 + 7)</w:t>
            </w:r>
          </w:p>
        </w:tc>
        <w:tc>
          <w:tcPr>
            <w:tcW w:w="1646" w:type="dxa"/>
            <w:gridSpan w:val="2"/>
          </w:tcPr>
          <w:p w14:paraId="63A7C044" w14:textId="77777777" w:rsidR="001A46C2" w:rsidRDefault="001A46C2" w:rsidP="001A46C2"/>
        </w:tc>
        <w:tc>
          <w:tcPr>
            <w:tcW w:w="852" w:type="dxa"/>
            <w:gridSpan w:val="2"/>
          </w:tcPr>
          <w:p w14:paraId="3587D99B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37B3CE2D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07F9570A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038CC113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9D7B05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729513E1" w14:textId="77777777" w:rsidR="001A46C2" w:rsidRDefault="001A46C2" w:rsidP="001A46C2"/>
        </w:tc>
        <w:tc>
          <w:tcPr>
            <w:tcW w:w="1559" w:type="dxa"/>
          </w:tcPr>
          <w:p w14:paraId="5C289ED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D637581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0B9F9AF3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050821E4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2408D17E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225104B3" w14:textId="77777777" w:rsidTr="003E2E85">
        <w:tc>
          <w:tcPr>
            <w:tcW w:w="670" w:type="dxa"/>
          </w:tcPr>
          <w:p w14:paraId="61DB2370" w14:textId="77777777" w:rsidR="001A46C2" w:rsidRPr="00B92096" w:rsidRDefault="001A46C2" w:rsidP="001A46C2">
            <w:r>
              <w:t>322</w:t>
            </w:r>
          </w:p>
        </w:tc>
        <w:tc>
          <w:tcPr>
            <w:tcW w:w="1051" w:type="dxa"/>
          </w:tcPr>
          <w:p w14:paraId="2EEB6990" w14:textId="77777777"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14:paraId="183D9181" w14:textId="77777777"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14:paraId="0D03D3B0" w14:textId="77777777" w:rsidR="001A46C2" w:rsidRPr="00B92096" w:rsidRDefault="001A46C2" w:rsidP="001A46C2"/>
        </w:tc>
        <w:tc>
          <w:tcPr>
            <w:tcW w:w="611" w:type="dxa"/>
            <w:gridSpan w:val="3"/>
          </w:tcPr>
          <w:p w14:paraId="66DCC7E6" w14:textId="77777777"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14:paraId="3EEDAEE7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3F5BA06C" w14:textId="77777777"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14:paraId="3926142B" w14:textId="77777777"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14:paraId="04E093A9" w14:textId="77777777" w:rsidR="001A46C2" w:rsidRPr="00B92096" w:rsidRDefault="001A46C2" w:rsidP="001A46C2">
            <w:r>
              <w:t>4610+4620</w:t>
            </w:r>
          </w:p>
        </w:tc>
        <w:tc>
          <w:tcPr>
            <w:tcW w:w="852" w:type="dxa"/>
          </w:tcPr>
          <w:p w14:paraId="368D6C4C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6A807866" w14:textId="77777777" w:rsidR="001A46C2" w:rsidRPr="00B92096" w:rsidRDefault="001A46C2" w:rsidP="001A46C2">
            <w:r>
              <w:t>Изменение остатков средств на депозитных счетах в ф.0503779 не соответствует изменениям остатков средств на депозитных счетах в ф.0503723*</w:t>
            </w:r>
          </w:p>
        </w:tc>
        <w:tc>
          <w:tcPr>
            <w:tcW w:w="709" w:type="dxa"/>
          </w:tcPr>
          <w:p w14:paraId="5D97C442" w14:textId="77777777" w:rsidR="001A46C2" w:rsidRDefault="001A46C2" w:rsidP="001A46C2">
            <w:r>
              <w:t>Б</w:t>
            </w:r>
          </w:p>
        </w:tc>
      </w:tr>
      <w:tr w:rsidR="001A46C2" w14:paraId="63E1ABD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1003" w14:textId="77777777" w:rsidR="001A46C2" w:rsidRPr="00B561CB" w:rsidDel="00F408F4" w:rsidRDefault="001A46C2" w:rsidP="001A46C2">
            <w:r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F36C" w14:textId="77777777"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2FC8" w14:textId="77777777"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D250" w14:textId="77777777"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2BEA" w14:textId="77777777"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9CBB" w14:textId="77777777"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7AE9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39B4" w14:textId="77777777"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67F0" w14:textId="77777777"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8D8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CB52" w14:textId="77777777" w:rsidR="001A46C2" w:rsidRDefault="001A46C2" w:rsidP="001A46C2">
            <w:r>
              <w:t>Изменение остатков средств во временном распоряжении в ф.0503779 не соответствует изменениям средств во временном 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F55C" w14:textId="77777777" w:rsidR="001A46C2" w:rsidRDefault="001A46C2" w:rsidP="001A46C2">
            <w:r>
              <w:t>П</w:t>
            </w:r>
          </w:p>
        </w:tc>
      </w:tr>
      <w:tr w:rsidR="001A46C2" w:rsidRPr="00B92096" w14:paraId="7794456A" w14:textId="77777777" w:rsidTr="003E2E85">
        <w:tc>
          <w:tcPr>
            <w:tcW w:w="670" w:type="dxa"/>
          </w:tcPr>
          <w:p w14:paraId="6389C2F3" w14:textId="77777777" w:rsidR="001A46C2" w:rsidDel="003D039D" w:rsidRDefault="001A46C2" w:rsidP="001A46C2">
            <w:r>
              <w:t>323</w:t>
            </w:r>
          </w:p>
        </w:tc>
        <w:tc>
          <w:tcPr>
            <w:tcW w:w="1051" w:type="dxa"/>
          </w:tcPr>
          <w:p w14:paraId="3708C370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663E6D63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14:paraId="03F756AB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42C4A095" w14:textId="77777777" w:rsidR="001A46C2" w:rsidRPr="00467E95" w:rsidDel="003D039D" w:rsidRDefault="001A46C2" w:rsidP="001A46C2"/>
        </w:tc>
        <w:tc>
          <w:tcPr>
            <w:tcW w:w="963" w:type="dxa"/>
          </w:tcPr>
          <w:p w14:paraId="0C515264" w14:textId="77777777"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26D28D23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</w:t>
            </w:r>
          </w:p>
        </w:tc>
        <w:tc>
          <w:tcPr>
            <w:tcW w:w="2409" w:type="dxa"/>
          </w:tcPr>
          <w:p w14:paraId="767D4424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3EABFD68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67256103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20078EF4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5D03D87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551C40" w:rsidRPr="00B92096" w14:paraId="6F65A1F1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DAD6" w14:textId="77777777" w:rsidR="00551C40" w:rsidRDefault="00551C40" w:rsidP="00FA6BCF">
            <w:r>
              <w:t>323.1</w:t>
            </w:r>
          </w:p>
          <w:p w14:paraId="0FD309CE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D0F2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94BA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81FC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4EEE" w14:textId="77777777" w:rsidR="00551C40" w:rsidRPr="00467E95" w:rsidDel="003D039D" w:rsidRDefault="00551C40" w:rsidP="00FA6BCF">
            <w: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C4A5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D304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41E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1C81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60EB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1254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FD20" w14:textId="77777777" w:rsidR="00551C40" w:rsidRPr="00551C40" w:rsidRDefault="00551C40" w:rsidP="00FA6BCF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</w:p>
        </w:tc>
      </w:tr>
      <w:tr w:rsidR="001A46C2" w:rsidRPr="00467E95" w:rsidDel="003D039D" w14:paraId="4C1DBE7E" w14:textId="77777777" w:rsidTr="003E2E85">
        <w:tc>
          <w:tcPr>
            <w:tcW w:w="670" w:type="dxa"/>
          </w:tcPr>
          <w:p w14:paraId="29029B5B" w14:textId="77777777"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14:paraId="640EAED3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2255BA68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14:paraId="4DDCF4E2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30AB586C" w14:textId="77777777" w:rsidR="001A46C2" w:rsidRPr="00467E95" w:rsidDel="003D039D" w:rsidRDefault="001A46C2" w:rsidP="001A46C2"/>
        </w:tc>
        <w:tc>
          <w:tcPr>
            <w:tcW w:w="963" w:type="dxa"/>
          </w:tcPr>
          <w:p w14:paraId="386BE44D" w14:textId="77777777"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1E22393D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</w:t>
            </w:r>
          </w:p>
        </w:tc>
        <w:tc>
          <w:tcPr>
            <w:tcW w:w="2409" w:type="dxa"/>
          </w:tcPr>
          <w:p w14:paraId="21FA95C8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2550CB1C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278CC684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5EA88B85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02FD57CB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14:paraId="401048C8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C703" w14:textId="77777777" w:rsidR="00551C40" w:rsidRDefault="00551C40" w:rsidP="00FA6BCF">
            <w:r>
              <w:t>351.1</w:t>
            </w:r>
          </w:p>
          <w:p w14:paraId="26DC8366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BA9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36B3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BC4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76C5" w14:textId="77777777" w:rsidR="00551C40" w:rsidRPr="00467E95" w:rsidDel="003D039D" w:rsidRDefault="00551C40" w:rsidP="00FA6BCF">
            <w: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31DD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45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D85E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6F67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B9C8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EEB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EF9D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467E95" w:rsidDel="003D039D" w14:paraId="7769C074" w14:textId="77777777" w:rsidTr="003E2E85">
        <w:tc>
          <w:tcPr>
            <w:tcW w:w="670" w:type="dxa"/>
          </w:tcPr>
          <w:p w14:paraId="4BC4E5F7" w14:textId="77777777" w:rsidR="001A46C2" w:rsidDel="003D039D" w:rsidRDefault="001A46C2" w:rsidP="001A46C2">
            <w:r>
              <w:t>381</w:t>
            </w:r>
          </w:p>
        </w:tc>
        <w:tc>
          <w:tcPr>
            <w:tcW w:w="1051" w:type="dxa"/>
          </w:tcPr>
          <w:p w14:paraId="5BB70F3E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18D0A78D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14:paraId="17B88087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1C276647" w14:textId="77777777" w:rsidR="001A46C2" w:rsidRPr="00467E95" w:rsidDel="003D039D" w:rsidRDefault="001A46C2" w:rsidP="001A46C2"/>
        </w:tc>
        <w:tc>
          <w:tcPr>
            <w:tcW w:w="963" w:type="dxa"/>
          </w:tcPr>
          <w:p w14:paraId="2E8B8437" w14:textId="77777777"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395C0454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приносящая доход деятельность</w:t>
            </w:r>
          </w:p>
        </w:tc>
        <w:tc>
          <w:tcPr>
            <w:tcW w:w="2409" w:type="dxa"/>
          </w:tcPr>
          <w:p w14:paraId="1A1ED5E5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2C0081B1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2A7C326D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79A7523E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230AFBC7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14:paraId="4BF6F743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2711" w14:textId="77777777" w:rsidR="00551C40" w:rsidRDefault="00551C40" w:rsidP="00FA6BCF">
            <w:r>
              <w:t>381.1</w:t>
            </w:r>
          </w:p>
          <w:p w14:paraId="0D2C73A5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4AD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37DF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6146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6644" w14:textId="77777777" w:rsidR="00551C40" w:rsidRPr="00467E95" w:rsidDel="003D039D" w:rsidRDefault="00551C40" w:rsidP="00FA6BCF">
            <w: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FC24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EF2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приносящая доход деятельность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AC86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7157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D65F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C417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8E6E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B92096" w14:paraId="0DAD4F68" w14:textId="77777777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B55B" w14:textId="77777777"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531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EDA1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0385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CA7A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76E6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2175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5F6A" w14:textId="77777777"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14:paraId="709D6482" w14:textId="77777777"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CAD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28A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24A7" w14:textId="77777777"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F029" w14:textId="77777777" w:rsidR="001A46C2" w:rsidRPr="00B45B71" w:rsidRDefault="001A46C2" w:rsidP="001A46C2">
            <w:r>
              <w:t>Б</w:t>
            </w:r>
          </w:p>
        </w:tc>
      </w:tr>
      <w:tr w:rsidR="001A46C2" w:rsidRPr="00B92096" w14:paraId="5B489B0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FBA8" w14:textId="77777777"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42AF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0792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745" w14:textId="77777777"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13A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DED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975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D56F" w14:textId="77777777"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EB8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4D2C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7FBB" w14:textId="77777777"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EE3E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589DBF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924C" w14:textId="77777777" w:rsidR="001A46C2" w:rsidRPr="00B92096" w:rsidRDefault="001A46C2" w:rsidP="001A46C2">
            <w:r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21E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B93F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5205" w14:textId="77777777"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632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D69C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EE8B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3C76" w14:textId="77777777"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5F5A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A310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6C76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C7EE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215B4E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6949" w14:textId="77777777"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3D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E656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398C" w14:textId="77777777"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48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36F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CBA3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115F" w14:textId="77777777" w:rsidR="001A46C2" w:rsidRPr="00B92096" w:rsidRDefault="001A46C2" w:rsidP="001A46C2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253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195C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987E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AD8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15DCB06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56F0" w14:textId="77777777" w:rsidR="001A46C2" w:rsidRPr="00B92096" w:rsidRDefault="001A46C2" w:rsidP="001A46C2">
            <w:r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FDF1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EEB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3574" w14:textId="77777777"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503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681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339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33BF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11C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247C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56D4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DC2E" w14:textId="77777777" w:rsidR="001A46C2" w:rsidRPr="00B45B71" w:rsidRDefault="001A46C2" w:rsidP="001A46C2">
            <w:r w:rsidRPr="002C6B26">
              <w:t>Б</w:t>
            </w:r>
          </w:p>
        </w:tc>
      </w:tr>
      <w:tr w:rsidR="001A46C2" w:rsidRPr="00B92096" w14:paraId="6E925F3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EACE" w14:textId="77777777" w:rsidR="001A46C2" w:rsidRPr="00B92096" w:rsidRDefault="001A46C2" w:rsidP="001A46C2">
            <w:r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20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82B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E598" w14:textId="77777777"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C83D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CC1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5E0C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E334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AA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4417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12A1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7006" w14:textId="77777777" w:rsidR="001A46C2" w:rsidRPr="00B45B71" w:rsidRDefault="001A46C2" w:rsidP="001A46C2">
            <w:r w:rsidRPr="002C6B26">
              <w:t>Б</w:t>
            </w:r>
          </w:p>
        </w:tc>
      </w:tr>
      <w:tr w:rsidR="001A46C2" w:rsidRPr="00B92096" w14:paraId="5C8CDE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5E76" w14:textId="77777777"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8A70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E606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354A" w14:textId="77777777"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522A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FFE2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46C9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6403" w14:textId="77777777"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9C8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03C4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3631" w14:textId="77777777"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D44A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5E414E2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3508" w14:textId="77777777"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4162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1F6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5AE2" w14:textId="77777777"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46D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D0B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136A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63A" w14:textId="77777777"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E7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9F2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3132" w14:textId="77777777"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3496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5867D07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6112" w14:textId="77777777" w:rsidR="001A46C2" w:rsidRPr="00B92096" w:rsidRDefault="001A46C2" w:rsidP="001A46C2">
            <w:r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A68A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BC0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EFE1" w14:textId="77777777"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4435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8B4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184F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7AE5" w14:textId="77777777"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881E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DA6F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D81F" w14:textId="77777777"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0A95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2A20C6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DDD" w14:textId="77777777"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D3D3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3CDD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C3BF" w14:textId="77777777"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71F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89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5F14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81DF" w14:textId="77777777"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84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45F9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653" w14:textId="77777777"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5FB6" w14:textId="77777777" w:rsidR="001A46C2" w:rsidRDefault="001A46C2" w:rsidP="001A46C2">
            <w:r>
              <w:t>Б</w:t>
            </w:r>
          </w:p>
        </w:tc>
      </w:tr>
      <w:tr w:rsidR="001A46C2" w:rsidRPr="00B92096" w14:paraId="4FB7176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4E1" w14:textId="77777777" w:rsidR="001A46C2" w:rsidRPr="00B92096" w:rsidRDefault="001A46C2" w:rsidP="001A46C2">
            <w:r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419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B74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85DF" w14:textId="77777777"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CBE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11F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34FC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4B82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C1A0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DED5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64B2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004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52F1B4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B200" w14:textId="77777777" w:rsidR="001A46C2" w:rsidRPr="00B92096" w:rsidRDefault="001A46C2" w:rsidP="001A46C2">
            <w:r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7813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551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DAD8" w14:textId="77777777"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96F7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5D5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BE9B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29E3" w14:textId="77777777"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9A51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FFBF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38ED" w14:textId="77777777" w:rsidR="001A46C2" w:rsidRPr="00B92096" w:rsidRDefault="001A46C2" w:rsidP="001A46C2">
            <w:r w:rsidRPr="00C4486E">
              <w:t>Остаток по счету 0 210 1% 000  в ф. 0503769 не соответствует идентичному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9D5B" w14:textId="77777777" w:rsidR="001A46C2" w:rsidRPr="00C4486E" w:rsidRDefault="001A46C2" w:rsidP="001A46C2">
            <w:r w:rsidRPr="000555FF">
              <w:t>Б</w:t>
            </w:r>
          </w:p>
        </w:tc>
      </w:tr>
      <w:tr w:rsidR="001A46C2" w:rsidRPr="00B92096" w14:paraId="763658E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EA53" w14:textId="77777777"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4685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4A63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B49" w14:textId="77777777"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48C3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2122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C2FB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08C6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7BD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57E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F0FE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2E92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606B9DA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62CC" w14:textId="77777777"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EDAD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B6D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9B18" w14:textId="77777777"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AFA7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5B8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3D49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DAEF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CC42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B3C1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BA4C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BE8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1BB78B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D9E1" w14:textId="77777777" w:rsidR="001A46C2" w:rsidRPr="00B92096" w:rsidRDefault="001A46C2" w:rsidP="001A46C2">
            <w:r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530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CF31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659E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1792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63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570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6462" w14:textId="77777777"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F69F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DE58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B2BB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84D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79C34C3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9A8C" w14:textId="77777777"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EF1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ED2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693A" w14:textId="77777777"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A62A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02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EA08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F8CB" w14:textId="77777777"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4CF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F1E1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F1EB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B28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0EDE57A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BBA4" w14:textId="77777777" w:rsidR="001A46C2" w:rsidRPr="00B92096" w:rsidRDefault="001A46C2" w:rsidP="001A46C2">
            <w:r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699B" w14:textId="77777777"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2FC8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E8A5" w14:textId="77777777"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C560" w14:textId="77777777"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DFF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1799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19E1" w14:textId="77777777"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A9A6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2823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9099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F4CF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64C266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330" w14:textId="77777777" w:rsidR="001A46C2" w:rsidRPr="00B92096" w:rsidRDefault="001A46C2" w:rsidP="001A46C2">
            <w:pPr>
              <w:ind w:left="-70" w:right="-108"/>
            </w:pPr>
            <w:r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530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356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4C38" w14:textId="77777777"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C2CE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371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80E3" w14:textId="77777777" w:rsidR="001A46C2" w:rsidRPr="00B92096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7742" w14:textId="77777777" w:rsidR="001A46C2" w:rsidRPr="00B92096" w:rsidRDefault="001A46C2" w:rsidP="001A46C2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DCF1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EBB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56CB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93FF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4715BE0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31B5" w14:textId="77777777" w:rsidR="001A46C2" w:rsidRPr="00B92096" w:rsidRDefault="001A46C2" w:rsidP="001A46C2">
            <w:r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9EF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53F9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2B61" w14:textId="77777777"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23B8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0E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AB7C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9109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C9B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EA82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818C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FAB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198B121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8D8E" w14:textId="77777777" w:rsidR="001A46C2" w:rsidRPr="00B92096" w:rsidRDefault="001A46C2" w:rsidP="001A46C2">
            <w:r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71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3AA3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4DA9" w14:textId="77777777"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536B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EF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09CC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8D2" w14:textId="77777777"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598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B1E0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A70F" w14:textId="77777777"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A544" w14:textId="77777777" w:rsidR="001A46C2" w:rsidRPr="00456EA7" w:rsidRDefault="001A46C2" w:rsidP="001A46C2">
            <w:r w:rsidRPr="000555FF">
              <w:t>Б</w:t>
            </w:r>
          </w:p>
        </w:tc>
      </w:tr>
      <w:tr w:rsidR="001A46C2" w:rsidRPr="00B92096" w14:paraId="70BC4D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0E3F" w14:textId="77777777" w:rsidR="001A46C2" w:rsidRPr="00B92096" w:rsidRDefault="001A46C2" w:rsidP="001A46C2">
            <w:r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2D1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0A5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D23E" w14:textId="77777777"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9386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776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E69C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B9C1" w14:textId="77777777"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D4B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364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C637" w14:textId="77777777"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FAF4" w14:textId="77777777" w:rsidR="001A46C2" w:rsidRPr="00456EA7" w:rsidRDefault="001A46C2" w:rsidP="001A46C2">
            <w:r w:rsidRPr="000555FF">
              <w:t>Б</w:t>
            </w:r>
          </w:p>
        </w:tc>
      </w:tr>
      <w:tr w:rsidR="001A46C2" w:rsidRPr="00B92096" w14:paraId="61DEDF6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2E9D" w14:textId="77777777"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FB4C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90A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210" w14:textId="77777777"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BB86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EA1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F344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28EE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1944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0145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9D6A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D430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369805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1B1B" w14:textId="77777777" w:rsidR="001A46C2" w:rsidRPr="00B92096" w:rsidRDefault="001A46C2" w:rsidP="001A46C2">
            <w:r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A67C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CE6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C3DF" w14:textId="77777777"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3C8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938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9550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907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48A6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F09B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3E28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41D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52B9150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3020" w14:textId="77777777" w:rsidR="001A46C2" w:rsidRPr="00B92096" w:rsidRDefault="001A46C2" w:rsidP="001A46C2">
            <w:r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EE3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0BA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8F11" w14:textId="77777777"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40E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29C5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3438" w14:textId="77777777" w:rsidR="001A46C2" w:rsidRPr="00B92096" w:rsidRDefault="001A46C2" w:rsidP="001A46C2">
            <w:r>
              <w:t>0503769 (4)/кредиторка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3763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B227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25D6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47E8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57F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B92096" w14:paraId="1B03EF2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FA8D" w14:textId="77777777" w:rsidR="001A46C2" w:rsidRPr="00B92096" w:rsidRDefault="001A46C2" w:rsidP="001A46C2">
            <w:r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A580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F4C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F82B" w14:textId="77777777"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51DB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F5E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8E37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BD41" w14:textId="77777777"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4852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463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3A79" w14:textId="77777777"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0328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765F90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4193" w14:textId="77777777"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63C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2FD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79A7" w14:textId="77777777"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C762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647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3185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78FC" w14:textId="77777777"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21D4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AA64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9937" w14:textId="77777777"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B97B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3B41CDE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2F47" w14:textId="77777777"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9E1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D13F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2A63" w14:textId="77777777"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034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FF6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DE25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E3DE" w14:textId="77777777" w:rsidR="001A46C2" w:rsidRPr="00B92096" w:rsidRDefault="001A46C2" w:rsidP="001A46C2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EDA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FDEB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E95A" w14:textId="77777777" w:rsidR="001A46C2" w:rsidRPr="00B92096" w:rsidRDefault="001A46C2" w:rsidP="001A46C2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F863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49229A9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D108" w14:textId="77777777" w:rsidR="001A46C2" w:rsidRPr="00B92096" w:rsidRDefault="001A46C2" w:rsidP="001A46C2">
            <w:r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04C2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30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74C4" w14:textId="77777777"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622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B7E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A14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F29A" w14:textId="77777777"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E6C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F1D3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18D3" w14:textId="77777777" w:rsidR="001A46C2" w:rsidRPr="00B92096" w:rsidRDefault="001A46C2" w:rsidP="001A46C2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2315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64F998C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9B60" w14:textId="77777777"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9C5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008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9966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C8E7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20A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A598" w14:textId="77777777" w:rsidR="001A46C2" w:rsidRPr="00B92096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ACE2" w14:textId="77777777" w:rsidR="001A46C2" w:rsidRPr="00B92096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2CE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4262" w14:textId="77777777"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6060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1440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4D47E2C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5E9" w14:textId="77777777" w:rsidR="001A46C2" w:rsidRPr="00B561CB" w:rsidDel="00F408F4" w:rsidRDefault="001A46C2" w:rsidP="001A46C2">
            <w:r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5C4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506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65FF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B4A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D1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CC5D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C04F" w14:textId="77777777"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7D3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9F2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B2BF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3090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3670096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87D2" w14:textId="77777777" w:rsidR="001A46C2" w:rsidRPr="00B561CB" w:rsidDel="00F408F4" w:rsidRDefault="001A46C2" w:rsidP="001A46C2">
            <w:r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69B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76EF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866A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775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F3A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50D6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0A6C" w14:textId="77777777"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7B3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FC38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95AA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3966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3A9226B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53EC" w14:textId="77777777"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367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244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20CB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C84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8FB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D266" w14:textId="77777777" w:rsidR="001A46C2" w:rsidRDefault="001A46C2" w:rsidP="001A46C2">
            <w:r>
              <w:t>0503769 (5+6)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683F" w14:textId="77777777" w:rsidR="001A46C2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26E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7875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D793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0FA6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01F3B0B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813D" w14:textId="77777777"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BD5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13E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B32C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724E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F39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350F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2E15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A6D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077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F76A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6F68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06EA2B8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1E57" w14:textId="77777777" w:rsidR="001A46C2" w:rsidRPr="00B561CB" w:rsidDel="00F408F4" w:rsidRDefault="001A46C2" w:rsidP="001A46C2">
            <w:r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E2D9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775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727C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D5E3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534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E2A0" w14:textId="77777777" w:rsidR="001A46C2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07AB" w14:textId="77777777"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E20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9F4D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4EF8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85FF" w14:textId="77777777" w:rsidR="001A46C2" w:rsidRPr="00456EA7" w:rsidRDefault="001A46C2" w:rsidP="001A46C2">
            <w:r w:rsidRPr="00F06136">
              <w:t>Б</w:t>
            </w:r>
          </w:p>
        </w:tc>
      </w:tr>
      <w:tr w:rsidR="001A46C2" w14:paraId="7F37AD2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B41B" w14:textId="77777777"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566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E0F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3F9F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9E4F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3DF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79DA" w14:textId="77777777" w:rsidR="001A46C2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93A9" w14:textId="77777777"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90B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798B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B1E" w14:textId="77777777"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 xml:space="preserve">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4765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456EA7" w14:paraId="068C036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AB9B" w14:textId="77777777" w:rsidR="001A46C2" w:rsidRPr="00B561CB" w:rsidDel="00F408F4" w:rsidRDefault="001A46C2" w:rsidP="001A46C2">
            <w:r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54B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A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9EA0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2F4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7CE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4471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886E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B49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A30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0B48" w14:textId="77777777"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8FD1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31BE476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614" w14:textId="77777777" w:rsidR="001A46C2" w:rsidRDefault="001A46C2" w:rsidP="001A46C2">
            <w:r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6EAB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9B6B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371C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DB7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BAE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123" w14:textId="77777777"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806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EC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F512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A042" w14:textId="77777777"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F366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481D9B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035A" w14:textId="77777777"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7CF8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17E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C7CA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5AF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78C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A6EE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ED59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56F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D6E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782D" w14:textId="77777777"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18CF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138C830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4AD" w14:textId="77777777"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ED4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7AC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46A2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8CBE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315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1B0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27CA" w14:textId="77777777"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249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3F4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4384" w14:textId="77777777"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F0EC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456EA7" w14:paraId="40F8D3D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54D2" w14:textId="77777777" w:rsidR="001A46C2" w:rsidRDefault="001A46C2" w:rsidP="001A46C2">
            <w:r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AA26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2D9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3BF8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4B38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910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0379" w14:textId="77777777"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26CE" w14:textId="77777777"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6B4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5BD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9FB8" w14:textId="77777777"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5AD7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C4486E" w14:paraId="5276821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513F" w14:textId="77777777"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A093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F43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FB2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5394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2E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E21C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29C3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CC4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4AC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FBCD" w14:textId="77777777" w:rsidR="001A46C2" w:rsidRPr="00C4486E" w:rsidRDefault="001A46C2" w:rsidP="001A46C2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9C99" w14:textId="77777777" w:rsidR="001A46C2" w:rsidRPr="00B45B71" w:rsidRDefault="001A46C2" w:rsidP="001A46C2">
            <w:r>
              <w:t>Б</w:t>
            </w:r>
          </w:p>
        </w:tc>
      </w:tr>
      <w:tr w:rsidR="001A46C2" w:rsidRPr="00B45B71" w14:paraId="6A55E35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D2A0" w14:textId="77777777"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F9ED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BC9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7967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17E5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7DD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60AD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9B12" w14:textId="77777777"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F3A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4001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6D9C" w14:textId="77777777" w:rsidR="001A46C2" w:rsidRPr="00B45B71" w:rsidRDefault="001A46C2" w:rsidP="001A46C2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CE44" w14:textId="77777777" w:rsidR="001A46C2" w:rsidRPr="00B45B71" w:rsidRDefault="001A46C2" w:rsidP="001A46C2">
            <w:r>
              <w:t>Б</w:t>
            </w:r>
          </w:p>
        </w:tc>
      </w:tr>
      <w:tr w:rsidR="001A46C2" w14:paraId="374E6D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6161" w14:textId="77777777"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C6F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CDF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6D92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6903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4BF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2AB5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002D" w14:textId="77777777"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8E73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A2E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D14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F6C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2C2944E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50BF" w14:textId="77777777" w:rsidR="001A46C2" w:rsidRPr="00B561CB" w:rsidDel="00F408F4" w:rsidRDefault="001A46C2" w:rsidP="001A46C2">
            <w:r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85B4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2DD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AC8E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805A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E27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2307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A7CB" w14:textId="77777777"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184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F7B2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4A91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93E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502DB34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33CE" w14:textId="77777777"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3B68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C8E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B0F0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C66D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F1E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0E7F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0756" w14:textId="77777777"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48F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9DC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9D0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E7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5C08529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3F54" w14:textId="77777777" w:rsidR="001A46C2" w:rsidRPr="00B561CB" w:rsidDel="00F408F4" w:rsidRDefault="001A46C2" w:rsidP="001A46C2">
            <w:r>
              <w:t>458**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242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AD3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9735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94A2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F6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D32" w14:textId="77777777" w:rsidR="001A46C2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3AD4" w14:textId="77777777"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8B5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7407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DC9A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D24B" w14:textId="77777777" w:rsidR="001A46C2" w:rsidRPr="00B45B71" w:rsidRDefault="001A46C2" w:rsidP="001A46C2">
            <w:r w:rsidRPr="009145A7">
              <w:t>Б</w:t>
            </w:r>
          </w:p>
        </w:tc>
      </w:tr>
      <w:tr w:rsidR="001A46C2" w14:paraId="58E7A59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93A0" w14:textId="77777777"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3041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D9E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0D71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A46F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FDE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8C7C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5287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EAF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0F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FEB7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96A8" w14:textId="77777777" w:rsidR="001A46C2" w:rsidRPr="00B45B71" w:rsidRDefault="001A46C2" w:rsidP="001A46C2">
            <w:r w:rsidRPr="009145A7">
              <w:t>Б</w:t>
            </w:r>
          </w:p>
        </w:tc>
      </w:tr>
      <w:tr w:rsidR="001A46C2" w14:paraId="25F753E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582B" w14:textId="77777777" w:rsidR="001A46C2" w:rsidRPr="00B561CB" w:rsidDel="00F408F4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452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F49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2603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F192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358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1418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C252" w14:textId="77777777"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A95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670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19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6145" w14:textId="77777777" w:rsidR="001A46C2" w:rsidRPr="00456EA7" w:rsidRDefault="001A46C2" w:rsidP="001A46C2">
            <w:r w:rsidRPr="009145A7">
              <w:t>Б</w:t>
            </w:r>
          </w:p>
        </w:tc>
      </w:tr>
      <w:tr w:rsidR="001A46C2" w14:paraId="664A86D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BBD5" w14:textId="77777777" w:rsidR="001A46C2" w:rsidRPr="00B561CB" w:rsidDel="00F408F4" w:rsidRDefault="001A46C2" w:rsidP="001A46C2">
            <w:r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97F8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EAC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7411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6441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CE4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651F" w14:textId="77777777" w:rsidR="001A46C2" w:rsidRDefault="001A46C2" w:rsidP="001A46C2">
            <w:r w:rsidRPr="00456EA7">
              <w:t>0503769 (</w:t>
            </w:r>
            <w:r>
              <w:t>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277C" w14:textId="77777777"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95FD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F1DD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74CA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4A7E" w14:textId="77777777" w:rsidR="001A46C2" w:rsidRPr="00456EA7" w:rsidRDefault="001A46C2" w:rsidP="001A46C2">
            <w:r w:rsidRPr="004763E3">
              <w:t>Б</w:t>
            </w:r>
          </w:p>
        </w:tc>
      </w:tr>
      <w:tr w:rsidR="001A46C2" w14:paraId="786AB22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8905" w14:textId="77777777" w:rsidR="001A46C2" w:rsidRPr="00B561CB" w:rsidDel="00F408F4" w:rsidRDefault="001A46C2" w:rsidP="001A46C2">
            <w:r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7761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BA0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66B4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B7DE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AD7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9F8E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C9D4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892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8846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1C0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FEB1" w14:textId="77777777" w:rsidR="001A46C2" w:rsidRPr="00B45B71" w:rsidRDefault="001A46C2" w:rsidP="001A46C2">
            <w:r w:rsidRPr="004763E3">
              <w:t>Б</w:t>
            </w:r>
          </w:p>
        </w:tc>
      </w:tr>
      <w:tr w:rsidR="001A46C2" w14:paraId="1BDDD4B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7B86" w14:textId="77777777"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8DE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E3E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20B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0D05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6E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18AB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39FA" w14:textId="77777777"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0E3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A752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EB1A" w14:textId="77777777"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1705" w14:textId="77777777" w:rsidR="001A46C2" w:rsidRPr="00456EA7" w:rsidRDefault="001A46C2" w:rsidP="001A46C2">
            <w:r>
              <w:t>Б</w:t>
            </w:r>
          </w:p>
        </w:tc>
      </w:tr>
      <w:tr w:rsidR="001A46C2" w14:paraId="57F77E3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19CC" w14:textId="77777777" w:rsidR="001A46C2" w:rsidRPr="00B561CB" w:rsidDel="00F408F4" w:rsidRDefault="001A46C2" w:rsidP="001A46C2">
            <w:r>
              <w:t>464**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775B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CC8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40A9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7E65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AAD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55F1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C35" w14:textId="77777777"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484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DF00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C05F" w14:textId="77777777"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A6EC" w14:textId="77777777" w:rsidR="001A46C2" w:rsidRPr="00456EA7" w:rsidRDefault="001A46C2" w:rsidP="001A46C2">
            <w:r>
              <w:t>Б</w:t>
            </w:r>
          </w:p>
        </w:tc>
      </w:tr>
      <w:tr w:rsidR="001A46C2" w14:paraId="4BF5519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76BF" w14:textId="77777777" w:rsidR="001A46C2" w:rsidRPr="00B561CB" w:rsidDel="00F408F4" w:rsidRDefault="001A46C2" w:rsidP="001A46C2">
            <w:r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6B01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FB9A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0EB3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B500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C83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ED7C" w14:textId="77777777" w:rsidR="001A46C2" w:rsidRPr="00456EA7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644C" w14:textId="77777777"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7E9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5B0A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AB9" w14:textId="77777777"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F7BF" w14:textId="77777777" w:rsidR="001A46C2" w:rsidRPr="00B45B71" w:rsidRDefault="001A46C2" w:rsidP="001A46C2">
            <w:r>
              <w:t>Б</w:t>
            </w:r>
          </w:p>
        </w:tc>
      </w:tr>
      <w:tr w:rsidR="001A46C2" w14:paraId="3051437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3420" w14:textId="77777777" w:rsidR="001A46C2" w:rsidRPr="00B561CB" w:rsidDel="00F408F4" w:rsidRDefault="001A46C2" w:rsidP="001A46C2">
            <w:r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656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CA1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60FA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1143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2B4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3661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F1F1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880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9BA9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981B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2B5C" w14:textId="77777777" w:rsidR="001A46C2" w:rsidRPr="00B45B71" w:rsidRDefault="001A46C2" w:rsidP="001A46C2">
            <w:r>
              <w:t>Б</w:t>
            </w:r>
          </w:p>
        </w:tc>
      </w:tr>
      <w:tr w:rsidR="001A46C2" w14:paraId="41B8F0E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D3F1" w14:textId="77777777" w:rsidR="001A46C2" w:rsidRPr="00B561CB" w:rsidDel="00F408F4" w:rsidRDefault="001A46C2" w:rsidP="001A46C2">
            <w:r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A8BA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E22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D24D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AF89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F34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18AB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554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3F13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8148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AF00" w14:textId="77777777"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78FB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1579DA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9ED7" w14:textId="77777777" w:rsidR="001A46C2" w:rsidRPr="00B561CB" w:rsidDel="00F408F4" w:rsidRDefault="001A46C2" w:rsidP="001A46C2">
            <w:r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7E8A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454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AA21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9F10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F1F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8F2D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AF60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3C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E7E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9942" w14:textId="77777777"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3896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0C802EF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1A3C" w14:textId="77777777"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7AB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8F5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62FA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0C60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ACD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B35E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D438" w14:textId="77777777"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559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5566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1847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16B1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40EF702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6E3A" w14:textId="77777777"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740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D29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A3C5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A505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6C3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1536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832C" w14:textId="77777777"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FE8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8A0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9699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33E2" w14:textId="77777777" w:rsidR="001A46C2" w:rsidRPr="00B45B71" w:rsidRDefault="001A46C2" w:rsidP="001A46C2">
            <w:r>
              <w:t>Б</w:t>
            </w:r>
          </w:p>
        </w:tc>
      </w:tr>
      <w:tr w:rsidR="001A46C2" w14:paraId="3C34595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042" w14:textId="77777777" w:rsidR="001A46C2" w:rsidRPr="00B561CB" w:rsidDel="00F408F4" w:rsidRDefault="001A46C2" w:rsidP="001A46C2">
            <w:r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74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938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61E1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EBA6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234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80CE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32E8" w14:textId="77777777"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C07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EC2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5F5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6785" w14:textId="77777777" w:rsidR="001A46C2" w:rsidRPr="00B45B71" w:rsidRDefault="001A46C2" w:rsidP="001A46C2">
            <w:r>
              <w:t>Б</w:t>
            </w:r>
          </w:p>
        </w:tc>
      </w:tr>
      <w:tr w:rsidR="001A46C2" w14:paraId="566F354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5552" w14:textId="77777777"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136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ACAF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88BF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D2B1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8D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F69F" w14:textId="77777777"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2A65" w14:textId="77777777"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4F78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5BD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88F1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8216" w14:textId="77777777" w:rsidR="001A46C2" w:rsidRPr="00B45B71" w:rsidRDefault="001A46C2" w:rsidP="001A46C2">
            <w:r>
              <w:t>Б</w:t>
            </w:r>
          </w:p>
        </w:tc>
      </w:tr>
      <w:tr w:rsidR="001A46C2" w14:paraId="64052C0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8983" w14:textId="77777777" w:rsidR="001A46C2" w:rsidRPr="00B561CB" w:rsidDel="00F408F4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25A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5BC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AE47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955D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D3C6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153F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BBD9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514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D30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7D2B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B01D" w14:textId="77777777" w:rsidR="001A46C2" w:rsidRPr="00B45B71" w:rsidRDefault="001A46C2" w:rsidP="001A46C2">
            <w:r>
              <w:t>Б</w:t>
            </w:r>
          </w:p>
        </w:tc>
      </w:tr>
      <w:tr w:rsidR="001A46C2" w14:paraId="465EF3F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5DDD" w14:textId="77777777" w:rsidR="001A46C2" w:rsidRPr="00B561CB" w:rsidDel="00F408F4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C62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1A2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85AD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FECF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378B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C284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EE8A" w14:textId="77777777"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DA88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684E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2419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898D" w14:textId="77777777" w:rsidR="001A46C2" w:rsidRPr="00456EA7" w:rsidRDefault="001A46C2" w:rsidP="001A46C2">
            <w:r w:rsidRPr="00224F67">
              <w:t>Б</w:t>
            </w:r>
          </w:p>
        </w:tc>
      </w:tr>
      <w:tr w:rsidR="001A46C2" w14:paraId="7D7EA93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5FF5" w14:textId="77777777" w:rsidR="001A46C2" w:rsidRPr="00B561CB" w:rsidDel="00F408F4" w:rsidRDefault="001A46C2" w:rsidP="001A46C2">
            <w:r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1A0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AC6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EE79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3F85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A78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F569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CAE" w14:textId="77777777"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896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946C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DDF0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E679" w14:textId="77777777" w:rsidR="001A46C2" w:rsidRPr="00456EA7" w:rsidRDefault="001A46C2" w:rsidP="001A46C2">
            <w:r w:rsidRPr="00224F67">
              <w:t>Б</w:t>
            </w:r>
          </w:p>
        </w:tc>
      </w:tr>
      <w:tr w:rsidR="001A46C2" w14:paraId="2E64645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92BD" w14:textId="77777777"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6A0E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454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4C06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417E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6B4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1081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07FE" w14:textId="77777777"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810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B6CB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6E13" w14:textId="77777777"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B10F" w14:textId="77777777" w:rsidR="001A46C2" w:rsidRPr="00B45B71" w:rsidRDefault="001A46C2" w:rsidP="001A46C2">
            <w:r>
              <w:t>П</w:t>
            </w:r>
          </w:p>
        </w:tc>
      </w:tr>
      <w:tr w:rsidR="001A46C2" w:rsidRPr="00B45B71" w14:paraId="6B9AD75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39EA" w14:textId="77777777" w:rsidR="001A46C2" w:rsidRPr="00B561CB" w:rsidDel="00F408F4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BDD1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E5C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B7AC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F3B1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753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7E3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EC6B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47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3CA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E09D" w14:textId="77777777"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B51D" w14:textId="77777777" w:rsidR="001A46C2" w:rsidRPr="00B45B71" w:rsidRDefault="001A46C2" w:rsidP="001A46C2">
            <w:r w:rsidRPr="00CF4D91">
              <w:t>Б</w:t>
            </w:r>
          </w:p>
        </w:tc>
      </w:tr>
      <w:tr w:rsidR="001A46C2" w14:paraId="24ACF91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6BEB" w14:textId="77777777"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025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D0A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FC12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5DF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12DB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230A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1B68" w14:textId="77777777"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0C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4E9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D392" w14:textId="77777777"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4481" w14:textId="77777777" w:rsidR="001A46C2" w:rsidRPr="00456EA7" w:rsidRDefault="001A46C2" w:rsidP="001A46C2">
            <w:r w:rsidRPr="00CF4D91">
              <w:t>Б</w:t>
            </w:r>
          </w:p>
        </w:tc>
      </w:tr>
      <w:tr w:rsidR="001A46C2" w14:paraId="5D97779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5E66" w14:textId="77777777" w:rsidR="001A46C2" w:rsidRPr="00B561CB" w:rsidDel="00F408F4" w:rsidRDefault="001A46C2" w:rsidP="001A46C2">
            <w:r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D8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F5B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5AFA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2AAC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DA1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2A0E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0711" w14:textId="77777777"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08E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EEDF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B035" w14:textId="77777777"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E13B" w14:textId="77777777" w:rsidR="001A46C2" w:rsidRPr="00456EA7" w:rsidRDefault="001A46C2" w:rsidP="001A46C2">
            <w:r>
              <w:t>Б</w:t>
            </w:r>
          </w:p>
        </w:tc>
      </w:tr>
      <w:tr w:rsidR="001A46C2" w14:paraId="7A72D4E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B511" w14:textId="77777777" w:rsidR="001A46C2" w:rsidRPr="00B561CB" w:rsidDel="00F408F4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A4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EC1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D19A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DC36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C03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959D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9460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E43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EF4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091B" w14:textId="77777777"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2A20" w14:textId="77777777" w:rsidR="001A46C2" w:rsidRPr="00BD7EE5" w:rsidRDefault="001A46C2" w:rsidP="001A46C2">
            <w:r w:rsidRPr="00CC3BB7">
              <w:t>Б</w:t>
            </w:r>
          </w:p>
        </w:tc>
      </w:tr>
      <w:tr w:rsidR="001A46C2" w14:paraId="7C92791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B1FA" w14:textId="77777777" w:rsidR="001A46C2" w:rsidRPr="00B561CB" w:rsidDel="00F408F4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8F92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C662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5846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187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AF1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8476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4F73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CB8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4207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D8AA" w14:textId="77777777"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CE99" w14:textId="77777777" w:rsidR="001A46C2" w:rsidRPr="00BD7EE5" w:rsidRDefault="001A46C2" w:rsidP="001A46C2">
            <w:r w:rsidRPr="00CC3BB7">
              <w:t>Б</w:t>
            </w:r>
          </w:p>
        </w:tc>
      </w:tr>
      <w:tr w:rsidR="001A46C2" w14:paraId="5E3B821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E8A2" w14:textId="77777777"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45C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9C3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ABCC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092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44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1277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498E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9CC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A5F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558F" w14:textId="77777777"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3993" w14:textId="77777777" w:rsidR="001A46C2" w:rsidRPr="00BD7EE5" w:rsidRDefault="001A46C2" w:rsidP="001A46C2">
            <w:r w:rsidRPr="001D5BF6">
              <w:t>Б</w:t>
            </w:r>
          </w:p>
        </w:tc>
      </w:tr>
      <w:tr w:rsidR="001A46C2" w14:paraId="6B82332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5CFC" w14:textId="77777777"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04F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544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9B0E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4693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363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BA64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6313" w14:textId="77777777"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941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F512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8EA7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1B7" w14:textId="77777777" w:rsidR="001A46C2" w:rsidRPr="00B45B71" w:rsidRDefault="001A46C2" w:rsidP="001A46C2">
            <w:r w:rsidRPr="001D5BF6">
              <w:t>Б</w:t>
            </w:r>
          </w:p>
        </w:tc>
      </w:tr>
      <w:tr w:rsidR="001A46C2" w14:paraId="1CA4411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19F0" w14:textId="77777777" w:rsidR="001A46C2" w:rsidRPr="00B561CB" w:rsidDel="00F408F4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0F3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6529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B32E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B05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5A7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F39A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E28" w14:textId="77777777" w:rsidR="001A46C2" w:rsidRDefault="001A46C2" w:rsidP="001A46C2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BBB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78B5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AE4B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3482" w14:textId="77777777" w:rsidR="001A46C2" w:rsidRPr="00B45B71" w:rsidRDefault="001A46C2" w:rsidP="001A46C2">
            <w:r w:rsidRPr="001D5BF6">
              <w:t>Б</w:t>
            </w:r>
          </w:p>
        </w:tc>
      </w:tr>
      <w:tr w:rsidR="001A46C2" w14:paraId="65A7B9D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A502" w14:textId="77777777" w:rsidR="001A46C2" w:rsidRPr="00B561CB" w:rsidDel="00F408F4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2A8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26A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C110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3CB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BB7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6194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0C7C" w14:textId="77777777"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C0D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2078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7B0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8B4C" w14:textId="77777777" w:rsidR="001A46C2" w:rsidRPr="00B45B71" w:rsidRDefault="001A46C2" w:rsidP="001A46C2">
            <w:r>
              <w:t>Б</w:t>
            </w:r>
          </w:p>
        </w:tc>
      </w:tr>
      <w:tr w:rsidR="001A46C2" w14:paraId="75E4D42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DF9" w14:textId="77777777" w:rsidR="001A46C2" w:rsidRPr="00B561CB" w:rsidDel="00F408F4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EFFE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CAE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BB69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8D86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3A7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2A44" w14:textId="77777777"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6BA4" w14:textId="77777777"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2C8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EDA3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5678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F251" w14:textId="77777777" w:rsidR="001A46C2" w:rsidRPr="00B45B71" w:rsidRDefault="001A46C2" w:rsidP="001A46C2">
            <w:r w:rsidRPr="005A60BD">
              <w:t>Б</w:t>
            </w:r>
          </w:p>
        </w:tc>
      </w:tr>
      <w:tr w:rsidR="001A46C2" w14:paraId="3804C7D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FCB8" w14:textId="77777777" w:rsidR="001A46C2" w:rsidRPr="00B561CB" w:rsidDel="00F408F4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0A5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84BA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9F9F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7E9D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1D7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0157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5487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00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B709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A138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D016" w14:textId="77777777" w:rsidR="001A46C2" w:rsidRPr="00B45B71" w:rsidRDefault="001A46C2" w:rsidP="001A46C2">
            <w:r w:rsidRPr="005A60BD">
              <w:t>Б</w:t>
            </w:r>
          </w:p>
        </w:tc>
      </w:tr>
      <w:tr w:rsidR="001A46C2" w:rsidRPr="00B45B71" w14:paraId="7003B7A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5F04" w14:textId="77777777"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D7E0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616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5D28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7C3E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3B4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6EAD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CDEC" w14:textId="77777777" w:rsidR="001A46C2" w:rsidRPr="00B45B71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FF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A5C8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E391" w14:textId="77777777" w:rsidR="001A46C2" w:rsidRPr="00B45B71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F989" w14:textId="77777777" w:rsidR="001A46C2" w:rsidRPr="00456EA7" w:rsidRDefault="001A46C2" w:rsidP="001A46C2">
            <w:r w:rsidRPr="0005296B">
              <w:t>Б</w:t>
            </w:r>
          </w:p>
        </w:tc>
      </w:tr>
      <w:tr w:rsidR="001A46C2" w14:paraId="7B1008C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C5C1" w14:textId="77777777"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6496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C8C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3E8E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9346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50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35DE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622F" w14:textId="77777777"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B6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B315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0857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EF09" w14:textId="77777777" w:rsidR="001A46C2" w:rsidRPr="00456EA7" w:rsidRDefault="001A46C2" w:rsidP="001A46C2">
            <w:r w:rsidRPr="0005296B">
              <w:t>Б</w:t>
            </w:r>
          </w:p>
        </w:tc>
      </w:tr>
      <w:tr w:rsidR="001A46C2" w14:paraId="259F64C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AD30" w14:textId="77777777" w:rsidR="001A46C2" w:rsidRPr="00B561CB" w:rsidDel="00F408F4" w:rsidRDefault="001A46C2" w:rsidP="001A46C2">
            <w:r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E912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413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AC9F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35F8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1548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28C0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0D11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B4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B023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11D9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7139" w14:textId="77777777" w:rsidR="001A46C2" w:rsidRPr="00B45B71" w:rsidRDefault="001A46C2" w:rsidP="001A46C2">
            <w:r>
              <w:t>Б</w:t>
            </w:r>
          </w:p>
        </w:tc>
      </w:tr>
      <w:tr w:rsidR="001A46C2" w14:paraId="4BC757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2F84" w14:textId="77777777" w:rsidR="001A46C2" w:rsidRPr="00B561CB" w:rsidDel="00F408F4" w:rsidRDefault="001A46C2" w:rsidP="001A46C2">
            <w:r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BE62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90F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3123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DF69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94D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B456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F6C0" w14:textId="77777777"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DD5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5323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4672" w14:textId="77777777"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705C" w14:textId="77777777" w:rsidR="001A46C2" w:rsidRPr="00456EA7" w:rsidRDefault="001A46C2" w:rsidP="001A46C2">
            <w:r>
              <w:t>Б</w:t>
            </w:r>
          </w:p>
        </w:tc>
      </w:tr>
      <w:tr w:rsidR="001A46C2" w14:paraId="28A107C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FBC5" w14:textId="77777777"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8D5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BF4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5A0F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E0C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A29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256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C206" w14:textId="77777777"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1F6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3167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F49D" w14:textId="77777777"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0DB7" w14:textId="77777777" w:rsidR="001A46C2" w:rsidRPr="00E34F66" w:rsidRDefault="001A46C2" w:rsidP="001A46C2">
            <w:pPr>
              <w:rPr>
                <w:b/>
              </w:rPr>
            </w:pPr>
            <w:r w:rsidRPr="00B46D3A">
              <w:t>Б</w:t>
            </w:r>
          </w:p>
        </w:tc>
      </w:tr>
      <w:tr w:rsidR="001A46C2" w14:paraId="7649EFC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8FD9" w14:textId="77777777" w:rsidR="001A46C2" w:rsidRPr="00B561CB" w:rsidDel="00F408F4" w:rsidRDefault="001A46C2" w:rsidP="001A46C2">
            <w:r>
              <w:t>456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4BE6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F1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CF57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145A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68B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C171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F626" w14:textId="77777777"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F17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2329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D50D" w14:textId="77777777" w:rsidR="001A46C2" w:rsidRDefault="001A46C2" w:rsidP="001A46C2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48E8" w14:textId="77777777" w:rsidR="001A46C2" w:rsidRPr="00324DF2" w:rsidRDefault="00FD7DA4" w:rsidP="001A46C2">
            <w:r>
              <w:t>П</w:t>
            </w:r>
          </w:p>
        </w:tc>
      </w:tr>
      <w:tr w:rsidR="001A46C2" w14:paraId="2B27930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9D1B" w14:textId="77777777"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D95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CCB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242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9B41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016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342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0ABD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E49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D005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351F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AFEB" w14:textId="77777777" w:rsidR="001A46C2" w:rsidRPr="00E34F66" w:rsidRDefault="001A46C2" w:rsidP="001A46C2">
            <w:pPr>
              <w:rPr>
                <w:b/>
              </w:rPr>
            </w:pPr>
            <w:r>
              <w:t xml:space="preserve">Б </w:t>
            </w:r>
          </w:p>
        </w:tc>
      </w:tr>
      <w:tr w:rsidR="001A46C2" w14:paraId="7CA4DEE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3AE8" w14:textId="77777777"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A04F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E239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7149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C96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0E26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A072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0AAE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AA2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4894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3380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9841" w14:textId="77777777" w:rsidR="001A46C2" w:rsidRPr="00B45B71" w:rsidRDefault="001A46C2" w:rsidP="001A46C2">
            <w:r>
              <w:t>Б</w:t>
            </w:r>
          </w:p>
        </w:tc>
      </w:tr>
      <w:tr w:rsidR="001A46C2" w14:paraId="306084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8C2C" w14:textId="77777777"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486E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2A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A66B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0A20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2A6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2415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123B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2F6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229A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352B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6BD5" w14:textId="77777777" w:rsidR="001A46C2" w:rsidRPr="00B45B71" w:rsidRDefault="001A46C2" w:rsidP="001A46C2">
            <w:r>
              <w:t>Б</w:t>
            </w:r>
          </w:p>
        </w:tc>
      </w:tr>
      <w:tr w:rsidR="001A46C2" w14:paraId="7192672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D025" w14:textId="77777777" w:rsidR="001A46C2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B99B" w14:textId="77777777"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13D7" w14:textId="77777777"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 по соответствующему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счету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(4+5+6+7)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EB7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6CC" w14:textId="77777777"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7CE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F310" w14:textId="77777777"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8B12" w14:textId="77777777"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1EB5" w14:textId="77777777" w:rsidR="001A46C2" w:rsidRPr="00B561CB" w:rsidDel="00F408F4" w:rsidRDefault="001A46C2" w:rsidP="001A46C2">
            <w:r>
              <w:t xml:space="preserve">По соответствующему косгу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F89F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B0C6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начисленным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5A9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13094C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4F3E" w14:textId="77777777" w:rsidR="001A46C2" w:rsidRDefault="001A46C2" w:rsidP="001A46C2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B6FF" w14:textId="77777777"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1453" w14:textId="77777777"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9D2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CF35" w14:textId="77777777"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0464" w14:textId="77777777"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2587" w14:textId="77777777"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8489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4319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134A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C572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456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4A408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9433" w14:textId="77777777" w:rsidR="001A46C2" w:rsidRDefault="001A46C2" w:rsidP="001A46C2">
            <w:r>
              <w:t>462</w:t>
            </w:r>
          </w:p>
          <w:p w14:paraId="734761E9" w14:textId="77777777"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0B61" w14:textId="77777777"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32B9" w14:textId="77777777"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BCA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E7AE" w14:textId="77777777"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C5D7" w14:textId="77777777"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BBD3" w14:textId="77777777"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44BA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5A75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E78A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F9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ачисленным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235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6E92747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1BD3" w14:textId="77777777"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6A3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629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382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1EF2" w14:textId="77777777"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E26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E56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EB10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AC23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A70F" w14:textId="77777777"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D50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315B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D50EA4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4D9" w14:textId="77777777"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324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9A0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C14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A11A" w14:textId="77777777"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657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8723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6E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2A70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EA73" w14:textId="77777777"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F680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533B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B3E07E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A823" w14:textId="77777777" w:rsidR="001A46C2" w:rsidRDefault="001A46C2" w:rsidP="001A46C2">
            <w:r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F7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BF86" w14:textId="77777777" w:rsidR="001A46C2" w:rsidRDefault="001A46C2" w:rsidP="001A46C2"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429D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26BA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6F10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62D8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F4D9" w14:textId="77777777"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16C0" w14:textId="77777777" w:rsidR="001A46C2" w:rsidRDefault="001A46C2" w:rsidP="001A46C2">
            <w:r>
              <w:t>По косгу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AF7E" w14:textId="77777777"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7C9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F6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0E9865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330F" w14:textId="77777777" w:rsidR="001A46C2" w:rsidRDefault="001A46C2" w:rsidP="001A46C2">
            <w:r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84A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5848" w14:textId="77777777" w:rsidR="001A46C2" w:rsidRDefault="001A46C2" w:rsidP="001A46C2"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6753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923A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81F4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4109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D67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E8DB" w14:textId="77777777" w:rsidR="001A46C2" w:rsidRDefault="001A46C2" w:rsidP="001A46C2">
            <w:r>
              <w:t>По косгу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791" w14:textId="77777777"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CD6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FBE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F8E005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E81D" w14:textId="77777777"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4E2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92D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76C3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7D9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7B5F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8D15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207E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5A7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9661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D17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A8D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23B7865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16E4" w14:textId="77777777" w:rsidR="001A46C2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FF2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11DF" w14:textId="77777777"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14:paraId="1F747347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2769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BEF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8B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F3B0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6B0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8978" w14:textId="77777777" w:rsidR="001A46C2" w:rsidRPr="00B561CB" w:rsidDel="00F408F4" w:rsidRDefault="001A46C2" w:rsidP="001A46C2">
            <w:r>
              <w:t>По соответствующему косгу,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9FD4" w14:textId="77777777"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5CA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892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0A88C2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9EE3" w14:textId="77777777" w:rsidR="001A46C2" w:rsidRDefault="001A46C2" w:rsidP="001A46C2">
            <w:r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43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835" w14:textId="77777777" w:rsidR="001A46C2" w:rsidRDefault="001A46C2" w:rsidP="001A46C2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BC0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0D8D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0FF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5802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289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A104" w14:textId="77777777"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0713" w14:textId="77777777"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179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558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5BB75AE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8019" w14:textId="77777777"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0E4F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DBC" w14:textId="77777777"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6164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06BB" w14:textId="77777777"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FFC2" w14:textId="77777777"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AECA" w14:textId="77777777"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1DB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7A6C" w14:textId="77777777" w:rsidR="001A46C2" w:rsidRPr="00B561CB" w:rsidDel="00F408F4" w:rsidRDefault="001A46C2" w:rsidP="001A46C2">
            <w:r>
              <w:t xml:space="preserve">По соответствующему косгу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4F3D" w14:textId="77777777"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8E01" w14:textId="77777777"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BB1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3370C9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61E9" w14:textId="77777777"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EE6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C4B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14:paraId="5257C91D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3F5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E1D6" w14:textId="77777777"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BFA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860B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310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D6DA" w14:textId="77777777"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5132" w14:textId="77777777"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C980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147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C0533C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A8CA" w14:textId="77777777" w:rsidR="001A46C2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05A8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C15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х4012024х</w:t>
            </w:r>
          </w:p>
          <w:p w14:paraId="4DA91E9C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2CD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5DED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AC4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C77C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C86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B20C" w14:textId="77777777" w:rsidR="001A46C2" w:rsidRPr="00B561CB" w:rsidDel="00F408F4" w:rsidRDefault="001A46C2" w:rsidP="001A46C2">
            <w:r>
              <w:t xml:space="preserve">По соответствующему косгу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55E4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FC5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9BC3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14:paraId="40F6B7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12A" w14:textId="77777777" w:rsidR="001A46C2" w:rsidRDefault="001A46C2" w:rsidP="001A46C2">
            <w:r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2585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07B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х4012028х</w:t>
            </w:r>
          </w:p>
          <w:p w14:paraId="28A25A8F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F570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D38D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D0D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C0DC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971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CE54" w14:textId="77777777" w:rsidR="001A46C2" w:rsidRPr="00B561CB" w:rsidDel="00F408F4" w:rsidRDefault="001A46C2" w:rsidP="001A46C2">
            <w:r>
              <w:t xml:space="preserve">По соответствующему косгу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5438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AACE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7F1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14:paraId="2A4BA64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E66C" w14:textId="77777777"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FF4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DAA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х4012025х</w:t>
            </w:r>
          </w:p>
          <w:p w14:paraId="67EB857D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0A4A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98B7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8A8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6C61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B16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D440" w14:textId="77777777" w:rsidR="001A46C2" w:rsidRPr="00B561CB" w:rsidDel="00F408F4" w:rsidRDefault="001A46C2" w:rsidP="001A46C2">
            <w:r>
              <w:t xml:space="preserve">По соответствующему косгу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8EC9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B8D2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1740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7C0089A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C157" w14:textId="77777777" w:rsidR="001A46C2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E326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F9A7" w14:textId="77777777" w:rsidR="001A46C2" w:rsidRPr="00420589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26х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552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CE8B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987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E620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371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27B3" w14:textId="77777777" w:rsidR="001A46C2" w:rsidRPr="00B561CB" w:rsidDel="00F408F4" w:rsidRDefault="001A46C2" w:rsidP="001A46C2">
            <w:r>
              <w:t xml:space="preserve">По соответствующему косгу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AB0F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3EA8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958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55CB037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C66E" w14:textId="77777777" w:rsidR="001A46C2" w:rsidRDefault="001A46C2" w:rsidP="001A46C2">
            <w:r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4B4B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543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14:paraId="47C37EE6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0AF5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24D5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D25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96EB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63E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70B" w14:textId="77777777"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E76" w14:textId="77777777"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EC7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3BB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2AAFCC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F592" w14:textId="77777777"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E039" w14:textId="77777777"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99B1" w14:textId="77777777" w:rsidR="001A46C2" w:rsidRDefault="001A46C2" w:rsidP="001A46C2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CA8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A156" w14:textId="77777777"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3E5A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E1EF" w14:textId="77777777"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3C2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A192" w14:textId="77777777"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20DF" w14:textId="77777777"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0C1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8D2C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1F8EBFA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9800" w14:textId="77777777"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003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52B" w14:textId="77777777" w:rsidR="001A46C2" w:rsidRPr="00350EE4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1560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ED27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AC8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F20A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11F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01D" w14:textId="77777777"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7D9C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CB39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25C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73720DC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3A84" w14:textId="77777777" w:rsidR="001A46C2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B36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E51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84C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C58D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8F95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2D68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C64C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3171" w14:textId="77777777"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A21A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A892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BCE2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55AAD66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9547" w14:textId="77777777" w:rsidR="001A46C2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C1D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81D0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FC8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8DF4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69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661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319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68B6" w14:textId="77777777"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CA37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4706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56A6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57A82D7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7F61" w14:textId="77777777"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5B2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690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33B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5CF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C29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0422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47B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4C1C" w14:textId="77777777"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9CDA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0008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0C86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5701B17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542A" w14:textId="77777777" w:rsidR="001A46C2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C2B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098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3D1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366F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234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3F27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908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728" w14:textId="77777777"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3400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E879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493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3FF6CCC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2C2C" w14:textId="77777777" w:rsidR="001A46C2" w:rsidRDefault="001A46C2" w:rsidP="001A46C2">
            <w:r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7D2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4ED0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5A2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7249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539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292A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119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A5D2" w14:textId="77777777"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4C92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A5D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BD03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372A712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421" w14:textId="77777777" w:rsidR="001A46C2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44C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F9EE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FA6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EEB4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57B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F525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701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390A" w14:textId="77777777"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F2D3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595A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9D3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938F34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F65" w14:textId="77777777"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66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331B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3A7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666D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256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0CE0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B2E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5DB3" w14:textId="77777777"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79B1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30BA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169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1C53E9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C2C3" w14:textId="77777777" w:rsidR="001A46C2" w:rsidRDefault="001A46C2" w:rsidP="001A46C2">
            <w:r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6FE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F28B" w14:textId="77777777"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A1A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5CE0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F0D6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3E7F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89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6C7" w14:textId="77777777"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5E4" w14:textId="77777777"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2092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6B97" w14:textId="77777777"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598CAB1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4227" w14:textId="77777777"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A73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A2AD" w14:textId="77777777"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9B7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1AA9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B2B8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F0D8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6A8E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AC7D" w14:textId="77777777"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E9E" w14:textId="77777777"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634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5D35" w14:textId="77777777"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48349DA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A6B1" w14:textId="77777777" w:rsidR="001A46C2" w:rsidRDefault="001A46C2" w:rsidP="001A46C2">
            <w:r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882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E5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>раздел 1  + Сумма по КОСГУ 271, гр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494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EB81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6E0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1AC4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BB7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1A7F" w14:textId="77777777"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4D62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7AD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A7C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15E460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6B54" w14:textId="77777777" w:rsidR="001A46C2" w:rsidRDefault="001A46C2" w:rsidP="001A46C2">
            <w:r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4BA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4E1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раздел 2  (гр.4 + 6), плюс сумма показателей  по гр.5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C5A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8672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BE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71D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F090" w14:textId="77777777"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ABA3" w14:textId="77777777"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78A3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8C3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89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14:paraId="6757FE7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35D7" w14:textId="77777777" w:rsidR="001A46C2" w:rsidRDefault="001A46C2" w:rsidP="001A46C2">
            <w:r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602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C8D3" w14:textId="77777777"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гр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23CA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CDC2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48F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16FB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8BCD" w14:textId="77777777"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119C" w14:textId="77777777" w:rsidR="001A46C2" w:rsidRPr="00B561CB" w:rsidDel="00F408F4" w:rsidRDefault="001A46C2" w:rsidP="001A46C2">
            <w:r>
              <w:t>По соответствующему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7B38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DC3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52F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14:paraId="49508EF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C7B2" w14:textId="77777777"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B9A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FCA9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BEEE" w14:textId="77777777"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7AA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B8A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894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7C99" w14:textId="77777777"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C85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3B0B" w14:textId="77777777"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1100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1E84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74D4B83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3C01" w14:textId="77777777" w:rsidR="001A46C2" w:rsidRDefault="001A46C2" w:rsidP="001A46C2">
            <w:r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BFC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8E07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9BDA" w14:textId="77777777"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D6F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49E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CEAD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9FAE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D87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0EB0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5326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B125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510270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B9D" w14:textId="77777777"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5CD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6E6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B385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D77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14D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A52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4DE4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E85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FA7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144C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7E27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22E7367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E3FA" w14:textId="77777777" w:rsidR="001A46C2" w:rsidRDefault="001A46C2" w:rsidP="001A46C2">
            <w:r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D1E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3E5A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C096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15A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E9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9DD0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17EB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66A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6EDD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C55D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59A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0BADCC6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EC38" w14:textId="77777777" w:rsidR="001A46C2" w:rsidRDefault="001A46C2" w:rsidP="001A46C2">
            <w:r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EA8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E9C7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3BB4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3C0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DD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C74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9DEE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613D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60B0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1FC6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AE9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28702F9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5BB7" w14:textId="77777777"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30F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DB2E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7749" w14:textId="77777777" w:rsidR="001A46C2" w:rsidRDefault="001A46C2" w:rsidP="001A46C2">
            <w:r>
              <w:t>По коду аналитики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3D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EEAE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687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B215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336" w14:textId="77777777"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E173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F9E0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056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14:paraId="1AE5BAB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3CB2" w14:textId="77777777"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632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13E6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44C2" w14:textId="77777777"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97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A52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EF07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CC1E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5604" w14:textId="77777777"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BD5B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2719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B82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 </w:t>
            </w:r>
          </w:p>
        </w:tc>
      </w:tr>
      <w:tr w:rsidR="001A46C2" w14:paraId="79A3268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AC55" w14:textId="77777777" w:rsidR="001A46C2" w:rsidRDefault="001A46C2" w:rsidP="001A46C2">
            <w:r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3F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2183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7E20" w14:textId="77777777"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5BC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C0E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5528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D28B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17BB" w14:textId="77777777"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36B9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5697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8A3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617F41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9D6D" w14:textId="77777777" w:rsidR="001A46C2" w:rsidRDefault="001A46C2" w:rsidP="001A46C2">
            <w:r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21A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19AD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E50D" w14:textId="77777777"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107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AE6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2F6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A282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4240" w14:textId="77777777"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4FD2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D21A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0CB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6C40C98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C329" w14:textId="77777777"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DB5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545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F49" w14:textId="77777777"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C77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9DC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7E09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F331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6E91" w14:textId="77777777"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5EAE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2748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C87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A94B77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599B" w14:textId="77777777"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14:paraId="59573D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74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F1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C2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A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E0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38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D730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41D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13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3D6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BD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AFA4FC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B6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AE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CD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14A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1C4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5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15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90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8C1A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85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37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EE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73B8206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2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97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03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5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DF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53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93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D9F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029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2C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EA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F32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2ECB2EA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8F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FB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BD2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857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  <w:r w:rsidR="005F18FE">
              <w:rPr>
                <w:sz w:val="18"/>
                <w:szCs w:val="18"/>
              </w:rPr>
              <w:t>+290+320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DDF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9F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BE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A01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ХХ 0000000000 </w:t>
            </w:r>
            <w:r w:rsidR="00051E3F">
              <w:rPr>
                <w:sz w:val="18"/>
                <w:szCs w:val="18"/>
              </w:rPr>
              <w:t>000</w:t>
            </w:r>
            <w:r w:rsidR="00051E3F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14:paraId="2788B5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разрез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418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462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C2B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Сумма принятых к учету ранее не учетнных объектов не соответствует данным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FF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</w:t>
            </w:r>
          </w:p>
        </w:tc>
      </w:tr>
      <w:tr w:rsidR="001A46C2" w:rsidRPr="00E44CD3" w14:paraId="41D4E23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3F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41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053AFC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71F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B5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C3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E66B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5A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деятельность с целевыми средствами </w:t>
            </w:r>
            <w:r w:rsidRPr="00D43565">
              <w:rPr>
                <w:sz w:val="18"/>
                <w:szCs w:val="18"/>
              </w:rPr>
              <w:t>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C4DD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B7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4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7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74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78D7E28C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661F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7CB2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6C71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</w:t>
            </w:r>
            <w:r>
              <w:rPr>
                <w:sz w:val="18"/>
                <w:szCs w:val="18"/>
              </w:rPr>
              <w:t xml:space="preserve">забалансовые счета </w:t>
            </w:r>
            <w:r w:rsidRPr="00A1781D">
              <w:rPr>
                <w:sz w:val="18"/>
                <w:szCs w:val="18"/>
              </w:rPr>
              <w:t>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F23B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B0B4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9B931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516F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деятельность с целевыми средствами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AF7D9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895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B36C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12A" w14:textId="77777777" w:rsidR="007C67BA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</w:t>
            </w:r>
            <w:r>
              <w:rPr>
                <w:sz w:val="18"/>
                <w:szCs w:val="18"/>
              </w:rPr>
              <w:t xml:space="preserve">дыдущий отчетный финансовый год </w:t>
            </w:r>
            <w:r w:rsidRPr="00D43565">
              <w:rPr>
                <w:sz w:val="18"/>
                <w:szCs w:val="18"/>
              </w:rPr>
              <w:t xml:space="preserve">в части показателей по забалансовым счетам не соответствует показателю в ф. 0503773 </w:t>
            </w:r>
            <w:r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744F" w14:textId="77777777" w:rsidR="007C67BA" w:rsidRPr="007C67BA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:rsidRPr="00E44CD3" w14:paraId="21753C3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0B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A8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5EEFA81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15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40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1D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C6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B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деятельность по государственному заданию </w:t>
            </w:r>
            <w:r w:rsidRPr="00D43565">
              <w:rPr>
                <w:sz w:val="18"/>
                <w:szCs w:val="18"/>
              </w:rPr>
              <w:t>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15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5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1C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E1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31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1A24503B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C213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151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0EF8F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забалансовые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3EC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4B0F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B22F0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3CA2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деятельность по государственному заданию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FED3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B4AE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2A63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F42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баланса за предыдущий отчетный финансовый год в части показателей по забалансовым счетам не соответствует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5981" w14:textId="77777777" w:rsidR="007C67BA" w:rsidRPr="00551C40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:rsidRPr="00E44CD3" w14:paraId="2D455FD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9A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B9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05126F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38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D1F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C5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02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22A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приносящая доход деятельность </w:t>
            </w:r>
            <w:r w:rsidRPr="00D43565">
              <w:rPr>
                <w:sz w:val="18"/>
                <w:szCs w:val="18"/>
              </w:rPr>
              <w:t>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58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F0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8D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B6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F6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35EAE070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FD2B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45B1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186CC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забалансовые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FE6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808A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1BE7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4ABB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приносящая доход деятельность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AB4C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4167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D3A2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F3C9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баланса за предыдущий отчетный финансовый год в части показателей по забалансовым счетам не соответствует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46E8" w14:textId="77777777" w:rsidR="007C67BA" w:rsidRPr="00551C40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14:paraId="71C9E23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FE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CD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09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34E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3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9CD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EE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37CA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FEA5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FD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01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BB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754C3AA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8A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3D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26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F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8C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A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FFD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FF0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92A4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89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5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0F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EA439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AE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CC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57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D46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DC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F7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DA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1B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A9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F9C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1D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CD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1EC4188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B7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7F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050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9D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A3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4DA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BB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E70E5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0417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CCC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FA3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BB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3EA7385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FBB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5AF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3C9FB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9A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F2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CA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E6E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5632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C428" w14:textId="77777777"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26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D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4BBCEB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01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FF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B1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0D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6DD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FC5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EF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31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E9B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A7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9B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A87317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8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EA1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A77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B1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4F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D4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836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34D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3D8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F5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1C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C9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6EF130C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A4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CA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9E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A5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F6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2CB8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C8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6312D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36E2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44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CF2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18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159590E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A80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C4B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BF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16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42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B99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4D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99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6833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48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D23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C7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299EF19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D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7D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4A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3C2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3B1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DF7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961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7C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7E5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1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6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3D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4DD2CEA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0A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053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3E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8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0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929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6D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5A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4E6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55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89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F0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1F279B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E14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9A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9E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BB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50A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93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43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D8F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678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BAE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C6E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1C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F6FB96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87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FD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D9F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71E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86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CD8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800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46D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8B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8A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6B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BD0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FCB1CA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76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8F2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12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0CC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AF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897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96D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075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17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BD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A2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2B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A07B3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3F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F0A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A41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DF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011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F1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3A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34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5B5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4B6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915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8141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9B3A24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E2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92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3D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599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92C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806A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F6E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EB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9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64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173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87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620335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B5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D1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006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41F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A3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BF0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782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B5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A0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B9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9B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F2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47AB3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EB0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90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62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C0C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50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18A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8DD2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9F62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9B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7C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44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56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5C7B4E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741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58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E8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33E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C7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89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5D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5302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529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5EB7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17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89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2B901C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15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08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7F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25E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193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60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406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73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A13B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521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1D4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C4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8EC8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5ED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74F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A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BC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9D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7A3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44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4FE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98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229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EE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3D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6FD9A2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CE3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A6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60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E6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F5F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BC6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BA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B48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6A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4D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47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27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F4A3EA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EE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38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EE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09D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13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D4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BD59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E1E7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3A1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024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9A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48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F4CF74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BD9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3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AAD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AA3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0B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3C5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AE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954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9F01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11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5E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A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A5B69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6F7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C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B574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064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B6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D8B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09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276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BE3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FA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D0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28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7C76AF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9C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6C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32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66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E52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3FB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74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9E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196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93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7E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05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BB30B5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23E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62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71A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EFC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41D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DCFF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EE2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FAC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28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C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F6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40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AB8ED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C4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BFB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61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E5A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4FF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82B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96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7B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15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5E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98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A3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0B8DE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BE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65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94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5B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68E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63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09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19A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E94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F2D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B2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6E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A1AAA3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821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2BE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2E2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DC6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  <w:p w14:paraId="111BB7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6555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A53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0972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4BC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66C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B8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6713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E9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E69ACC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11E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08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EA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D6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D16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594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938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AA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94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CD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BB3A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CC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EC5514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53D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C26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AA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1D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FF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FC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761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E2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4E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A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BB8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8E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ACC6DD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B2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41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D4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878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D51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AD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C0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99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78C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F32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D8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FBDA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AA21EF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A7D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CD6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14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45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812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2C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C3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1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65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78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B6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DD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32CB3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BA32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07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2E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F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C1B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1B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08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3E8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B87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ED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92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A8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9CC53A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B3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4F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80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D4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A1C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C4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855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65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82E0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B633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B16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79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076041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2E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5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07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F9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29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B6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33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1B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914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BB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17A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34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0FE202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AA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0CE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AD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EDE2" w14:textId="77777777" w:rsidR="001A46C2" w:rsidRPr="0068320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CD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A4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8919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5BF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5C5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9A8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79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DE3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A4858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03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56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5E1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BF0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83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03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40A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98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3B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BB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80DB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1C7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FE6E62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A44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4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9E9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73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75A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F5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28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23A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6F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0C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04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C5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F111A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63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61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B1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94B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A5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1EE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013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5C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DD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AED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47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9E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F2EF74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7D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CA4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5B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002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6E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43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AB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CE36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6DF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43A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40E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8E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F929A0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DC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95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7A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02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F23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B8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3025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1E4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EB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24A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8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AD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BBA5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C8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7B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04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1E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14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1A1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CF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0B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B1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F9E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7E03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177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71C8D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00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726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68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6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21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A3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C3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E85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05E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BB6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06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C3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2CCC07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1EDA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6A7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0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E9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E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F2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7E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E8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9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A1B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457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ECB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852FB7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65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210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9C7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69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D14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CF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5E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A4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022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BD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25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5F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A3D396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E4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BC4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AA5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07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207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5F59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C72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1C3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F997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B1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1A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16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2DA1EF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49B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99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270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3F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9D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FEE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2583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9C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F4A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FD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57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F7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7F2952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335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E5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4B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D1D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2B9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AB7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F319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AE7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F1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B5F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036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07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2C1D7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AC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81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C4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AEE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F7E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B3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44E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F945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4E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91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0C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C1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2DD277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CA7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596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C9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00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8F9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BCE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6F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09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BE0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19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C8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69C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2038F8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F42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55C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CA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E2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9D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C6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FA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B11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C5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8DE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60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CD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5A1A6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BC2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D43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CC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BA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D9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7D6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6AA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94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D48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26A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202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47B7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D10A50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8C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2A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F73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DEB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D8F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C2E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C8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FFF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31A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6F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39F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77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7E487D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888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2A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04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AFF7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B1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A3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9DA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92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27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4A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C0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C4B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0FBBE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DA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2D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7B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140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18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821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B636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50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97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C1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FB7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75D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748C09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D51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3D7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9F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38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41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5A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0FD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4A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40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D9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BB4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3A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41DB7F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A5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31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54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94D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87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0E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DA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B4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49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42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8A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21C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79D6D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A4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067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24E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B4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6C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2F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6B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6F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BF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98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DD0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99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</w:tbl>
    <w:p w14:paraId="1D8C0B3B" w14:textId="77777777" w:rsidR="00E44CD3" w:rsidRDefault="00E44CD3" w:rsidP="00302CB5">
      <w:pPr>
        <w:tabs>
          <w:tab w:val="left" w:pos="11160"/>
        </w:tabs>
        <w:ind w:left="720"/>
      </w:pPr>
    </w:p>
    <w:p w14:paraId="20979168" w14:textId="77777777" w:rsidR="004E090D" w:rsidRDefault="004E090D" w:rsidP="00302CB5">
      <w:pPr>
        <w:tabs>
          <w:tab w:val="left" w:pos="11160"/>
        </w:tabs>
        <w:ind w:left="720"/>
      </w:pPr>
    </w:p>
    <w:p w14:paraId="71B1F462" w14:textId="77777777" w:rsidR="004E090D" w:rsidRDefault="004E090D" w:rsidP="00302CB5">
      <w:pPr>
        <w:tabs>
          <w:tab w:val="left" w:pos="11160"/>
        </w:tabs>
        <w:ind w:left="720"/>
      </w:pPr>
    </w:p>
    <w:p w14:paraId="52F936E1" w14:textId="77777777" w:rsidR="004E090D" w:rsidRDefault="004E090D" w:rsidP="00302CB5">
      <w:pPr>
        <w:tabs>
          <w:tab w:val="left" w:pos="11160"/>
        </w:tabs>
        <w:ind w:left="720"/>
      </w:pPr>
    </w:p>
    <w:p w14:paraId="3DBB4981" w14:textId="77777777" w:rsidR="004E090D" w:rsidRDefault="004E090D" w:rsidP="00302CB5">
      <w:pPr>
        <w:tabs>
          <w:tab w:val="left" w:pos="11160"/>
        </w:tabs>
        <w:ind w:left="720"/>
      </w:pPr>
    </w:p>
    <w:p w14:paraId="54FFA5B1" w14:textId="77777777" w:rsidR="004E090D" w:rsidRDefault="004E090D" w:rsidP="00302CB5">
      <w:pPr>
        <w:tabs>
          <w:tab w:val="left" w:pos="11160"/>
        </w:tabs>
        <w:ind w:left="720"/>
      </w:pPr>
    </w:p>
    <w:p w14:paraId="6E844A3E" w14:textId="77777777" w:rsidR="004E090D" w:rsidRDefault="004E090D" w:rsidP="00302CB5">
      <w:pPr>
        <w:tabs>
          <w:tab w:val="left" w:pos="11160"/>
        </w:tabs>
        <w:ind w:left="720"/>
      </w:pPr>
    </w:p>
    <w:p w14:paraId="64212FA5" w14:textId="77777777" w:rsidR="004E090D" w:rsidRDefault="004E090D" w:rsidP="00302CB5">
      <w:pPr>
        <w:tabs>
          <w:tab w:val="left" w:pos="11160"/>
        </w:tabs>
        <w:ind w:left="72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886"/>
        <w:gridCol w:w="1163"/>
        <w:gridCol w:w="827"/>
        <w:gridCol w:w="703"/>
        <w:gridCol w:w="1384"/>
        <w:gridCol w:w="1079"/>
        <w:gridCol w:w="1164"/>
        <w:gridCol w:w="807"/>
        <w:gridCol w:w="703"/>
        <w:gridCol w:w="1384"/>
        <w:gridCol w:w="1322"/>
        <w:gridCol w:w="974"/>
        <w:gridCol w:w="1087"/>
      </w:tblGrid>
      <w:tr w:rsidR="00E54D67" w:rsidRPr="004E090D" w14:paraId="032DD9C3" w14:textId="77777777" w:rsidTr="00E54D67">
        <w:trPr>
          <w:cantSplit/>
          <w:trHeight w:val="600"/>
          <w:tblHeader/>
        </w:trPr>
        <w:tc>
          <w:tcPr>
            <w:tcW w:w="237" w:type="pct"/>
            <w:shd w:val="clear" w:color="auto" w:fill="auto"/>
          </w:tcPr>
          <w:p w14:paraId="682DC85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№ п/п новая ред.</w:t>
            </w:r>
          </w:p>
        </w:tc>
        <w:tc>
          <w:tcPr>
            <w:tcW w:w="317" w:type="pct"/>
            <w:shd w:val="clear" w:color="auto" w:fill="auto"/>
          </w:tcPr>
          <w:p w14:paraId="3F6BDE64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Код  формы</w:t>
            </w:r>
          </w:p>
        </w:tc>
        <w:tc>
          <w:tcPr>
            <w:tcW w:w="415" w:type="pct"/>
            <w:shd w:val="clear" w:color="auto" w:fill="auto"/>
          </w:tcPr>
          <w:p w14:paraId="283F76ED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br/>
              <w:t xml:space="preserve">Показатель            </w:t>
            </w:r>
          </w:p>
        </w:tc>
        <w:tc>
          <w:tcPr>
            <w:tcW w:w="296" w:type="pct"/>
            <w:shd w:val="clear" w:color="auto" w:fill="auto"/>
          </w:tcPr>
          <w:p w14:paraId="25C2185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2" w:type="pct"/>
            <w:shd w:val="clear" w:color="auto" w:fill="auto"/>
          </w:tcPr>
          <w:p w14:paraId="222CD54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14:paraId="2CFF523F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385" w:type="pct"/>
            <w:shd w:val="clear" w:color="auto" w:fill="auto"/>
          </w:tcPr>
          <w:p w14:paraId="5A0316F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415" w:type="pct"/>
            <w:shd w:val="clear" w:color="auto" w:fill="auto"/>
          </w:tcPr>
          <w:p w14:paraId="4395315D" w14:textId="77777777" w:rsidR="00E54D67" w:rsidRPr="004E090D" w:rsidRDefault="00E54D67" w:rsidP="00863CA2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89" w:type="pct"/>
            <w:shd w:val="clear" w:color="auto" w:fill="auto"/>
          </w:tcPr>
          <w:p w14:paraId="4D938DA2" w14:textId="77777777"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252" w:type="pct"/>
            <w:shd w:val="clear" w:color="auto" w:fill="auto"/>
          </w:tcPr>
          <w:p w14:paraId="30AD5951" w14:textId="77777777"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14:paraId="05484DA0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71" w:type="pct"/>
            <w:shd w:val="clear" w:color="auto" w:fill="auto"/>
          </w:tcPr>
          <w:p w14:paraId="41D69465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48" w:type="pct"/>
            <w:shd w:val="clear" w:color="auto" w:fill="auto"/>
          </w:tcPr>
          <w:p w14:paraId="6007B30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</w:t>
            </w:r>
          </w:p>
          <w:p w14:paraId="226C8A5C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 контроля</w:t>
            </w:r>
          </w:p>
        </w:tc>
        <w:tc>
          <w:tcPr>
            <w:tcW w:w="338" w:type="pct"/>
            <w:shd w:val="clear" w:color="auto" w:fill="auto"/>
          </w:tcPr>
          <w:p w14:paraId="3904AB56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 субъекта</w:t>
            </w:r>
          </w:p>
        </w:tc>
      </w:tr>
      <w:tr w:rsidR="00E54D67" w:rsidRPr="004E090D" w14:paraId="0B758DF2" w14:textId="77777777" w:rsidTr="00E54D67">
        <w:trPr>
          <w:cantSplit/>
          <w:trHeight w:val="240"/>
          <w:tblHeader/>
        </w:trPr>
        <w:tc>
          <w:tcPr>
            <w:tcW w:w="237" w:type="pct"/>
            <w:shd w:val="clear" w:color="auto" w:fill="auto"/>
          </w:tcPr>
          <w:p w14:paraId="1107C750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7" w:type="pct"/>
            <w:shd w:val="clear" w:color="auto" w:fill="auto"/>
          </w:tcPr>
          <w:p w14:paraId="727607C0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15" w:type="pct"/>
            <w:shd w:val="clear" w:color="auto" w:fill="auto"/>
          </w:tcPr>
          <w:p w14:paraId="351450BA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6" w:type="pct"/>
            <w:shd w:val="clear" w:color="auto" w:fill="auto"/>
          </w:tcPr>
          <w:p w14:paraId="6769D2B3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2" w:type="pct"/>
            <w:shd w:val="clear" w:color="auto" w:fill="auto"/>
          </w:tcPr>
          <w:p w14:paraId="61C502C7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93" w:type="pct"/>
            <w:shd w:val="clear" w:color="auto" w:fill="auto"/>
          </w:tcPr>
          <w:p w14:paraId="5E087FC2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85" w:type="pct"/>
            <w:shd w:val="clear" w:color="auto" w:fill="auto"/>
          </w:tcPr>
          <w:p w14:paraId="071A0BCC" w14:textId="77777777" w:rsidR="00E54D67" w:rsidRPr="004E090D" w:rsidRDefault="00D34857" w:rsidP="00D34857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15" w:type="pct"/>
            <w:shd w:val="clear" w:color="auto" w:fill="auto"/>
          </w:tcPr>
          <w:p w14:paraId="0D434E2E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9" w:type="pct"/>
            <w:shd w:val="clear" w:color="auto" w:fill="auto"/>
          </w:tcPr>
          <w:p w14:paraId="6A1AEF9C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14:paraId="266716A7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493" w:type="pct"/>
            <w:shd w:val="clear" w:color="auto" w:fill="auto"/>
          </w:tcPr>
          <w:p w14:paraId="5BDCDC7C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71" w:type="pct"/>
            <w:shd w:val="clear" w:color="auto" w:fill="auto"/>
          </w:tcPr>
          <w:p w14:paraId="43035664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14:paraId="72160FE5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14:paraId="536CAEAA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</w:tr>
      <w:tr w:rsidR="00E54D67" w:rsidRPr="004E090D" w14:paraId="5D1D2CD6" w14:textId="77777777" w:rsidTr="00E54D67">
        <w:trPr>
          <w:cantSplit/>
          <w:trHeight w:val="360"/>
        </w:trPr>
        <w:tc>
          <w:tcPr>
            <w:tcW w:w="237" w:type="pct"/>
            <w:shd w:val="clear" w:color="auto" w:fill="auto"/>
          </w:tcPr>
          <w:p w14:paraId="37D33CC1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317" w:type="pct"/>
            <w:shd w:val="clear" w:color="auto" w:fill="auto"/>
          </w:tcPr>
          <w:p w14:paraId="3DCE88A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0503710</w:t>
            </w:r>
          </w:p>
        </w:tc>
        <w:tc>
          <w:tcPr>
            <w:tcW w:w="415" w:type="pct"/>
            <w:shd w:val="clear" w:color="auto" w:fill="auto"/>
          </w:tcPr>
          <w:p w14:paraId="375D9F5A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96" w:type="pct"/>
            <w:shd w:val="clear" w:color="auto" w:fill="auto"/>
          </w:tcPr>
          <w:p w14:paraId="1DB6FF03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Сумма по счету Х30406</w:t>
            </w:r>
          </w:p>
        </w:tc>
        <w:tc>
          <w:tcPr>
            <w:tcW w:w="252" w:type="pct"/>
            <w:shd w:val="clear" w:color="auto" w:fill="auto"/>
          </w:tcPr>
          <w:p w14:paraId="1061DC3A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2-3+4-5</w:t>
            </w:r>
          </w:p>
        </w:tc>
        <w:tc>
          <w:tcPr>
            <w:tcW w:w="493" w:type="pct"/>
            <w:shd w:val="clear" w:color="auto" w:fill="auto"/>
          </w:tcPr>
          <w:p w14:paraId="154A5126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385" w:type="pct"/>
            <w:shd w:val="clear" w:color="auto" w:fill="auto"/>
          </w:tcPr>
          <w:p w14:paraId="5F17DB7F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0503725 по счету 30406 по всем разрезам</w:t>
            </w:r>
          </w:p>
        </w:tc>
        <w:tc>
          <w:tcPr>
            <w:tcW w:w="415" w:type="pct"/>
            <w:shd w:val="clear" w:color="auto" w:fill="auto"/>
          </w:tcPr>
          <w:p w14:paraId="314C75EC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89" w:type="pct"/>
            <w:shd w:val="clear" w:color="auto" w:fill="auto"/>
          </w:tcPr>
          <w:p w14:paraId="5D54AFF5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52" w:type="pct"/>
            <w:shd w:val="clear" w:color="auto" w:fill="auto"/>
          </w:tcPr>
          <w:p w14:paraId="14EF1FF3" w14:textId="77777777" w:rsidR="00E54D67" w:rsidRPr="004E090D" w:rsidRDefault="00E54D67" w:rsidP="008760FB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4-5</w:t>
            </w:r>
          </w:p>
        </w:tc>
        <w:tc>
          <w:tcPr>
            <w:tcW w:w="493" w:type="pct"/>
            <w:shd w:val="clear" w:color="auto" w:fill="auto"/>
          </w:tcPr>
          <w:p w14:paraId="34A96DDE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471" w:type="pct"/>
            <w:shd w:val="clear" w:color="auto" w:fill="auto"/>
          </w:tcPr>
          <w:p w14:paraId="62E8A727" w14:textId="77777777" w:rsidR="00E54D67" w:rsidRPr="00E54D67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Сумма показателей по счету 30406, отнесенных на финансовый результат за минусом показателей ф. 0503725 </w:t>
            </w:r>
            <w:r w:rsidRPr="00E54D67">
              <w:rPr>
                <w:rFonts w:eastAsia="Arial"/>
                <w:sz w:val="18"/>
                <w:szCs w:val="18"/>
                <w:lang w:eastAsia="ar-SA"/>
              </w:rPr>
              <w:t>&lt;&gt; 0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- недопустимо</w:t>
            </w:r>
          </w:p>
        </w:tc>
        <w:tc>
          <w:tcPr>
            <w:tcW w:w="348" w:type="pct"/>
            <w:shd w:val="clear" w:color="auto" w:fill="auto"/>
          </w:tcPr>
          <w:p w14:paraId="12616447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338" w:type="pct"/>
            <w:shd w:val="clear" w:color="auto" w:fill="auto"/>
          </w:tcPr>
          <w:p w14:paraId="3D50BAD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АУБУ, РБС_АУБУ, ГРБС</w:t>
            </w:r>
          </w:p>
        </w:tc>
      </w:tr>
    </w:tbl>
    <w:p w14:paraId="434E004F" w14:textId="77777777" w:rsidR="00E44CD3" w:rsidRDefault="00E44CD3" w:rsidP="00302CB5">
      <w:pPr>
        <w:tabs>
          <w:tab w:val="left" w:pos="11160"/>
        </w:tabs>
        <w:ind w:left="720"/>
      </w:pPr>
    </w:p>
    <w:p w14:paraId="226EA620" w14:textId="77777777"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14:paraId="09E7E1C9" w14:textId="77777777"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14:paraId="1FCD8C6D" w14:textId="77777777" w:rsidR="00480D9A" w:rsidRPr="00B92096" w:rsidRDefault="00480D9A" w:rsidP="00302CB5">
      <w:pPr>
        <w:tabs>
          <w:tab w:val="left" w:pos="11160"/>
        </w:tabs>
        <w:ind w:left="720"/>
      </w:pPr>
    </w:p>
    <w:p w14:paraId="2B90F21D" w14:textId="77777777" w:rsidR="00821999" w:rsidRPr="00490A11" w:rsidRDefault="00510D6D" w:rsidP="00BF1804">
      <w:pPr>
        <w:jc w:val="center"/>
        <w:outlineLvl w:val="0"/>
        <w:rPr>
          <w:b/>
        </w:rPr>
      </w:pPr>
      <w:bookmarkStart w:id="558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558"/>
    </w:p>
    <w:p w14:paraId="72A50512" w14:textId="77777777" w:rsidR="00821999" w:rsidRPr="00B92096" w:rsidRDefault="00821999" w:rsidP="00BF1804">
      <w:pPr>
        <w:jc w:val="center"/>
        <w:outlineLvl w:val="0"/>
        <w:rPr>
          <w:b/>
        </w:rPr>
      </w:pPr>
    </w:p>
    <w:p w14:paraId="3FC068C4" w14:textId="77777777"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947"/>
        <w:gridCol w:w="1380"/>
        <w:gridCol w:w="668"/>
        <w:gridCol w:w="632"/>
        <w:gridCol w:w="1090"/>
        <w:gridCol w:w="1140"/>
        <w:gridCol w:w="1531"/>
        <w:gridCol w:w="1457"/>
        <w:gridCol w:w="605"/>
        <w:gridCol w:w="1408"/>
        <w:gridCol w:w="2871"/>
      </w:tblGrid>
      <w:tr w:rsidR="00FD7DA4" w:rsidRPr="00B92096" w14:paraId="5F270347" w14:textId="77777777" w:rsidTr="00B65719">
        <w:trPr>
          <w:tblHeader/>
        </w:trPr>
        <w:tc>
          <w:tcPr>
            <w:tcW w:w="172" w:type="pct"/>
          </w:tcPr>
          <w:p w14:paraId="53801054" w14:textId="77777777"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№ п/п</w:t>
            </w:r>
          </w:p>
        </w:tc>
        <w:tc>
          <w:tcPr>
            <w:tcW w:w="333" w:type="pct"/>
          </w:tcPr>
          <w:p w14:paraId="72FF3A48" w14:textId="77777777" w:rsidR="0004082A" w:rsidRPr="00B92096" w:rsidRDefault="0004082A" w:rsidP="00BF1804">
            <w:r w:rsidRPr="00B92096">
              <w:t>Код формы бюджетной отчетности</w:t>
            </w:r>
          </w:p>
        </w:tc>
        <w:tc>
          <w:tcPr>
            <w:tcW w:w="485" w:type="pct"/>
          </w:tcPr>
          <w:p w14:paraId="446BDF35" w14:textId="77777777"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235" w:type="pct"/>
          </w:tcPr>
          <w:p w14:paraId="795EC240" w14:textId="77777777" w:rsidR="0004082A" w:rsidRPr="00B92096" w:rsidRDefault="0004082A" w:rsidP="00BF1804">
            <w:r w:rsidRPr="00B92096">
              <w:t>Строка</w:t>
            </w:r>
          </w:p>
        </w:tc>
        <w:tc>
          <w:tcPr>
            <w:tcW w:w="222" w:type="pct"/>
          </w:tcPr>
          <w:p w14:paraId="434F14D3" w14:textId="77777777" w:rsidR="0004082A" w:rsidRPr="00B92096" w:rsidRDefault="0004082A" w:rsidP="00BF1804">
            <w:r w:rsidRPr="00B92096">
              <w:t>Графа</w:t>
            </w:r>
          </w:p>
        </w:tc>
        <w:tc>
          <w:tcPr>
            <w:tcW w:w="383" w:type="pct"/>
          </w:tcPr>
          <w:p w14:paraId="4BDEBAFE" w14:textId="77777777" w:rsidR="0004082A" w:rsidRPr="00B92096" w:rsidRDefault="0004082A" w:rsidP="00BF1804">
            <w:r w:rsidRPr="00B92096">
              <w:t xml:space="preserve">Соотношение </w:t>
            </w:r>
          </w:p>
        </w:tc>
        <w:tc>
          <w:tcPr>
            <w:tcW w:w="401" w:type="pct"/>
          </w:tcPr>
          <w:p w14:paraId="3AB88208" w14:textId="77777777" w:rsidR="0004082A" w:rsidRPr="00B92096" w:rsidRDefault="0004082A" w:rsidP="00BF1804">
            <w:r w:rsidRPr="00B92096">
              <w:t>Код формы бухгалтерской отчетности</w:t>
            </w:r>
          </w:p>
        </w:tc>
        <w:tc>
          <w:tcPr>
            <w:tcW w:w="538" w:type="pct"/>
          </w:tcPr>
          <w:p w14:paraId="53614BFD" w14:textId="77777777"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512" w:type="pct"/>
          </w:tcPr>
          <w:p w14:paraId="56AD1601" w14:textId="77777777" w:rsidR="0004082A" w:rsidRPr="00B92096" w:rsidRDefault="0004082A" w:rsidP="00BF1804">
            <w:r w:rsidRPr="00B92096">
              <w:t>Строка</w:t>
            </w:r>
          </w:p>
        </w:tc>
        <w:tc>
          <w:tcPr>
            <w:tcW w:w="213" w:type="pct"/>
          </w:tcPr>
          <w:p w14:paraId="4932102F" w14:textId="77777777" w:rsidR="0004082A" w:rsidRPr="00B92096" w:rsidRDefault="0004082A" w:rsidP="00BF1804">
            <w:r w:rsidRPr="00B92096">
              <w:t>Графа</w:t>
            </w:r>
          </w:p>
        </w:tc>
        <w:tc>
          <w:tcPr>
            <w:tcW w:w="495" w:type="pct"/>
          </w:tcPr>
          <w:p w14:paraId="20A3C387" w14:textId="77777777"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1010" w:type="pct"/>
          </w:tcPr>
          <w:p w14:paraId="4590CD76" w14:textId="77777777" w:rsidR="0004082A" w:rsidRPr="00B92096" w:rsidRDefault="0004082A" w:rsidP="00BF1804">
            <w:r>
              <w:t>Тип контроля</w:t>
            </w:r>
          </w:p>
        </w:tc>
      </w:tr>
      <w:tr w:rsidR="00FD7DA4" w:rsidRPr="00B92096" w14:paraId="693BB94E" w14:textId="77777777" w:rsidTr="00B65719">
        <w:tc>
          <w:tcPr>
            <w:tcW w:w="172" w:type="pct"/>
          </w:tcPr>
          <w:p w14:paraId="76B5ABB5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333" w:type="pct"/>
          </w:tcPr>
          <w:p w14:paraId="328934B1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54B7408B" w14:textId="77777777" w:rsidR="00AB58D3" w:rsidRPr="00B92096" w:rsidRDefault="00AB58D3" w:rsidP="00BF1804">
            <w:r w:rsidRPr="00B92096">
              <w:t>Сумма расходов на представление субсидии на выполнение государственного (муниципального) задания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35" w:type="pct"/>
          </w:tcPr>
          <w:p w14:paraId="1533F0F6" w14:textId="77777777"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</w:t>
            </w:r>
            <w:r w:rsidR="00A51517">
              <w:t xml:space="preserve">614 + </w:t>
            </w:r>
            <w:r>
              <w:t>621</w:t>
            </w:r>
            <w:r w:rsidR="00A51517">
              <w:t xml:space="preserve"> + 624</w:t>
            </w:r>
            <w:r>
              <w:t>)</w:t>
            </w:r>
          </w:p>
        </w:tc>
        <w:tc>
          <w:tcPr>
            <w:tcW w:w="222" w:type="pct"/>
          </w:tcPr>
          <w:p w14:paraId="04AFC664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665AA692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3EB50A61" w14:textId="77777777" w:rsidR="00AB58D3" w:rsidRPr="00B92096" w:rsidRDefault="00AB58D3" w:rsidP="00BF1804">
            <w:r w:rsidRPr="00B92096">
              <w:t>0503737 (4)</w:t>
            </w:r>
          </w:p>
        </w:tc>
        <w:tc>
          <w:tcPr>
            <w:tcW w:w="538" w:type="pct"/>
          </w:tcPr>
          <w:p w14:paraId="425BEED3" w14:textId="77777777" w:rsidR="00AB58D3" w:rsidRPr="00B92096" w:rsidRDefault="00AB58D3" w:rsidP="00BF1804"/>
        </w:tc>
        <w:tc>
          <w:tcPr>
            <w:tcW w:w="512" w:type="pct"/>
          </w:tcPr>
          <w:p w14:paraId="5BE5E859" w14:textId="77777777" w:rsidR="00AB58D3" w:rsidRPr="00B92096" w:rsidRDefault="00AB58D3" w:rsidP="00BF1804">
            <w:r w:rsidRPr="00B92096">
              <w:t>040</w:t>
            </w:r>
          </w:p>
        </w:tc>
        <w:tc>
          <w:tcPr>
            <w:tcW w:w="213" w:type="pct"/>
          </w:tcPr>
          <w:p w14:paraId="1E0F740D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51E3E8C5" w14:textId="77777777" w:rsidR="00AB58D3" w:rsidRPr="00B92096" w:rsidRDefault="00AB58D3" w:rsidP="00BF1804">
            <w:r w:rsidRPr="00B92096">
              <w:t>Сумма субсидий</w:t>
            </w:r>
            <w:ins w:id="559" w:author="Зайцев Павел Борисович" w:date="2023-06-15T17:22:00Z">
              <w:r w:rsidR="001379BF">
                <w:t>,</w:t>
              </w:r>
            </w:ins>
            <w:r w:rsidRPr="00B92096">
              <w:t xml:space="preserve"> перечисленных из бюджета на выполнение государственного (муниципального) задания не соответствует сумме ее поступлений</w:t>
            </w:r>
            <w:r>
              <w:t xml:space="preserve"> – требует пояснений</w:t>
            </w:r>
          </w:p>
        </w:tc>
        <w:tc>
          <w:tcPr>
            <w:tcW w:w="1010" w:type="pct"/>
          </w:tcPr>
          <w:p w14:paraId="2F65A370" w14:textId="77777777" w:rsidR="00AB58D3" w:rsidRPr="00B92096" w:rsidRDefault="00AB58D3" w:rsidP="00BF1804">
            <w:r>
              <w:t>П</w:t>
            </w:r>
          </w:p>
        </w:tc>
      </w:tr>
      <w:tr w:rsidR="00FD7DA4" w:rsidRPr="00B92096" w14:paraId="36418808" w14:textId="77777777" w:rsidTr="00B65719">
        <w:tc>
          <w:tcPr>
            <w:tcW w:w="172" w:type="pct"/>
          </w:tcPr>
          <w:p w14:paraId="3340D953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333" w:type="pct"/>
          </w:tcPr>
          <w:p w14:paraId="59DE25E2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3A603C0C" w14:textId="77777777" w:rsidR="00AB58D3" w:rsidRPr="00B92096" w:rsidRDefault="00AB58D3" w:rsidP="00BF1804">
            <w:r w:rsidRPr="00B92096">
              <w:t xml:space="preserve">Сумма расходов на представление целевых субсидий </w:t>
            </w:r>
          </w:p>
        </w:tc>
        <w:tc>
          <w:tcPr>
            <w:tcW w:w="235" w:type="pct"/>
          </w:tcPr>
          <w:p w14:paraId="18EC763F" w14:textId="77777777"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222" w:type="pct"/>
          </w:tcPr>
          <w:p w14:paraId="42811937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6DB13403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4225398C" w14:textId="77777777" w:rsidR="00AB58D3" w:rsidRPr="00B92096" w:rsidRDefault="00AB58D3" w:rsidP="00BF1804">
            <w:r w:rsidRPr="00B92096">
              <w:t>0503737 (5)</w:t>
            </w:r>
          </w:p>
        </w:tc>
        <w:tc>
          <w:tcPr>
            <w:tcW w:w="538" w:type="pct"/>
          </w:tcPr>
          <w:p w14:paraId="291D7D69" w14:textId="77777777" w:rsidR="00AB58D3" w:rsidRPr="00B92096" w:rsidRDefault="00AB58D3" w:rsidP="00BF1804"/>
        </w:tc>
        <w:tc>
          <w:tcPr>
            <w:tcW w:w="512" w:type="pct"/>
          </w:tcPr>
          <w:p w14:paraId="6B60FEE8" w14:textId="77777777" w:rsidR="00AB58D3" w:rsidRPr="00B92096" w:rsidRDefault="00AB58D3" w:rsidP="00E75AB7">
            <w:r>
              <w:t>060</w:t>
            </w:r>
          </w:p>
        </w:tc>
        <w:tc>
          <w:tcPr>
            <w:tcW w:w="213" w:type="pct"/>
          </w:tcPr>
          <w:p w14:paraId="031FFB5A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7CFA62EA" w14:textId="77777777" w:rsidR="00AB58D3" w:rsidRPr="00B92096" w:rsidRDefault="00AB58D3" w:rsidP="00EA3BFF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</w:t>
            </w:r>
            <w:r w:rsidR="00EA3BFF">
              <w:t>недопустимо</w:t>
            </w:r>
          </w:p>
        </w:tc>
        <w:tc>
          <w:tcPr>
            <w:tcW w:w="1010" w:type="pct"/>
          </w:tcPr>
          <w:p w14:paraId="2CB1A632" w14:textId="77777777" w:rsidR="00AB58D3" w:rsidRPr="00B92096" w:rsidRDefault="00EA3BFF" w:rsidP="00BF1804">
            <w:r>
              <w:t>Б</w:t>
            </w:r>
          </w:p>
        </w:tc>
      </w:tr>
      <w:tr w:rsidR="00FD7DA4" w:rsidRPr="00B92096" w14:paraId="361FA9FC" w14:textId="77777777" w:rsidTr="00B65719">
        <w:tc>
          <w:tcPr>
            <w:tcW w:w="172" w:type="pct"/>
          </w:tcPr>
          <w:p w14:paraId="0B0C79C5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333" w:type="pct"/>
          </w:tcPr>
          <w:p w14:paraId="78A82C64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66BBF083" w14:textId="77777777" w:rsidR="00AB58D3" w:rsidRPr="00B92096" w:rsidRDefault="00AB58D3" w:rsidP="00BF1804">
            <w:r w:rsidRPr="00B92096">
              <w:t>Сумма расходов на представление субсидий на цели осуществления капитальных вложений</w:t>
            </w:r>
          </w:p>
        </w:tc>
        <w:tc>
          <w:tcPr>
            <w:tcW w:w="235" w:type="pct"/>
          </w:tcPr>
          <w:p w14:paraId="5306B8EA" w14:textId="77777777"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222" w:type="pct"/>
          </w:tcPr>
          <w:p w14:paraId="43F0D55B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0935D090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708EE93E" w14:textId="77777777" w:rsidR="00AB58D3" w:rsidRPr="00B92096" w:rsidRDefault="00AB58D3" w:rsidP="00BF1804">
            <w:r w:rsidRPr="00B92096">
              <w:t>0503737 (6)</w:t>
            </w:r>
          </w:p>
        </w:tc>
        <w:tc>
          <w:tcPr>
            <w:tcW w:w="538" w:type="pct"/>
          </w:tcPr>
          <w:p w14:paraId="3596F3EC" w14:textId="77777777" w:rsidR="00AB58D3" w:rsidRPr="00B92096" w:rsidRDefault="00AB58D3" w:rsidP="00BF1804"/>
        </w:tc>
        <w:tc>
          <w:tcPr>
            <w:tcW w:w="512" w:type="pct"/>
          </w:tcPr>
          <w:p w14:paraId="7B187D12" w14:textId="77777777"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213" w:type="pct"/>
          </w:tcPr>
          <w:p w14:paraId="758321A8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42AF2FA1" w14:textId="77777777" w:rsidR="00AB58D3" w:rsidRPr="00B92096" w:rsidRDefault="00AB58D3" w:rsidP="001379BF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</w:t>
            </w:r>
            <w:ins w:id="560" w:author="Зайцев Павел Борисович" w:date="2023-06-15T17:47:00Z">
              <w:r w:rsidR="001379BF">
                <w:t>– недопустимо</w:t>
              </w:r>
            </w:ins>
          </w:p>
        </w:tc>
        <w:tc>
          <w:tcPr>
            <w:tcW w:w="1010" w:type="pct"/>
          </w:tcPr>
          <w:p w14:paraId="55C3083B" w14:textId="77777777" w:rsidR="00AB58D3" w:rsidRPr="00B92096" w:rsidRDefault="00AB58D3" w:rsidP="001379BF">
            <w:del w:id="561" w:author="Зайцев Павел Борисович" w:date="2023-06-15T17:22:00Z">
              <w:r w:rsidDel="001379BF">
                <w:delText>П</w:delText>
              </w:r>
              <w:r w:rsidR="00D613D1" w:rsidDel="001379BF">
                <w:delText xml:space="preserve"> (кв) </w:delText>
              </w:r>
            </w:del>
            <w:r w:rsidR="00D613D1">
              <w:t>Б</w:t>
            </w:r>
            <w:del w:id="562" w:author="Зайцев Павел Борисович" w:date="2023-06-15T17:23:00Z">
              <w:r w:rsidR="00D613D1" w:rsidDel="001379BF">
                <w:delText xml:space="preserve"> (год)</w:delText>
              </w:r>
            </w:del>
          </w:p>
        </w:tc>
      </w:tr>
      <w:tr w:rsidR="00FD7DA4" w:rsidRPr="00B92096" w14:paraId="34705A1E" w14:textId="77777777" w:rsidTr="00B65719">
        <w:tc>
          <w:tcPr>
            <w:tcW w:w="172" w:type="pct"/>
          </w:tcPr>
          <w:p w14:paraId="77C8E742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333" w:type="pct"/>
          </w:tcPr>
          <w:p w14:paraId="715CD073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10B5C730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28A73635" w14:textId="77777777" w:rsidR="00AB58D3" w:rsidRPr="00B92096" w:rsidRDefault="00AB58D3" w:rsidP="00BF1804">
            <w:r w:rsidRPr="00B92096">
              <w:t>2201*</w:t>
            </w:r>
          </w:p>
          <w:p w14:paraId="31D76AD1" w14:textId="77777777" w:rsidR="00AB58D3" w:rsidRPr="00B92096" w:rsidRDefault="00AB58D3" w:rsidP="00BF1804">
            <w:r w:rsidRPr="00B92096">
              <w:t>4201*</w:t>
            </w:r>
          </w:p>
          <w:p w14:paraId="3029AC6B" w14:textId="77777777"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</w:tcPr>
          <w:p w14:paraId="49C84C34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24203DBC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03ED1CC8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3A75E312" w14:textId="77777777" w:rsidR="00AB58D3" w:rsidRPr="00B92096" w:rsidRDefault="00AB58D3" w:rsidP="0089136B">
            <w:r w:rsidRPr="00B92096">
              <w:t>20,30,41</w:t>
            </w:r>
            <w:r w:rsidR="00A87CDE">
              <w:t>,71</w:t>
            </w:r>
          </w:p>
        </w:tc>
        <w:tc>
          <w:tcPr>
            <w:tcW w:w="512" w:type="pct"/>
          </w:tcPr>
          <w:p w14:paraId="57950F24" w14:textId="77777777"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14:paraId="0C72BD9C" w14:textId="77777777" w:rsidR="00AB58D3" w:rsidRPr="00B92096" w:rsidRDefault="00AB58D3" w:rsidP="001379BF">
            <w:r w:rsidRPr="00B92096">
              <w:t>по счетам автономных учреждений (ЛС 30)</w:t>
            </w:r>
            <w:r>
              <w:t>, ЛС 41</w:t>
            </w:r>
            <w:r w:rsidR="00A87CDE">
              <w:t>,71</w:t>
            </w:r>
            <w:r>
              <w:t>,</w:t>
            </w:r>
            <w:r w:rsidRPr="00B92096">
              <w:t xml:space="preserve">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28E0C1DF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14:paraId="517A4454" w14:textId="77777777"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1379BF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5A9C2CD2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05D1A73C" w14:textId="77777777" w:rsidTr="00B65719">
        <w:tc>
          <w:tcPr>
            <w:tcW w:w="172" w:type="pct"/>
          </w:tcPr>
          <w:p w14:paraId="553E04F8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333" w:type="pct"/>
          </w:tcPr>
          <w:p w14:paraId="4751704A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1A4DAAB1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3099F9AE" w14:textId="77777777" w:rsidR="00AB58D3" w:rsidRPr="00B92096" w:rsidRDefault="00AB58D3" w:rsidP="00BF1804">
            <w:r w:rsidRPr="00B92096">
              <w:t>5201*</w:t>
            </w:r>
          </w:p>
          <w:p w14:paraId="1E0C5697" w14:textId="77777777"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</w:tcPr>
          <w:p w14:paraId="5A62922E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128ED8D0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0D205ED6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2DE2DEDB" w14:textId="77777777" w:rsidR="00AB58D3" w:rsidRPr="00B92096" w:rsidRDefault="00AB58D3" w:rsidP="00E75AB7">
            <w:r w:rsidRPr="00B92096">
              <w:t>21, 31</w:t>
            </w:r>
          </w:p>
        </w:tc>
        <w:tc>
          <w:tcPr>
            <w:tcW w:w="512" w:type="pct"/>
          </w:tcPr>
          <w:p w14:paraId="738C4A5A" w14:textId="77777777"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14:paraId="680D53E2" w14:textId="77777777" w:rsidR="00AB58D3" w:rsidRPr="00B92096" w:rsidRDefault="00AB58D3" w:rsidP="001379BF">
            <w:r w:rsidRPr="00B92096">
              <w:t>по счетам автономных учреждений (ЛС 31)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6257E23C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14:paraId="608F0F88" w14:textId="77777777"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1010" w:type="pct"/>
          </w:tcPr>
          <w:p w14:paraId="6B53B849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20F281B8" w14:textId="77777777" w:rsidTr="00B65719">
        <w:tc>
          <w:tcPr>
            <w:tcW w:w="172" w:type="pct"/>
          </w:tcPr>
          <w:p w14:paraId="57094CB0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333" w:type="pct"/>
          </w:tcPr>
          <w:p w14:paraId="1ACFD601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3251A494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01238ECC" w14:textId="77777777" w:rsidR="00AB58D3" w:rsidRPr="00B92096" w:rsidRDefault="00AB58D3" w:rsidP="00BF1804">
            <w:r w:rsidRPr="00B92096">
              <w:t>7201*</w:t>
            </w:r>
          </w:p>
          <w:p w14:paraId="4C29D118" w14:textId="77777777" w:rsidR="00AB58D3" w:rsidRPr="00B92096" w:rsidRDefault="00AB58D3" w:rsidP="00BF1804"/>
        </w:tc>
        <w:tc>
          <w:tcPr>
            <w:tcW w:w="222" w:type="pct"/>
          </w:tcPr>
          <w:p w14:paraId="7B476D44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7E37D66A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3F29A582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3BBF2F96" w14:textId="77777777" w:rsidR="00AB58D3" w:rsidRPr="00B92096" w:rsidRDefault="00AB58D3" w:rsidP="00BF1804">
            <w:r w:rsidRPr="00B92096">
              <w:t>22, 32</w:t>
            </w:r>
          </w:p>
        </w:tc>
        <w:tc>
          <w:tcPr>
            <w:tcW w:w="512" w:type="pct"/>
          </w:tcPr>
          <w:p w14:paraId="309172A6" w14:textId="77777777"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14:paraId="56E80605" w14:textId="77777777" w:rsidR="00AB58D3" w:rsidRPr="00B92096" w:rsidRDefault="00AB58D3" w:rsidP="001379BF">
            <w:r w:rsidRPr="00B92096">
              <w:t>по счетам автономных учреждений (ЛС 32)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1E3BE51B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14:paraId="7AD0F6E0" w14:textId="77777777" w:rsidR="00AB58D3" w:rsidRPr="00B92096" w:rsidRDefault="00AB58D3" w:rsidP="0004082A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1010" w:type="pct"/>
          </w:tcPr>
          <w:p w14:paraId="3D9BE6D0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51947610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469D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B58D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A4C2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8BB4" w14:textId="77777777" w:rsidR="00AB58D3" w:rsidRPr="00B92096" w:rsidRDefault="00AB58D3" w:rsidP="00BF1804">
            <w:r w:rsidRPr="00B92096">
              <w:t>2201*</w:t>
            </w:r>
          </w:p>
          <w:p w14:paraId="1AEA6171" w14:textId="77777777" w:rsidR="00AB58D3" w:rsidRPr="00B92096" w:rsidRDefault="00AB58D3" w:rsidP="00BF1804">
            <w:r w:rsidRPr="00B92096">
              <w:t>4201*</w:t>
            </w:r>
          </w:p>
          <w:p w14:paraId="2CA8F8DB" w14:textId="77777777"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A400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87EB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5C6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77A3" w14:textId="77777777" w:rsidR="00AB58D3" w:rsidRPr="00B92096" w:rsidRDefault="00AB58D3" w:rsidP="00A87CDE">
            <w:r w:rsidRPr="00B92096">
              <w:t>20,30, 41</w:t>
            </w:r>
            <w:r w:rsidR="00A87CDE">
              <w:t>,71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5F5E" w14:textId="77777777"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14:paraId="747740A2" w14:textId="77777777" w:rsidR="00AB58D3" w:rsidRPr="00B92096" w:rsidRDefault="00AB58D3" w:rsidP="001379BF">
            <w:r w:rsidRPr="00B92096">
              <w:t>по счетам автономных учреждений (ЛС 30)</w:t>
            </w:r>
            <w:r>
              <w:t>, 41</w:t>
            </w:r>
            <w:r w:rsidR="00A87CDE">
              <w:t>,71</w:t>
            </w:r>
            <w:r>
              <w:t xml:space="preserve"> ЛС, </w:t>
            </w:r>
            <w:r w:rsidRPr="00B92096">
              <w:t>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7C7E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A825" w14:textId="77777777"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5A06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144DE9DB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3481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19E5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48A6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D5B5" w14:textId="77777777" w:rsidR="00AB58D3" w:rsidRPr="00B92096" w:rsidRDefault="00AB58D3" w:rsidP="00BF1804">
            <w:r w:rsidRPr="00B92096">
              <w:t>5201*</w:t>
            </w:r>
          </w:p>
          <w:p w14:paraId="717D4C94" w14:textId="77777777"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C312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8CBC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0A98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4A1" w14:textId="77777777" w:rsidR="00AB58D3" w:rsidRPr="00B92096" w:rsidRDefault="00AB58D3" w:rsidP="00BF1804">
            <w:r w:rsidRPr="00B92096">
              <w:t>21, 31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2E2F" w14:textId="77777777"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14:paraId="5BAF95AB" w14:textId="77777777" w:rsidR="00AB58D3" w:rsidRPr="00B92096" w:rsidRDefault="00AB58D3" w:rsidP="001379BF">
            <w:r w:rsidRPr="00B92096">
              <w:t>по счетам автономных учреждений (ЛС 31)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9DBB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FC40" w14:textId="77777777"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240E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2047076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35F4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7862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F78F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E605" w14:textId="77777777" w:rsidR="00AB58D3" w:rsidRPr="00B92096" w:rsidRDefault="00AB58D3" w:rsidP="00BF1804">
            <w:r w:rsidRPr="00B92096">
              <w:t>7201*</w:t>
            </w:r>
          </w:p>
          <w:p w14:paraId="1DC702B8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2076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43FB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CA6C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940F" w14:textId="77777777" w:rsidR="00AB58D3" w:rsidRPr="00B92096" w:rsidRDefault="00AB58D3" w:rsidP="00BF1804">
            <w:r w:rsidRPr="00B92096">
              <w:t>22, 32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E2FC" w14:textId="77777777"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14:paraId="2DC4A7BA" w14:textId="77777777" w:rsidR="00AB58D3" w:rsidRPr="00B92096" w:rsidRDefault="00AB58D3" w:rsidP="001379BF">
            <w:r w:rsidRPr="00B92096">
              <w:t>по счетам автономных учреждений (ЛС 32)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5DAA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2D75" w14:textId="77777777" w:rsidR="00AB58D3" w:rsidRPr="00B92096" w:rsidRDefault="00AB58D3" w:rsidP="001379BF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AE29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634BF00D" w14:textId="77777777" w:rsidTr="00B65719">
        <w:trPr>
          <w:trHeight w:val="37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D036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80A2" w14:textId="77777777" w:rsidR="00AB58D3" w:rsidRPr="00B92096" w:rsidRDefault="00AB58D3" w:rsidP="00BF1804">
            <w:r w:rsidRPr="00B92096">
              <w:t>0503171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989A" w14:textId="77777777" w:rsidR="00AB58D3" w:rsidRPr="00B92096" w:rsidRDefault="00AB58D3" w:rsidP="00E112D8">
            <w:pPr>
              <w:rPr>
                <w:color w:val="000000"/>
              </w:rPr>
            </w:pPr>
            <w:r w:rsidRPr="00B92096">
              <w:t xml:space="preserve">Сумма показателей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05F1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8A9" w14:textId="77777777"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D12A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DA5A" w14:textId="77777777" w:rsidR="00AB58D3" w:rsidRPr="00B92096" w:rsidRDefault="00AB58D3" w:rsidP="00874529">
            <w:r w:rsidRPr="00B92096">
              <w:t>0503730 ()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7AF9" w14:textId="77777777"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8FDB" w14:textId="77777777" w:rsidR="00AB58D3" w:rsidRPr="00B92096" w:rsidRDefault="00AB58D3" w:rsidP="00BF1804">
            <w:r>
              <w:t>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7F87" w14:textId="77777777"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3602" w14:textId="77777777"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E01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547B70E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0DF1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D3FB" w14:textId="77777777" w:rsidR="00AB58D3" w:rsidRPr="00B92096" w:rsidRDefault="00AB58D3" w:rsidP="00BF1804">
            <w:r w:rsidRPr="00B92096">
              <w:t>0503371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20B8" w14:textId="77777777" w:rsidR="00AB58D3" w:rsidRPr="00B92096" w:rsidRDefault="00AB58D3" w:rsidP="00350EE4">
            <w:r w:rsidRPr="00B92096">
              <w:t xml:space="preserve">Сумма показателей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1932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71CD" w14:textId="77777777"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8C3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8A9" w14:textId="77777777" w:rsidR="00AB58D3" w:rsidRPr="00B92096" w:rsidRDefault="00AB58D3" w:rsidP="00BF1804">
            <w:r w:rsidRPr="00B92096">
              <w:t>0503730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319A" w14:textId="77777777"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8B20" w14:textId="77777777" w:rsidR="00AB58D3" w:rsidRPr="00B92096" w:rsidRDefault="00AB58D3" w:rsidP="00BF1804">
            <w:r>
              <w:t xml:space="preserve"> 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54F1" w14:textId="77777777"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8761" w14:textId="77777777"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684E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1848E6A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E513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C241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DB81" w14:textId="77777777"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14:paraId="6C17BDED" w14:textId="77777777"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13AC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A0F4" w14:textId="77777777" w:rsidR="00AB58D3" w:rsidRPr="00B92096" w:rsidRDefault="00AB58D3" w:rsidP="00BF1804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6098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8AA6" w14:textId="77777777" w:rsidR="00AB58D3" w:rsidRPr="00B92096" w:rsidRDefault="00AB58D3" w:rsidP="00BF1804">
            <w:r w:rsidRPr="00B92096">
              <w:t>0503737(5,6)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D91" w14:textId="77777777"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E6A7" w14:textId="77777777"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92D8" w14:textId="77777777" w:rsidR="00AB58D3" w:rsidRPr="00B92096" w:rsidRDefault="00AB58D3" w:rsidP="00E75AB7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642C" w14:textId="77777777" w:rsidR="00AB58D3" w:rsidRPr="00B92096" w:rsidRDefault="00AB58D3" w:rsidP="0004082A">
            <w:r w:rsidRPr="00B92096">
              <w:t xml:space="preserve">Возврат остатков целевых субсидий прошлых лет бюджетными и автономными учреждениями не соответствует идентичному показателю по исполнению бюджета – </w:t>
            </w:r>
            <w:r>
              <w:t>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E7EA" w14:textId="77777777" w:rsidR="00AB58D3" w:rsidRPr="00B92096" w:rsidRDefault="00AB58D3" w:rsidP="00BF1804">
            <w:commentRangeStart w:id="563"/>
            <w:r>
              <w:t>П</w:t>
            </w:r>
            <w:commentRangeEnd w:id="563"/>
            <w:r w:rsidR="001379BF">
              <w:rPr>
                <w:rStyle w:val="af4"/>
              </w:rPr>
              <w:commentReference w:id="563"/>
            </w:r>
          </w:p>
        </w:tc>
      </w:tr>
      <w:tr w:rsidR="00FD7DA4" w:rsidRPr="00B92096" w14:paraId="56E9579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9A89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50C2" w14:textId="77777777"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1E43" w14:textId="77777777" w:rsidR="00AB58D3" w:rsidRPr="00B92096" w:rsidRDefault="00AB58D3" w:rsidP="00BF1804">
            <w:r w:rsidRPr="00B92096">
              <w:t xml:space="preserve">230406000 + </w:t>
            </w:r>
          </w:p>
          <w:p w14:paraId="0E31A684" w14:textId="77777777" w:rsidR="00AB58D3" w:rsidRPr="00B92096" w:rsidRDefault="00AB58D3" w:rsidP="00BF1804">
            <w:r w:rsidRPr="00B92096">
              <w:t>430406000 +</w:t>
            </w:r>
          </w:p>
          <w:p w14:paraId="21CDD5F2" w14:textId="77777777" w:rsidR="00AB58D3" w:rsidRPr="00B92096" w:rsidRDefault="00AB58D3" w:rsidP="00BF1804">
            <w:r w:rsidRPr="00B92096">
              <w:t>530406000 +</w:t>
            </w:r>
          </w:p>
          <w:p w14:paraId="70955D08" w14:textId="77777777" w:rsidR="00AB58D3" w:rsidRPr="00B92096" w:rsidRDefault="00AB58D3" w:rsidP="00BF1804">
            <w:r w:rsidRPr="00B92096">
              <w:t xml:space="preserve">630406000 + </w:t>
            </w:r>
          </w:p>
          <w:p w14:paraId="2D1EFDFC" w14:textId="77777777"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6C9D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8221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DD37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6DC8" w14:textId="77777777"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7396" w14:textId="77777777"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2AD8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62ED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22B8" w14:textId="77777777"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A2B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6FF3E2B4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4AD9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49BD" w14:textId="77777777"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A882" w14:textId="77777777" w:rsidR="00AB58D3" w:rsidRPr="00B92096" w:rsidRDefault="00AB58D3" w:rsidP="00BF1804">
            <w:r w:rsidRPr="00B92096">
              <w:t xml:space="preserve">230406000 + </w:t>
            </w:r>
          </w:p>
          <w:p w14:paraId="6CE55CB0" w14:textId="77777777" w:rsidR="00AB58D3" w:rsidRPr="00B92096" w:rsidRDefault="00AB58D3" w:rsidP="00BF1804">
            <w:r w:rsidRPr="00B92096">
              <w:t>430406000 +</w:t>
            </w:r>
          </w:p>
          <w:p w14:paraId="3621C77F" w14:textId="77777777" w:rsidR="00AB58D3" w:rsidRPr="00B92096" w:rsidRDefault="00AB58D3" w:rsidP="00BF1804">
            <w:r w:rsidRPr="00B92096">
              <w:t>530406000 +</w:t>
            </w:r>
          </w:p>
          <w:p w14:paraId="48EF1AD8" w14:textId="77777777" w:rsidR="00AB58D3" w:rsidRPr="00B92096" w:rsidRDefault="00AB58D3" w:rsidP="00BF1804">
            <w:r w:rsidRPr="00B92096">
              <w:t xml:space="preserve">630406000 + </w:t>
            </w:r>
          </w:p>
          <w:p w14:paraId="17E5A3CB" w14:textId="77777777"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59F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9B6A" w14:textId="77777777" w:rsidR="00AB58D3" w:rsidRPr="00B92096" w:rsidRDefault="00AB58D3" w:rsidP="00BF1804">
            <w:r w:rsidRPr="00B92096"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0581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F118" w14:textId="77777777"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E748" w14:textId="77777777"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8C86" w14:textId="77777777" w:rsidR="00AB58D3" w:rsidRPr="00B92096" w:rsidRDefault="00AB58D3" w:rsidP="00BF1804">
            <w:r w:rsidRPr="00B92096"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C293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6FB3" w14:textId="77777777"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E7E4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6C805239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FB2A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14:paraId="764C6A1F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2ECE" w14:textId="77777777" w:rsidR="00AB58D3" w:rsidRPr="00B92096" w:rsidRDefault="00AB58D3" w:rsidP="00BF1804">
            <w:r w:rsidRPr="00B92096">
              <w:t>0503737 (2+4)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854D" w14:textId="77777777" w:rsidR="00AB58D3" w:rsidRPr="00E85086" w:rsidRDefault="00AB58D3" w:rsidP="00255560">
            <w:r w:rsidRPr="00B92096">
              <w:t>По соответствующим кодам аналитики с учетом раздела 4</w:t>
            </w:r>
            <w:r>
              <w:t>;</w:t>
            </w:r>
          </w:p>
          <w:p w14:paraId="7BE6CD89" w14:textId="77777777"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F6A1" w14:textId="77777777" w:rsidR="00AB58D3" w:rsidRPr="00B92096" w:rsidRDefault="00AB58D3" w:rsidP="00BF1804">
            <w:r>
              <w:t>040 минус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40E" w14:textId="77777777" w:rsidR="00AB58D3" w:rsidRDefault="00AB58D3" w:rsidP="00BF1804">
            <w:r w:rsidRPr="00B92096">
              <w:t>5+7</w:t>
            </w:r>
          </w:p>
          <w:p w14:paraId="7509F055" w14:textId="77777777" w:rsidR="00AB58D3" w:rsidRDefault="00AB58D3" w:rsidP="00BF1804"/>
          <w:p w14:paraId="1955F660" w14:textId="77777777"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8058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5DAC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880B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F1CD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1D36" w14:textId="77777777" w:rsidR="00AB58D3" w:rsidRPr="00B92096" w:rsidRDefault="00AB58D3" w:rsidP="00BF1804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955B" w14:textId="77777777" w:rsidR="00AB58D3" w:rsidRPr="00B92096" w:rsidRDefault="00AB58D3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9DE6" w14:textId="77777777" w:rsidR="00AB58D3" w:rsidRPr="00B92096" w:rsidRDefault="00AB58D3" w:rsidP="00833290">
            <w:r>
              <w:t xml:space="preserve">П </w:t>
            </w:r>
          </w:p>
        </w:tc>
      </w:tr>
      <w:tr w:rsidR="00FD7DA4" w:rsidRPr="00B92096" w14:paraId="1DEA6A2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5477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14:paraId="3FB8012B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A158" w14:textId="77777777" w:rsidR="00AB58D3" w:rsidRPr="00B92096" w:rsidRDefault="00AB58D3" w:rsidP="00BF1804">
            <w:r w:rsidRPr="00B92096">
              <w:t>0503737 (5+6)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74D3" w14:textId="77777777" w:rsidR="00AB58D3" w:rsidRDefault="00AB58D3" w:rsidP="00255560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  <w:r w:rsidRPr="00B92096">
              <w:t>с учетом раздела 4</w:t>
            </w:r>
            <w:r>
              <w:t>;</w:t>
            </w:r>
          </w:p>
          <w:p w14:paraId="57F9A3E8" w14:textId="77777777"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F2CB" w14:textId="77777777" w:rsidR="00AB58D3" w:rsidRDefault="00AB58D3" w:rsidP="00BF1804">
            <w:r>
              <w:t> 060</w:t>
            </w:r>
          </w:p>
          <w:p w14:paraId="0E9C24B9" w14:textId="77777777" w:rsidR="00AB58D3" w:rsidRPr="00B92096" w:rsidRDefault="00AB58D3" w:rsidP="00BF1804">
            <w:r>
              <w:t>минус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91EB" w14:textId="77777777" w:rsidR="00AB58D3" w:rsidRDefault="00AB58D3" w:rsidP="00BF1804">
            <w:r w:rsidRPr="00B92096">
              <w:t>5+7</w:t>
            </w:r>
          </w:p>
          <w:p w14:paraId="169FAD81" w14:textId="77777777" w:rsidR="00AB58D3" w:rsidRDefault="00AB58D3" w:rsidP="00BF1804"/>
          <w:p w14:paraId="06CFEC22" w14:textId="77777777"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85A7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571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B794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4CBD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99F6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3C7F" w14:textId="77777777"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CE0C" w14:textId="77777777" w:rsidR="00AB58D3" w:rsidRPr="00B92096" w:rsidRDefault="00AB58D3" w:rsidP="00BF1804">
            <w:r>
              <w:t>П</w:t>
            </w:r>
          </w:p>
        </w:tc>
      </w:tr>
      <w:tr w:rsidR="00FD7DA4" w:rsidRPr="00B92096" w14:paraId="18CD64B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C15E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14:paraId="49650844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FFBB" w14:textId="77777777" w:rsidR="00AB58D3" w:rsidRPr="00B92096" w:rsidRDefault="00AB58D3" w:rsidP="00BF1804">
            <w:r w:rsidRPr="00B92096">
              <w:t>0503737 (7)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7969" w14:textId="77777777" w:rsidR="00AB58D3" w:rsidRPr="00B92096" w:rsidRDefault="00AB58D3" w:rsidP="00642E71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67C4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B400" w14:textId="77777777" w:rsidR="00AB58D3" w:rsidRPr="00B92096" w:rsidRDefault="00AB58D3" w:rsidP="00BF1804">
            <w:r w:rsidRPr="00B92096">
              <w:t>5+7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501F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933A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C302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DA48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A943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5684" w14:textId="77777777" w:rsidR="00AB58D3" w:rsidRPr="00B92096" w:rsidRDefault="00AB58D3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EFD5" w14:textId="77777777" w:rsidR="00AB58D3" w:rsidRPr="00B92096" w:rsidRDefault="00AB58D3" w:rsidP="00BF1804">
            <w:r>
              <w:t>П</w:t>
            </w:r>
          </w:p>
        </w:tc>
      </w:tr>
      <w:tr w:rsidR="00FD7DA4" w:rsidRPr="00827367" w14:paraId="6B777339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A6DD" w14:textId="77777777" w:rsidR="00AB58D3" w:rsidRPr="0050441C" w:rsidDel="0013585B" w:rsidRDefault="00AB58D3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t xml:space="preserve">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3DF5" w14:textId="77777777"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B965" w14:textId="77777777" w:rsidR="00AB58D3" w:rsidRPr="0050441C" w:rsidDel="0013585B" w:rsidRDefault="00AB58D3" w:rsidP="00111412">
            <w:r w:rsidRPr="0050441C">
              <w:t xml:space="preserve">(0503769 кредиторка,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дебиторка,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25EB" w14:textId="77777777" w:rsidR="00AB58D3" w:rsidRPr="0050441C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7420" w14:textId="77777777"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BB9B" w14:textId="77777777"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E3D3" w14:textId="77777777" w:rsidR="00AB58D3" w:rsidRPr="0050441C" w:rsidRDefault="00AB58D3" w:rsidP="00BF1804">
            <w:r w:rsidRPr="0050441C">
              <w:t>0503169</w:t>
            </w:r>
          </w:p>
          <w:p w14:paraId="51F21089" w14:textId="77777777" w:rsidR="00AB58D3" w:rsidRDefault="00B40BA0" w:rsidP="00BF1804">
            <w:r w:rsidRPr="0050441C">
              <w:t>Д</w:t>
            </w:r>
            <w:r w:rsidR="00AB58D3" w:rsidRPr="0050441C">
              <w:t>ебиторка</w:t>
            </w:r>
          </w:p>
          <w:p w14:paraId="4E712D69" w14:textId="77777777" w:rsidR="00B40BA0" w:rsidRDefault="00B40BA0" w:rsidP="00BF1804"/>
          <w:p w14:paraId="66E80695" w14:textId="77777777" w:rsidR="00B40BA0" w:rsidRDefault="00B40BA0" w:rsidP="00BF1804"/>
          <w:p w14:paraId="6E51827B" w14:textId="77777777" w:rsidR="00B40BA0" w:rsidRPr="0050441C" w:rsidDel="0013585B" w:rsidRDefault="00B40BA0" w:rsidP="00BF180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84B" w14:textId="77777777"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</w:t>
            </w:r>
            <w:r w:rsidR="00B40BA0">
              <w:t xml:space="preserve"> – 130241002 (с видом расходов 612, 622) – 130281002 (с видом расходов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7664" w14:textId="77777777"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CFAB" w14:textId="77777777" w:rsidR="00AB58D3" w:rsidRPr="0050441C" w:rsidRDefault="00AB58D3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97D4" w14:textId="77777777" w:rsidR="00AB58D3" w:rsidRPr="0050441C" w:rsidDel="0013585B" w:rsidRDefault="00AB58D3" w:rsidP="001379BF">
            <w:r w:rsidRPr="0050441C">
              <w:t xml:space="preserve">Имеются отклонения по субсидиям на </w:t>
            </w:r>
            <w:del w:id="564" w:author="Зайцев Павел Борисович" w:date="2023-06-15T17:15:00Z">
              <w:r w:rsidRPr="0050441C" w:rsidDel="001379BF">
                <w:delText xml:space="preserve">иную </w:delText>
              </w:r>
            </w:del>
            <w:ins w:id="565" w:author="Зайцев Павел Борисович" w:date="2023-06-15T17:15:00Z">
              <w:r w:rsidR="001379BF" w:rsidRPr="0050441C">
                <w:t>ин</w:t>
              </w:r>
              <w:r w:rsidR="001379BF">
                <w:t>ые</w:t>
              </w:r>
              <w:r w:rsidR="001379BF" w:rsidRPr="0050441C">
                <w:t xml:space="preserve"> </w:t>
              </w:r>
            </w:ins>
            <w:del w:id="566" w:author="Зайцев Павел Борисович" w:date="2023-06-15T17:15:00Z">
              <w:r w:rsidRPr="0050441C" w:rsidDel="001379BF">
                <w:delText xml:space="preserve">цель  </w:delText>
              </w:r>
            </w:del>
            <w:ins w:id="567" w:author="Зайцев Павел Борисович" w:date="2023-06-15T17:15:00Z">
              <w:r w:rsidR="001379BF" w:rsidRPr="0050441C">
                <w:t>цел</w:t>
              </w:r>
              <w:r w:rsidR="001379BF">
                <w:t>и</w:t>
              </w:r>
              <w:r w:rsidR="001379BF" w:rsidRPr="0050441C">
                <w:t xml:space="preserve"> </w:t>
              </w:r>
            </w:ins>
            <w:r w:rsidRPr="0050441C">
              <w:t>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8F83" w14:textId="77777777" w:rsidR="00AB58D3" w:rsidRDefault="00564C0C" w:rsidP="00564C0C">
            <w:r>
              <w:t>Б</w:t>
            </w:r>
            <w:r w:rsidR="005D4324">
              <w:t xml:space="preserve"> (год);</w:t>
            </w:r>
          </w:p>
          <w:p w14:paraId="140052DC" w14:textId="77777777" w:rsidR="005D4324" w:rsidRPr="00C27B9D" w:rsidRDefault="005D4324" w:rsidP="00564C0C">
            <w:r>
              <w:t>П (полугодие, 9 мес.)</w:t>
            </w:r>
          </w:p>
        </w:tc>
      </w:tr>
      <w:tr w:rsidR="00FD7DA4" w:rsidRPr="0050441C" w14:paraId="549A16CC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3F7A" w14:textId="77777777" w:rsidR="005D4324" w:rsidRPr="00833290" w:rsidRDefault="005D4324" w:rsidP="005D4324">
            <w:pPr>
              <w:rPr>
                <w:vertAlign w:val="superscript"/>
              </w:rPr>
            </w:pPr>
            <w:r w:rsidRPr="0050441C">
              <w:t>23.1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0934" w14:textId="77777777" w:rsidR="005D4324" w:rsidRPr="0050441C" w:rsidRDefault="005D4324" w:rsidP="00635A6E">
            <w:r w:rsidRPr="0050441C">
              <w:t>0503769 (5+6)</w:t>
            </w:r>
          </w:p>
          <w:p w14:paraId="6EAA0095" w14:textId="77777777"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352A" w14:textId="77777777" w:rsidR="005D4324" w:rsidRDefault="005D4324" w:rsidP="00312123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14:paraId="1635486E" w14:textId="77777777" w:rsidR="005D4324" w:rsidRDefault="005D4324" w:rsidP="00312123">
            <w:r>
              <w:t>150530305001+</w:t>
            </w:r>
          </w:p>
          <w:p w14:paraId="152851F8" w14:textId="77777777" w:rsidR="005D4324" w:rsidRPr="0050441C" w:rsidRDefault="005D4324" w:rsidP="00312123">
            <w:r>
              <w:t>150630305001</w:t>
            </w:r>
          </w:p>
          <w:p w14:paraId="46DD5ECD" w14:textId="77777777" w:rsidR="005D4324" w:rsidRPr="0050441C" w:rsidDel="007C452D" w:rsidRDefault="005D4324" w:rsidP="00D6606A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1CB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1FD" w14:textId="77777777" w:rsidR="005D4324" w:rsidRPr="0050441C" w:rsidRDefault="005D4324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5732" w14:textId="77777777"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1386" w14:textId="77777777" w:rsidR="005D4324" w:rsidRPr="0050441C" w:rsidRDefault="005D4324" w:rsidP="00635A6E">
            <w:r w:rsidRPr="0050441C">
              <w:t>0503169</w:t>
            </w:r>
          </w:p>
          <w:p w14:paraId="1813C6E9" w14:textId="77777777"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9A35" w14:textId="77777777" w:rsidR="005D4324" w:rsidRPr="0050441C" w:rsidRDefault="005D4324" w:rsidP="00635A6E"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  <w:r w:rsidRPr="0050441C">
              <w:t xml:space="preserve"> (КД 21801010010000</w:t>
            </w:r>
            <w:r w:rsidR="00A6280D">
              <w:t>150</w:t>
            </w:r>
            <w:r w:rsidRPr="0050441C">
              <w:t>, 21801020010000</w:t>
            </w:r>
            <w:r w:rsidR="00A6280D">
              <w:t>150</w:t>
            </w:r>
            <w:r w:rsidRPr="0050441C">
              <w:t>)</w:t>
            </w:r>
          </w:p>
          <w:p w14:paraId="49A2BA9F" w14:textId="77777777" w:rsidR="005D4324" w:rsidRPr="0050441C" w:rsidRDefault="005D4324" w:rsidP="00D77724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37AA" w14:textId="77777777" w:rsidR="005D4324" w:rsidRPr="0050441C" w:rsidRDefault="005D4324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1654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5660" w14:textId="77777777" w:rsidR="005D4324" w:rsidRPr="0050441C" w:rsidRDefault="005D4324" w:rsidP="001379BF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и в Сведениях ф. 0503169 учредителя</w:t>
            </w:r>
            <w:r>
              <w:t xml:space="preserve">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AB1E" w14:textId="77777777" w:rsidR="005D4324" w:rsidRDefault="005D4324" w:rsidP="00670515">
            <w:r>
              <w:t>Б (год)</w:t>
            </w:r>
          </w:p>
          <w:p w14:paraId="58767CAE" w14:textId="77777777" w:rsidR="005D4324" w:rsidRPr="00C27B9D" w:rsidRDefault="005D4324" w:rsidP="00564C0C">
            <w:r>
              <w:t>П (полугодие, 9 мес.)</w:t>
            </w:r>
          </w:p>
        </w:tc>
      </w:tr>
      <w:tr w:rsidR="00FD7DA4" w:rsidRPr="0050441C" w14:paraId="154167FE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660E" w14:textId="77777777" w:rsidR="005D4324" w:rsidRPr="00420E32" w:rsidDel="0013585B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t>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E7AE" w14:textId="77777777" w:rsidR="005D4324" w:rsidRPr="0050441C" w:rsidRDefault="005D4324" w:rsidP="00BF1804">
            <w:r w:rsidRPr="0050441C">
              <w:t>0503769 (5)</w:t>
            </w:r>
          </w:p>
          <w:p w14:paraId="46D0A15A" w14:textId="77777777" w:rsidR="005D4324" w:rsidRPr="0050441C" w:rsidDel="0013585B" w:rsidRDefault="005D4324" w:rsidP="00BF1804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DACD" w14:textId="77777777" w:rsidR="005D4324" w:rsidRPr="0050441C" w:rsidDel="0013585B" w:rsidRDefault="005D4324" w:rsidP="001379BF">
            <w:r w:rsidRPr="0050441C">
              <w:t>(0503769 кредиторка, 54014</w:t>
            </w:r>
            <w:r>
              <w:t>х</w:t>
            </w:r>
            <w:r w:rsidRPr="0050441C">
              <w:t>152 + 54014</w:t>
            </w:r>
            <w:r>
              <w:t>х</w:t>
            </w:r>
            <w:r w:rsidRPr="0050441C">
              <w:t xml:space="preserve">162) – (0503769 дебиторка,  </w:t>
            </w:r>
            <w:r>
              <w:t>150</w:t>
            </w:r>
            <w:r w:rsidRPr="0050441C">
              <w:t>52055200</w:t>
            </w:r>
            <w:r>
              <w:t>1</w:t>
            </w:r>
            <w:r w:rsidRPr="0050441C">
              <w:t xml:space="preserve"> + </w:t>
            </w:r>
            <w:r>
              <w:t>150</w:t>
            </w:r>
            <w:r w:rsidRPr="0050441C">
              <w:t>52056200</w:t>
            </w:r>
            <w:r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D3E6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E7D6" w14:textId="77777777" w:rsidR="005D4324" w:rsidRPr="0050441C" w:rsidDel="008E5D9A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C8F2" w14:textId="77777777" w:rsidR="005D4324" w:rsidRPr="0050441C" w:rsidDel="0013585B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BB56" w14:textId="77777777" w:rsidR="005D4324" w:rsidRPr="0050441C" w:rsidRDefault="005D4324" w:rsidP="00BF1804">
            <w:r w:rsidRPr="0050441C">
              <w:t>0503169</w:t>
            </w:r>
          </w:p>
          <w:p w14:paraId="6757C0C2" w14:textId="77777777" w:rsidR="005D4324" w:rsidRDefault="005D4324" w:rsidP="00BF1804">
            <w:r>
              <w:t>ДЗ</w:t>
            </w:r>
          </w:p>
          <w:p w14:paraId="2C8ACFAF" w14:textId="77777777" w:rsidR="005D4324" w:rsidRDefault="005D4324" w:rsidP="00BF1804"/>
          <w:p w14:paraId="644E340E" w14:textId="77777777" w:rsidR="005D4324" w:rsidRDefault="005D4324" w:rsidP="00BF1804"/>
          <w:p w14:paraId="272FE1DE" w14:textId="77777777" w:rsidR="005D4324" w:rsidRPr="0050441C" w:rsidDel="0013585B" w:rsidRDefault="005D4324" w:rsidP="00BF180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C0E3" w14:textId="77777777" w:rsidR="005D4324" w:rsidRPr="0050441C" w:rsidDel="0013585B" w:rsidRDefault="005D4324" w:rsidP="005D5CD9">
            <w:r w:rsidRPr="0050441C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</w:t>
            </w:r>
            <w:r>
              <w:t xml:space="preserve"> – 130241002 (с видом расходов 612, 622) – 130281002 (с видом расходов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9FE" w14:textId="77777777" w:rsidR="005D4324" w:rsidRPr="0050441C" w:rsidDel="0013585B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53E9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D4EE" w14:textId="77777777" w:rsidR="005D4324" w:rsidRPr="0050441C" w:rsidDel="0013585B" w:rsidRDefault="005D4324" w:rsidP="005D4324">
            <w:r w:rsidRPr="0050441C">
              <w:t>Имеются отклонения по субсидиям на иную цель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8CA5" w14:textId="77777777" w:rsidR="005D4324" w:rsidRDefault="005D4324" w:rsidP="003E5F97">
            <w:r>
              <w:t>Б (год)</w:t>
            </w:r>
          </w:p>
          <w:p w14:paraId="18627C25" w14:textId="77777777" w:rsidR="005D4324" w:rsidRPr="00C27B9D" w:rsidRDefault="005D4324" w:rsidP="003E5F97">
            <w:r>
              <w:t>П (полугодие, 9 мес.)</w:t>
            </w:r>
          </w:p>
        </w:tc>
      </w:tr>
      <w:tr w:rsidR="00FD7DA4" w:rsidRPr="0050441C" w14:paraId="46B6E19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38DE" w14:textId="77777777" w:rsidR="005D4324" w:rsidRPr="0050441C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5BF6" w14:textId="77777777" w:rsidR="005D4324" w:rsidRPr="0050441C" w:rsidRDefault="005D4324" w:rsidP="00635A6E">
            <w:r w:rsidRPr="0050441C">
              <w:t>0503769 (5+6)</w:t>
            </w:r>
          </w:p>
          <w:p w14:paraId="0655D8DE" w14:textId="77777777"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70BA" w14:textId="77777777" w:rsidR="005D4324" w:rsidRDefault="005D4324" w:rsidP="00111412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14:paraId="4F8A4C43" w14:textId="77777777" w:rsidR="005D4324" w:rsidRDefault="005D4324" w:rsidP="00111412">
            <w:r>
              <w:t>150530305001+</w:t>
            </w:r>
          </w:p>
          <w:p w14:paraId="079C8521" w14:textId="77777777" w:rsidR="005D4324" w:rsidRPr="0050441C" w:rsidRDefault="005D4324" w:rsidP="00111412">
            <w:r>
              <w:t>150630305001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EDDA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73C6" w14:textId="77777777" w:rsidR="005D4324" w:rsidRPr="0050441C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59E1" w14:textId="77777777"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FC9B" w14:textId="77777777" w:rsidR="005D4324" w:rsidRPr="0050441C" w:rsidRDefault="005D4324" w:rsidP="00635A6E">
            <w:r w:rsidRPr="0050441C">
              <w:t>0503169</w:t>
            </w:r>
          </w:p>
          <w:p w14:paraId="4F01A76A" w14:textId="77777777"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76EF" w14:textId="77777777" w:rsidR="005D4324" w:rsidRPr="0050441C" w:rsidRDefault="005D4324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</w:p>
          <w:p w14:paraId="145F781B" w14:textId="77777777" w:rsidR="005D4324" w:rsidRPr="0050441C" w:rsidRDefault="005D4324" w:rsidP="00635A6E">
            <w:r w:rsidRPr="0050441C">
              <w:t>(КД 21801010010000</w:t>
            </w:r>
            <w:r w:rsidR="007F28F9">
              <w:t>150</w:t>
            </w:r>
            <w:r w:rsidRPr="0050441C">
              <w:t>, 21801020010000</w:t>
            </w:r>
            <w:r w:rsidR="007F28F9">
              <w:t>150</w:t>
            </w:r>
            <w:r w:rsidRPr="0050441C">
              <w:t xml:space="preserve">) + </w:t>
            </w:r>
          </w:p>
          <w:p w14:paraId="2D8F7003" w14:textId="77777777" w:rsidR="005D4324" w:rsidRPr="0050441C" w:rsidRDefault="005D4324" w:rsidP="00D6606A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F283" w14:textId="77777777" w:rsidR="005D4324" w:rsidRPr="0050441C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7A1C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5B03" w14:textId="77777777" w:rsidR="005D4324" w:rsidRPr="0050441C" w:rsidRDefault="005D4324" w:rsidP="00BF1252">
            <w:r w:rsidRPr="0050441C">
              <w:t>Имеются отклонения по расчетам по возврату неиспользованных остатков целевых субсидий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6FEF" w14:textId="77777777" w:rsidR="005D4324" w:rsidRDefault="005D4324" w:rsidP="005D4324">
            <w:r>
              <w:t>Б (год)</w:t>
            </w:r>
          </w:p>
          <w:p w14:paraId="6DE0089A" w14:textId="77777777" w:rsidR="005D4324" w:rsidRPr="00C27B9D" w:rsidRDefault="005D4324" w:rsidP="005D4324">
            <w:r>
              <w:t>П (полугодие, 9 мес.)</w:t>
            </w:r>
          </w:p>
        </w:tc>
      </w:tr>
      <w:tr w:rsidR="00FD7DA4" w:rsidRPr="0050441C" w14:paraId="468DDDA3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7D55" w14:textId="77777777"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0749" w14:textId="77777777" w:rsidR="005D4324" w:rsidRPr="0050441C" w:rsidRDefault="005D4324" w:rsidP="008A3B8E">
            <w:r w:rsidRPr="0050441C">
              <w:t>0503769 (</w:t>
            </w:r>
            <w:r>
              <w:t>4</w:t>
            </w:r>
            <w:r w:rsidRPr="0050441C">
              <w:t>)</w:t>
            </w:r>
          </w:p>
          <w:p w14:paraId="26CF5A75" w14:textId="77777777" w:rsidR="005D4324" w:rsidRPr="0050441C" w:rsidRDefault="005D4324" w:rsidP="008A3B8E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F34C" w14:textId="77777777" w:rsidR="005D4324" w:rsidRPr="0050441C" w:rsidRDefault="005D4324" w:rsidP="008A3B8E">
            <w:r>
              <w:t>6104</w:t>
            </w:r>
            <w:r w:rsidRPr="0050441C">
              <w:t>3030500</w:t>
            </w:r>
            <w:r>
              <w:t>1</w:t>
            </w:r>
          </w:p>
          <w:p w14:paraId="26FB9EAD" w14:textId="77777777" w:rsidR="005D4324" w:rsidRPr="0050441C" w:rsidDel="007C452D" w:rsidRDefault="005D4324" w:rsidP="008A3B8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1443" w14:textId="77777777" w:rsidR="005D4324" w:rsidRPr="0050441C" w:rsidRDefault="005D4324" w:rsidP="008A3B8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17C4" w14:textId="77777777" w:rsidR="005D4324" w:rsidRPr="0050441C" w:rsidRDefault="005D4324" w:rsidP="008A3B8E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BAB5" w14:textId="77777777" w:rsidR="005D4324" w:rsidRPr="0050441C" w:rsidRDefault="005D4324" w:rsidP="008A3B8E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7903" w14:textId="77777777" w:rsidR="005D4324" w:rsidRPr="0050441C" w:rsidRDefault="005D4324" w:rsidP="008A3B8E">
            <w:r w:rsidRPr="0050441C">
              <w:t>0503169</w:t>
            </w:r>
          </w:p>
          <w:p w14:paraId="651737F6" w14:textId="77777777" w:rsidR="005D4324" w:rsidRPr="0050441C" w:rsidRDefault="005D4324" w:rsidP="008A3B8E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CA55" w14:textId="77777777" w:rsidR="005D4324" w:rsidRDefault="005D4324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14:paraId="6CC10348" w14:textId="77777777" w:rsidR="005D4324" w:rsidRPr="0050441C" w:rsidRDefault="005D432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CA48" w14:textId="77777777" w:rsidR="005D4324" w:rsidRPr="0050441C" w:rsidRDefault="005D4324" w:rsidP="008A3B8E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0001" w14:textId="77777777" w:rsidR="005D4324" w:rsidRPr="0050441C" w:rsidRDefault="005D4324" w:rsidP="008A3B8E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E3A8" w14:textId="77777777" w:rsidR="005D4324" w:rsidRPr="0050441C" w:rsidRDefault="005D4324" w:rsidP="001379BF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6DD6" w14:textId="77777777" w:rsidR="005D4324" w:rsidRDefault="005D4324" w:rsidP="005D4324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6B58815B" w14:textId="77777777" w:rsidR="005D4324" w:rsidRDefault="005D4324" w:rsidP="005D4324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3D677F5D" w14:textId="77777777" w:rsidR="005D4324" w:rsidRPr="00C27B9D" w:rsidRDefault="005D4324" w:rsidP="005D4324">
            <w:r>
              <w:t>П (полугодие, 9 мес.)</w:t>
            </w:r>
          </w:p>
        </w:tc>
      </w:tr>
      <w:tr w:rsidR="00FD7DA4" w:rsidRPr="0050441C" w14:paraId="0FDD3A4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A1A9" w14:textId="77777777"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BC5F" w14:textId="77777777" w:rsidR="005D4324" w:rsidRPr="0050441C" w:rsidRDefault="005D4324" w:rsidP="00E63466">
            <w:r w:rsidRPr="0050441C">
              <w:t>0503769 (</w:t>
            </w:r>
            <w:r>
              <w:t>4</w:t>
            </w:r>
            <w:r w:rsidRPr="0050441C">
              <w:t>)</w:t>
            </w:r>
          </w:p>
          <w:p w14:paraId="0C11322D" w14:textId="77777777" w:rsidR="005D4324" w:rsidRPr="0050441C" w:rsidRDefault="005D4324" w:rsidP="00E63466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9B87" w14:textId="77777777" w:rsidR="005D4324" w:rsidRPr="0050441C" w:rsidRDefault="005D4324" w:rsidP="00E63466">
            <w:r>
              <w:t>6104</w:t>
            </w:r>
            <w:r w:rsidRPr="0050441C">
              <w:t>3030500</w:t>
            </w:r>
            <w:r>
              <w:t>1</w:t>
            </w:r>
          </w:p>
          <w:p w14:paraId="4D613FD7" w14:textId="77777777" w:rsidR="005D4324" w:rsidRPr="0050441C" w:rsidDel="007C452D" w:rsidRDefault="005D4324" w:rsidP="00E63466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04FB" w14:textId="77777777" w:rsidR="005D4324" w:rsidRPr="0050441C" w:rsidRDefault="005D4324" w:rsidP="00E63466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DE9" w14:textId="77777777" w:rsidR="005D4324" w:rsidRPr="0050441C" w:rsidRDefault="005D4324" w:rsidP="00E63466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0D7C" w14:textId="77777777" w:rsidR="005D4324" w:rsidRPr="0050441C" w:rsidRDefault="005D4324" w:rsidP="00E63466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1FB8" w14:textId="77777777" w:rsidR="005D4324" w:rsidRPr="0050441C" w:rsidRDefault="005D4324" w:rsidP="00E63466">
            <w:r w:rsidRPr="0050441C">
              <w:t>0503169</w:t>
            </w:r>
          </w:p>
          <w:p w14:paraId="4357AF3C" w14:textId="77777777" w:rsidR="005D4324" w:rsidRPr="0050441C" w:rsidRDefault="005D4324" w:rsidP="00E63466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5F06" w14:textId="77777777" w:rsidR="005D4324" w:rsidRDefault="005D4324" w:rsidP="00E63466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14:paraId="5B4C34EE" w14:textId="77777777" w:rsidR="005D4324" w:rsidRPr="0050441C" w:rsidRDefault="005D4324" w:rsidP="00E63466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80CE" w14:textId="77777777" w:rsidR="005D4324" w:rsidRPr="0050441C" w:rsidRDefault="005D4324" w:rsidP="00E63466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195A" w14:textId="77777777" w:rsidR="005D4324" w:rsidRPr="0050441C" w:rsidRDefault="005D4324" w:rsidP="00E63466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8C94" w14:textId="77777777" w:rsidR="005D4324" w:rsidRPr="0050441C" w:rsidRDefault="005D4324" w:rsidP="00BF1252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DF68" w14:textId="77777777" w:rsidR="005D4324" w:rsidRDefault="005D4324" w:rsidP="00670515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0B7A8A3A" w14:textId="77777777"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771586B1" w14:textId="77777777" w:rsidR="005D4324" w:rsidRPr="00C27B9D" w:rsidRDefault="005D4324" w:rsidP="00E63466">
            <w:r>
              <w:t>П (полугодие, 9 мес.)</w:t>
            </w:r>
          </w:p>
        </w:tc>
      </w:tr>
      <w:tr w:rsidR="00FD7DA4" w:rsidRPr="00B92096" w14:paraId="2D9CF868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16094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DCBD" w14:textId="77777777" w:rsidR="005D4324" w:rsidRPr="00B92096" w:rsidRDefault="005D4324" w:rsidP="00AF3E4C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29BC" w14:textId="77777777" w:rsidR="005D4324" w:rsidRPr="00B92096" w:rsidRDefault="005D4324" w:rsidP="00E75AB7">
            <w:r w:rsidRPr="00B92096">
              <w:t xml:space="preserve">000 1 13 02991 01 0400 130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DA80" w14:textId="77777777" w:rsidR="005D4324" w:rsidRPr="00B92096" w:rsidRDefault="005D4324" w:rsidP="00AF3E4C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4C19" w14:textId="77777777" w:rsidR="005D4324" w:rsidRPr="00B92096" w:rsidRDefault="005D4324" w:rsidP="00AF3E4C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2EA0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9E44" w14:textId="77777777" w:rsidR="005D4324" w:rsidRPr="00B92096" w:rsidRDefault="005D4324" w:rsidP="00E75AB7">
            <w:r w:rsidRPr="00B92096">
              <w:t>0503737(4)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9781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12FF" w14:textId="77777777" w:rsidR="005D4324" w:rsidRPr="00B92096" w:rsidRDefault="005D4324" w:rsidP="009562BF">
            <w:r w:rsidRPr="00B92096">
              <w:t xml:space="preserve">910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8006" w14:textId="77777777" w:rsidR="005D4324" w:rsidRPr="00B92096" w:rsidRDefault="005D4324" w:rsidP="00AF3E4C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59A4" w14:textId="77777777" w:rsidR="005D4324" w:rsidRPr="00B92096" w:rsidRDefault="005D4324" w:rsidP="00E75AB7">
            <w:r w:rsidRPr="00B92096">
              <w:t>Возврат остатков субсидий на 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E543" w14:textId="77777777" w:rsidR="005D4324" w:rsidRPr="00B92096" w:rsidRDefault="005D4324" w:rsidP="00E75AB7">
            <w:r>
              <w:t>Б</w:t>
            </w:r>
          </w:p>
        </w:tc>
      </w:tr>
      <w:tr w:rsidR="00FD7DA4" w:rsidRPr="00B92096" w14:paraId="00F6B5C7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890A" w14:textId="77777777" w:rsidR="005D4324" w:rsidRPr="00B92096" w:rsidRDefault="005D4324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4DF9" w14:textId="77777777" w:rsidR="005D4324" w:rsidRPr="00B92096" w:rsidRDefault="005D4324" w:rsidP="00B0736E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47B7" w14:textId="77777777" w:rsidR="005D4324" w:rsidRPr="00B92096" w:rsidRDefault="005D4324" w:rsidP="001379BF">
            <w:r>
              <w:t>По каждой детализированной строке в формате %хххх %ххххххх 612, % хххх %ххххххх 622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ED6E" w14:textId="77777777" w:rsidR="005D4324" w:rsidRPr="00B92096" w:rsidRDefault="005D4324" w:rsidP="00B0736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6668" w14:textId="77777777" w:rsidR="005D4324" w:rsidRPr="00B92096" w:rsidRDefault="005D4324" w:rsidP="00B0736E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8EA1" w14:textId="77777777" w:rsidR="005D4324" w:rsidRPr="00F404AC" w:rsidRDefault="005D4324" w:rsidP="00B0736E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9113" w14:textId="77777777" w:rsidR="005D4324" w:rsidRPr="00B92096" w:rsidRDefault="005D4324" w:rsidP="001379BF">
            <w:r w:rsidRPr="00B92096">
              <w:t>050373</w:t>
            </w:r>
            <w:r>
              <w:t>8-НП (КВФО 5)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76E5" w14:textId="77777777" w:rsidR="005D4324" w:rsidRPr="00B92096" w:rsidRDefault="005D4324" w:rsidP="001379BF">
            <w:r>
              <w:t>По каждой соответствующей детализированной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05BB" w14:textId="77777777" w:rsidR="005D4324" w:rsidRPr="00D36E90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CF45" w14:textId="77777777" w:rsidR="005D4324" w:rsidRPr="00B92096" w:rsidRDefault="005D4324" w:rsidP="00B0736E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591E" w14:textId="77777777" w:rsidR="005D4324" w:rsidRPr="00B92096" w:rsidRDefault="005D4324" w:rsidP="001379BF">
            <w:r>
              <w:t>При наличии БО по субсидиям АУ/БУ по нацпроектам отсутствуют показатели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9F94" w14:textId="77777777" w:rsidR="005D4324" w:rsidRPr="00B92096" w:rsidRDefault="005D4324" w:rsidP="00B0736E">
            <w:r>
              <w:t>П</w:t>
            </w:r>
          </w:p>
        </w:tc>
      </w:tr>
      <w:tr w:rsidR="00FD7DA4" w:rsidRPr="00B92096" w14:paraId="75DA1103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851F0" w14:textId="77777777" w:rsidR="005D4324" w:rsidRPr="00B92096" w:rsidRDefault="005D4324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11F8" w14:textId="77777777" w:rsidR="005D4324" w:rsidRPr="00B92096" w:rsidRDefault="005D4324" w:rsidP="00D36E90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3BC2" w14:textId="77777777" w:rsidR="005D4324" w:rsidRPr="00B92096" w:rsidRDefault="005D4324" w:rsidP="00F404AC">
            <w:r>
              <w:t>По каждой детализированной строке в формате %хххх %ххххххх 461, %хххх %ххххххх 462, %хххх %ххххххх 464, % хххх %ххххххх 465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6FC6" w14:textId="77777777" w:rsidR="005D4324" w:rsidRPr="00B92096" w:rsidRDefault="005D4324" w:rsidP="00D36E90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C0CC" w14:textId="77777777" w:rsidR="005D4324" w:rsidRPr="00B92096" w:rsidRDefault="005D4324" w:rsidP="00D36E90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F89F" w14:textId="77777777" w:rsidR="005D4324" w:rsidRPr="00F404AC" w:rsidRDefault="005D4324" w:rsidP="00D36E90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D389" w14:textId="77777777" w:rsidR="005D4324" w:rsidRPr="00B92096" w:rsidRDefault="005D4324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1E8F" w14:textId="77777777" w:rsidR="005D4324" w:rsidRPr="00B92096" w:rsidRDefault="005D4324" w:rsidP="001379BF">
            <w:r>
              <w:t>По каждой соответствующей детализированной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5474" w14:textId="77777777" w:rsidR="005D4324" w:rsidRPr="00B92096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AD53" w14:textId="77777777" w:rsidR="005D4324" w:rsidRPr="00B92096" w:rsidRDefault="005D4324" w:rsidP="00D36E90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1210" w14:textId="77777777" w:rsidR="005D4324" w:rsidRPr="00687C2E" w:rsidRDefault="005D4324" w:rsidP="001379BF">
            <w:r>
              <w:t>При наличии БО по субсидиям АУ/БУ по нацпроектам отсутствуют показатели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992C" w14:textId="77777777" w:rsidR="005D4324" w:rsidRPr="00B92096" w:rsidRDefault="005D4324" w:rsidP="00D36E90">
            <w:r>
              <w:t xml:space="preserve">П </w:t>
            </w:r>
          </w:p>
        </w:tc>
      </w:tr>
      <w:tr w:rsidR="005D4324" w:rsidRPr="00B92096" w14:paraId="7DF203EC" w14:textId="77777777" w:rsidTr="00B65719">
        <w:tc>
          <w:tcPr>
            <w:tcW w:w="399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B8CBC" w14:textId="77777777" w:rsidR="005D4324" w:rsidRDefault="005D4324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14:paraId="20E2F0D3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>онтрольные соотношения для междокументного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D910A" w14:textId="77777777" w:rsidR="005D4324" w:rsidRDefault="005D4324" w:rsidP="00953321">
            <w:pPr>
              <w:rPr>
                <w:lang w:eastAsia="ar-SA"/>
              </w:rPr>
            </w:pPr>
          </w:p>
        </w:tc>
      </w:tr>
      <w:tr w:rsidR="00FD7DA4" w:rsidRPr="00B92096" w14:paraId="7C1E57E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6607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E698" w14:textId="77777777"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3D11" w14:textId="77777777"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AC16" w14:textId="77777777" w:rsidR="005D4324" w:rsidRPr="00B92096" w:rsidRDefault="005D4324" w:rsidP="00362A84">
            <w:r>
              <w:t>571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AC06" w14:textId="77777777" w:rsidR="005D4324" w:rsidRPr="00B92096" w:rsidRDefault="005D4324" w:rsidP="00AF3E4C">
            <w:r w:rsidRPr="00B92096">
              <w:t>7-3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2876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1F3D" w14:textId="77777777"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6857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8AC7" w14:textId="77777777"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BE79" w14:textId="77777777" w:rsidR="005D4324" w:rsidRPr="00B92096" w:rsidRDefault="005D4324" w:rsidP="00AF3E4C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FB0D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0C6B" w14:textId="77777777" w:rsidR="005D4324" w:rsidRPr="00B92096" w:rsidRDefault="005D4324" w:rsidP="00215880"/>
        </w:tc>
      </w:tr>
      <w:tr w:rsidR="00FD7DA4" w:rsidRPr="00B92096" w14:paraId="0D03C69D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7256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2330" w14:textId="77777777" w:rsidR="005D4324" w:rsidRPr="00B92096" w:rsidRDefault="005D4324" w:rsidP="00396AFE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A906" w14:textId="77777777" w:rsidR="005D4324" w:rsidRPr="00B92096" w:rsidRDefault="005D4324" w:rsidP="00396AF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B0C" w14:textId="77777777" w:rsidR="005D4324" w:rsidRPr="00B92096" w:rsidRDefault="005D4324" w:rsidP="00362A84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1C8A" w14:textId="77777777" w:rsidR="005D4324" w:rsidRPr="00B92096" w:rsidRDefault="005D4324" w:rsidP="00A17B83">
            <w:r w:rsidRPr="00B92096">
              <w:t>8-4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A9A" w14:textId="77777777" w:rsidR="005D4324" w:rsidRPr="00B92096" w:rsidRDefault="005D4324" w:rsidP="00396AFE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4212" w14:textId="77777777" w:rsidR="005D4324" w:rsidRPr="00B92096" w:rsidRDefault="005D4324" w:rsidP="00396AFE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9B5C" w14:textId="77777777" w:rsidR="005D4324" w:rsidRPr="00B92096" w:rsidRDefault="005D4324" w:rsidP="00396AFE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E4B3" w14:textId="77777777" w:rsidR="005D4324" w:rsidRPr="00B92096" w:rsidRDefault="005D4324" w:rsidP="00396AFE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7D6B" w14:textId="77777777" w:rsidR="005D4324" w:rsidRPr="00B92096" w:rsidRDefault="005D4324" w:rsidP="00396AFE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C45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9A36" w14:textId="77777777" w:rsidR="005D4324" w:rsidRPr="00B92096" w:rsidRDefault="005D4324" w:rsidP="00215880"/>
        </w:tc>
      </w:tr>
      <w:tr w:rsidR="00FD7DA4" w:rsidRPr="00B92096" w14:paraId="0734C55D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22F7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BD4" w14:textId="77777777"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931B" w14:textId="77777777"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4A67" w14:textId="77777777" w:rsidR="005D4324" w:rsidRPr="00B92096" w:rsidRDefault="005D4324" w:rsidP="002A0C4F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11DC" w14:textId="77777777" w:rsidR="005D4324" w:rsidRPr="00B92096" w:rsidRDefault="005D4324" w:rsidP="00A17B83">
            <w:r w:rsidRPr="00B92096">
              <w:t>9-5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07E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04C3" w14:textId="77777777"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6F27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FB7D" w14:textId="77777777"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FD3" w14:textId="77777777" w:rsidR="005D4324" w:rsidRPr="00B92096" w:rsidRDefault="005D4324" w:rsidP="00AF3E4C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6D68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FAC2" w14:textId="77777777" w:rsidR="005D4324" w:rsidRPr="00B92096" w:rsidRDefault="005D4324" w:rsidP="00215880"/>
        </w:tc>
      </w:tr>
      <w:tr w:rsidR="00FD7DA4" w:rsidRPr="00F43A8D" w14:paraId="2AA1D35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2EF2" w14:textId="77777777"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A933" w14:textId="77777777" w:rsidR="005D4324" w:rsidRPr="00F43A8D" w:rsidRDefault="005D4324" w:rsidP="00B1547D">
            <w:r>
              <w:t>0503769 (</w:t>
            </w:r>
            <w:r w:rsidRPr="00F43A8D">
              <w:t>6)</w:t>
            </w:r>
          </w:p>
          <w:p w14:paraId="0DACAE3F" w14:textId="77777777"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5A84" w14:textId="77777777" w:rsidR="005D4324" w:rsidRPr="00F43A8D" w:rsidRDefault="005D4324" w:rsidP="00B1547D">
            <w:r w:rsidRPr="00F43A8D">
              <w:t>(0503769 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40DB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DD16" w14:textId="77777777"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726D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ACD8" w14:textId="77777777" w:rsidR="005D4324" w:rsidRPr="00F43A8D" w:rsidRDefault="005D4324" w:rsidP="00B1547D">
            <w:r w:rsidRPr="00F43A8D">
              <w:t>0503169</w:t>
            </w:r>
          </w:p>
          <w:p w14:paraId="78FDAE03" w14:textId="77777777" w:rsidR="00FD7DA4" w:rsidRDefault="00FD7DA4" w:rsidP="00FD7DA4">
            <w:r>
              <w:t>ДЗ</w:t>
            </w:r>
          </w:p>
          <w:p w14:paraId="3709973C" w14:textId="77777777" w:rsidR="00FD7DA4" w:rsidRDefault="00FD7DA4" w:rsidP="00FD7DA4"/>
          <w:p w14:paraId="05FBB33D" w14:textId="77777777" w:rsidR="00FD7DA4" w:rsidRDefault="00FD7DA4" w:rsidP="00FD7DA4"/>
          <w:p w14:paraId="2417E7DB" w14:textId="77777777" w:rsidR="005D4324" w:rsidRPr="00F43A8D" w:rsidRDefault="00FD7DA4" w:rsidP="00FD7DA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74FB" w14:textId="77777777" w:rsidR="005D4324" w:rsidRPr="00F43A8D" w:rsidRDefault="005D4324" w:rsidP="00B1547D"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  <w:r w:rsidR="00FD7DA4">
              <w:t xml:space="preserve">– 130273002 (с видом расходов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9269" w14:textId="77777777" w:rsidR="005D4324" w:rsidRPr="00F43A8D" w:rsidRDefault="005D4324" w:rsidP="00B1547D">
            <w: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75B9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2128" w14:textId="77777777" w:rsidR="005D4324" w:rsidRPr="00F43A8D" w:rsidRDefault="005D4324" w:rsidP="001379BF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и в Сведениях ф. 0503169 учредителя</w:t>
            </w:r>
            <w:r>
              <w:t xml:space="preserve"> - недопустимо.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EB66" w14:textId="77777777" w:rsidR="005D4324" w:rsidRDefault="005D4324" w:rsidP="00670515">
            <w:r>
              <w:t>Б (год)</w:t>
            </w:r>
          </w:p>
          <w:p w14:paraId="48B38929" w14:textId="77777777" w:rsidR="005D4324" w:rsidRPr="00F43A8D" w:rsidRDefault="005D4324" w:rsidP="00B1547D">
            <w:r>
              <w:t>П (полугодие, 9 мес.)</w:t>
            </w:r>
          </w:p>
        </w:tc>
      </w:tr>
      <w:tr w:rsidR="00FD7DA4" w:rsidRPr="00F43A8D" w14:paraId="1370AFD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BA12" w14:textId="77777777" w:rsidR="005D4324" w:rsidRPr="00F43A8D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10BF" w14:textId="77777777" w:rsidR="005D4324" w:rsidRPr="00F43A8D" w:rsidRDefault="005D4324" w:rsidP="00B1547D">
            <w:r>
              <w:t>0503769 (</w:t>
            </w:r>
            <w:r w:rsidRPr="00F43A8D">
              <w:t>6)</w:t>
            </w:r>
          </w:p>
          <w:p w14:paraId="5E361872" w14:textId="77777777"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BBEF" w14:textId="77777777" w:rsidR="005D4324" w:rsidRPr="00F43A8D" w:rsidRDefault="005D4324" w:rsidP="001379BF">
            <w:r w:rsidRPr="00F43A8D">
              <w:t>(0503769 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9698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05BB" w14:textId="77777777" w:rsidR="005D4324" w:rsidRPr="00F43A8D" w:rsidRDefault="005D4324" w:rsidP="00B1547D">
            <w:r w:rsidRPr="00F43A8D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BFD5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339B" w14:textId="77777777" w:rsidR="005D4324" w:rsidRPr="00F43A8D" w:rsidRDefault="005D4324" w:rsidP="00B1547D">
            <w:r w:rsidRPr="00F43A8D">
              <w:t>0503169</w:t>
            </w:r>
          </w:p>
          <w:p w14:paraId="3FFCAA5C" w14:textId="77777777" w:rsidR="00FD7DA4" w:rsidRDefault="00FD7DA4" w:rsidP="00FD7DA4">
            <w:r>
              <w:t>ДЗ</w:t>
            </w:r>
          </w:p>
          <w:p w14:paraId="5B205839" w14:textId="77777777" w:rsidR="00FD7DA4" w:rsidRDefault="00FD7DA4" w:rsidP="00FD7DA4"/>
          <w:p w14:paraId="02E56385" w14:textId="77777777" w:rsidR="00FD7DA4" w:rsidRDefault="00FD7DA4" w:rsidP="00FD7DA4"/>
          <w:p w14:paraId="35278C81" w14:textId="77777777" w:rsidR="005D4324" w:rsidRPr="00F43A8D" w:rsidRDefault="00FD7DA4" w:rsidP="00FD7DA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0AA1" w14:textId="77777777"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  <w:r w:rsidR="00FD7DA4">
              <w:t xml:space="preserve">– 130273002 (с видом расходов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A432" w14:textId="77777777" w:rsidR="005D4324" w:rsidRPr="00F43A8D" w:rsidRDefault="005D4324" w:rsidP="00B1547D">
            <w:r w:rsidRPr="00F43A8D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E69C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BD58" w14:textId="77777777" w:rsidR="005D4324" w:rsidRPr="00F43A8D" w:rsidRDefault="005D4324" w:rsidP="00EA3BFF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отчетного периода и в Сведениях ф. 0503169 учредителя</w:t>
            </w:r>
            <w:r>
              <w:t xml:space="preserve"> -недопустимо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CE89" w14:textId="77777777" w:rsidR="005D4324" w:rsidRDefault="005D4324" w:rsidP="00670515">
            <w:r>
              <w:t>Б (год)</w:t>
            </w:r>
          </w:p>
          <w:p w14:paraId="47E41118" w14:textId="77777777" w:rsidR="005D4324" w:rsidRPr="00F43A8D" w:rsidRDefault="005D4324" w:rsidP="00B1547D">
            <w:r>
              <w:t>П (полугодие, 9 мес.)</w:t>
            </w:r>
          </w:p>
        </w:tc>
      </w:tr>
      <w:tr w:rsidR="00FD7DA4" w:rsidRPr="00F43A8D" w14:paraId="4E361E1E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C68E" w14:textId="77777777"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>33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296E" w14:textId="77777777" w:rsidR="005D4324" w:rsidRPr="00F43A8D" w:rsidRDefault="005D4324" w:rsidP="00B1547D">
            <w:r>
              <w:t>0503769 (4</w:t>
            </w:r>
            <w:r w:rsidRPr="00F43A8D">
              <w:t>)</w:t>
            </w:r>
          </w:p>
          <w:p w14:paraId="36950D65" w14:textId="77777777"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AA85" w14:textId="77777777" w:rsidR="005D4324" w:rsidRPr="00F43A8D" w:rsidRDefault="005D4324" w:rsidP="001379BF">
            <w:r w:rsidRPr="00F43A8D">
              <w:t xml:space="preserve">(0503769 кредиторка,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6717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AEBA" w14:textId="77777777"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F974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8F7D" w14:textId="77777777" w:rsidR="005D4324" w:rsidRPr="00F43A8D" w:rsidRDefault="005D4324" w:rsidP="00B1547D">
            <w:r w:rsidRPr="00F43A8D">
              <w:t>0503169</w:t>
            </w:r>
          </w:p>
          <w:p w14:paraId="4D8E78AA" w14:textId="77777777" w:rsidR="005D4324" w:rsidRPr="00F43A8D" w:rsidRDefault="002F29BC" w:rsidP="00B1547D">
            <w:r w:rsidRPr="00F43A8D">
              <w:t>Д</w:t>
            </w:r>
            <w:r w:rsidR="005D4324" w:rsidRPr="00F43A8D">
              <w:t>ебиторка</w:t>
            </w:r>
            <w:r>
              <w:t>, кредиторка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02D2" w14:textId="77777777" w:rsidR="005D4324" w:rsidRPr="00F43A8D" w:rsidRDefault="005D4324" w:rsidP="00521B86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 xml:space="preserve">, </w:t>
            </w:r>
            <w:r>
              <w:t xml:space="preserve">614, </w:t>
            </w:r>
            <w:r w:rsidRPr="00F43A8D">
              <w:t>62</w:t>
            </w:r>
            <w:r>
              <w:t>1, 624</w:t>
            </w:r>
            <w:r w:rsidRPr="00F43A8D">
              <w:t>)</w:t>
            </w:r>
            <w:r w:rsidR="00521B86">
              <w:t xml:space="preserve"> – 130241002 </w:t>
            </w:r>
            <w:r w:rsidR="00521B86" w:rsidRPr="00F43A8D">
              <w:t>(с видом расходов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362A" w14:textId="77777777" w:rsidR="005D4324" w:rsidRPr="00F43A8D" w:rsidRDefault="005D4324" w:rsidP="00B1547D">
            <w: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B71D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7C73" w14:textId="77777777" w:rsidR="005D4324" w:rsidRPr="00F43A8D" w:rsidRDefault="005D4324" w:rsidP="001379B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и в Сведениях ф. 0503169 учредителя</w:t>
            </w:r>
            <w:r>
              <w:t xml:space="preserve"> -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01FF" w14:textId="77777777" w:rsidR="005D4324" w:rsidRDefault="005D4324" w:rsidP="005D4324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287872A6" w14:textId="77777777" w:rsidR="005D4324" w:rsidRDefault="005D4324" w:rsidP="005D4324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2FD30A12" w14:textId="77777777" w:rsidR="005D4324" w:rsidRDefault="005D4324" w:rsidP="005D4324">
            <w:r>
              <w:t>П (полугодие, 9 мес.)</w:t>
            </w:r>
          </w:p>
        </w:tc>
      </w:tr>
      <w:tr w:rsidR="00FD7DA4" w:rsidRPr="00F43A8D" w14:paraId="3EF29CD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4CFA" w14:textId="77777777" w:rsidR="005D4324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D1C3" w14:textId="77777777" w:rsidR="005D4324" w:rsidRPr="00F43A8D" w:rsidRDefault="005D4324" w:rsidP="00B1547D">
            <w:r>
              <w:t>0503769 (4</w:t>
            </w:r>
            <w:r w:rsidRPr="00F43A8D">
              <w:t>)</w:t>
            </w:r>
          </w:p>
          <w:p w14:paraId="2BBAEF7F" w14:textId="77777777"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A3D1" w14:textId="77777777" w:rsidR="005D4324" w:rsidRPr="00F43A8D" w:rsidRDefault="005D4324" w:rsidP="001379BF">
            <w:r w:rsidRPr="00F43A8D">
              <w:t xml:space="preserve">(0503769 кредиторка,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6A1B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E33" w14:textId="77777777" w:rsidR="005D4324" w:rsidRDefault="005D4324" w:rsidP="00B1547D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560D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D4E" w14:textId="77777777" w:rsidR="005D4324" w:rsidRPr="00F43A8D" w:rsidRDefault="005D4324" w:rsidP="00B1547D">
            <w:r w:rsidRPr="00F43A8D">
              <w:t>0503169</w:t>
            </w:r>
          </w:p>
          <w:p w14:paraId="04B73EE1" w14:textId="77777777" w:rsidR="005D4324" w:rsidRPr="00F43A8D" w:rsidRDefault="002F29BC" w:rsidP="00B1547D">
            <w:r w:rsidRPr="00F43A8D">
              <w:t>Д</w:t>
            </w:r>
            <w:r w:rsidR="005D4324" w:rsidRPr="00F43A8D">
              <w:t>ебиторка</w:t>
            </w:r>
            <w:r>
              <w:t>, кредиторка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F14B" w14:textId="77777777"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</w:t>
            </w:r>
            <w:r>
              <w:t xml:space="preserve"> 614,</w:t>
            </w:r>
            <w:r w:rsidRPr="00F43A8D">
              <w:t xml:space="preserve"> 62</w:t>
            </w:r>
            <w:r>
              <w:t>1, 624</w:t>
            </w:r>
            <w:r w:rsidRPr="00F43A8D">
              <w:t>)</w:t>
            </w:r>
            <w:r w:rsidR="00521B86">
              <w:t xml:space="preserve"> – 130241002 </w:t>
            </w:r>
            <w:r w:rsidR="00521B86" w:rsidRPr="00F43A8D">
              <w:t>(с видом расходов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7C87" w14:textId="77777777" w:rsidR="005D4324" w:rsidRDefault="005D4324" w:rsidP="00B1547D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F5F3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9E0" w14:textId="77777777" w:rsidR="005D4324" w:rsidRPr="00F43A8D" w:rsidRDefault="005D4324" w:rsidP="001379B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конец отчетного периода</w:t>
            </w:r>
            <w:r w:rsidRPr="00F43A8D">
              <w:t xml:space="preserve"> и в Сведениях ф. 0503169 учредителя</w:t>
            </w:r>
            <w:r>
              <w:t xml:space="preserve"> 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34F8" w14:textId="77777777" w:rsidR="005D4324" w:rsidRDefault="005D4324" w:rsidP="00670515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4B1EEBD4" w14:textId="77777777"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7C4A06C5" w14:textId="77777777" w:rsidR="005D4324" w:rsidRDefault="005D4324" w:rsidP="00B1547D">
            <w:r>
              <w:t>П (полугодие, 9 мес.)</w:t>
            </w:r>
          </w:p>
        </w:tc>
      </w:tr>
      <w:tr w:rsidR="00FD7DA4" w:rsidRPr="00F43A8D" w14:paraId="00D33D06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C5E2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35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70E1" w14:textId="77777777" w:rsidR="00B65719" w:rsidRPr="00F43A8D" w:rsidRDefault="00B65719" w:rsidP="00D4666D">
            <w:r>
              <w:t>0503710</w:t>
            </w:r>
          </w:p>
          <w:p w14:paraId="11CA324C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36D3" w14:textId="77777777" w:rsidR="00B65719" w:rsidRPr="00F43A8D" w:rsidRDefault="00B65719" w:rsidP="00D4666D">
            <w:r>
              <w:t>%802Х40120241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EC63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3A21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C541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0A1B" w14:textId="77777777" w:rsidR="00B65719" w:rsidRPr="00B65719" w:rsidRDefault="00B65719" w:rsidP="00D4666D">
            <w:r>
              <w:t>0503110 (для ФО – 0503110</w:t>
            </w:r>
            <w:r>
              <w:rPr>
                <w:lang w:val="en-US"/>
              </w:rPr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9031" w14:textId="77777777" w:rsidR="00B65719" w:rsidRPr="00B65719" w:rsidRDefault="00B65719" w:rsidP="00D4666D">
            <w:r w:rsidRPr="00B65719">
              <w:t>%</w:t>
            </w:r>
            <w:r>
              <w:t>193140110189 + %193140110191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6E3B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C3C0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48F5" w14:textId="77777777" w:rsidR="00B65719" w:rsidRPr="00F43A8D" w:rsidRDefault="00B65719" w:rsidP="00B65719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BF4A" w14:textId="77777777" w:rsidR="00B65719" w:rsidRDefault="00B65719" w:rsidP="00D4666D">
            <w:r>
              <w:t>П</w:t>
            </w:r>
          </w:p>
        </w:tc>
      </w:tr>
      <w:tr w:rsidR="00FD7DA4" w:rsidRPr="00F43A8D" w14:paraId="17EFF79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B911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36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8943" w14:textId="77777777" w:rsidR="00B65719" w:rsidRPr="00F43A8D" w:rsidRDefault="00B65719" w:rsidP="00D4666D">
            <w:r>
              <w:t>0503710</w:t>
            </w:r>
          </w:p>
          <w:p w14:paraId="39DE843D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FB24" w14:textId="77777777" w:rsidR="00B65719" w:rsidRPr="00F43A8D" w:rsidRDefault="00B65719" w:rsidP="00B65719">
            <w:r>
              <w:t>%802Х40120281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6BE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0589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2E57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83B7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E197" w14:textId="77777777" w:rsidR="00B65719" w:rsidRPr="00B65719" w:rsidRDefault="00B65719" w:rsidP="00B65719">
            <w:r>
              <w:t>%193140110195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3D17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7007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79C2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F0AD" w14:textId="77777777" w:rsidR="00B65719" w:rsidRDefault="00B65719" w:rsidP="00D4666D">
            <w:r>
              <w:t>П</w:t>
            </w:r>
          </w:p>
        </w:tc>
      </w:tr>
      <w:tr w:rsidR="00FD7DA4" w:rsidRPr="00F43A8D" w14:paraId="2C794CAC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0E0E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37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23BF" w14:textId="77777777" w:rsidR="00B65719" w:rsidRPr="00F43A8D" w:rsidRDefault="00B65719" w:rsidP="00D4666D">
            <w:r>
              <w:t>0503710</w:t>
            </w:r>
          </w:p>
          <w:p w14:paraId="013A4F8D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7CC3" w14:textId="77777777" w:rsidR="00B65719" w:rsidRPr="00F43A8D" w:rsidRDefault="00B65719" w:rsidP="00B65719">
            <w:r>
              <w:t>%804Х40120241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29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E6E2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38C0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16FD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977D" w14:textId="77777777" w:rsidR="00B65719" w:rsidRPr="00B65719" w:rsidRDefault="00B65719" w:rsidP="00B65719">
            <w:r w:rsidRPr="00B65719">
              <w:t>%</w:t>
            </w:r>
            <w:r>
              <w:t>195140110189 + %195140110191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7D5D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2270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11BB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1444" w14:textId="77777777" w:rsidR="00B65719" w:rsidRDefault="00B65719" w:rsidP="00D4666D">
            <w:r>
              <w:t>П</w:t>
            </w:r>
          </w:p>
        </w:tc>
      </w:tr>
      <w:tr w:rsidR="00FD7DA4" w:rsidRPr="00F43A8D" w14:paraId="142D26E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1F67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38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7FBE" w14:textId="77777777" w:rsidR="00B65719" w:rsidRPr="00F43A8D" w:rsidRDefault="00B65719" w:rsidP="00D4666D">
            <w:r>
              <w:t>0503710</w:t>
            </w:r>
          </w:p>
          <w:p w14:paraId="6805873E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52F4" w14:textId="77777777" w:rsidR="00B65719" w:rsidRPr="00F43A8D" w:rsidRDefault="00B65719" w:rsidP="00B65719">
            <w:r>
              <w:t>%804Х40120281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3707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DFF6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A0BC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00E7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3EAA" w14:textId="77777777" w:rsidR="00B65719" w:rsidRPr="00B65719" w:rsidRDefault="00B65719" w:rsidP="00B65719">
            <w:r>
              <w:t>%195140110195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C1B2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B483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E053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CF14" w14:textId="77777777" w:rsidR="00B65719" w:rsidRDefault="00B65719" w:rsidP="00D4666D">
            <w:r>
              <w:t>П</w:t>
            </w:r>
          </w:p>
        </w:tc>
      </w:tr>
      <w:tr w:rsidR="00FD7DA4" w:rsidRPr="00F43A8D" w14:paraId="3217B2C4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4B42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39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F1CD" w14:textId="77777777" w:rsidR="00B65719" w:rsidRPr="00F43A8D" w:rsidRDefault="00B65719" w:rsidP="00D4666D">
            <w:r>
              <w:t>0503710</w:t>
            </w:r>
          </w:p>
          <w:p w14:paraId="35C3229C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8C0C" w14:textId="77777777" w:rsidR="00B65719" w:rsidRPr="00F43A8D" w:rsidRDefault="00B65719" w:rsidP="00B65719">
            <w:r w:rsidRPr="00B65719">
              <w:t>%</w:t>
            </w:r>
            <w:r>
              <w:t>192Х40110189 + %192Х40110191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65DF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2115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133F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3206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FDBA" w14:textId="77777777" w:rsidR="00B65719" w:rsidRPr="00B65719" w:rsidRDefault="00B65719" w:rsidP="00B65719">
            <w:r>
              <w:t>%803140120241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91A0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84CA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EECE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423A" w14:textId="77777777" w:rsidR="00B65719" w:rsidRDefault="00B65719" w:rsidP="00D4666D">
            <w:r>
              <w:t>П</w:t>
            </w:r>
          </w:p>
        </w:tc>
      </w:tr>
      <w:tr w:rsidR="00FD7DA4" w:rsidRPr="00F43A8D" w14:paraId="0D924833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E13E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40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1C5" w14:textId="77777777" w:rsidR="00B65719" w:rsidRPr="00F43A8D" w:rsidRDefault="00B65719" w:rsidP="00D4666D">
            <w:r>
              <w:t>0503710</w:t>
            </w:r>
          </w:p>
          <w:p w14:paraId="793A0222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BDF3" w14:textId="77777777" w:rsidR="00B65719" w:rsidRPr="00F43A8D" w:rsidRDefault="00B65719" w:rsidP="00B65719">
            <w:r>
              <w:t>%192Х40110195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E6D3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F46E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209C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FC3B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2B11" w14:textId="77777777" w:rsidR="00B65719" w:rsidRPr="00B65719" w:rsidRDefault="00B65719" w:rsidP="00B65719">
            <w:r>
              <w:t>%803140120281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F786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D367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CD9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CFFE" w14:textId="77777777" w:rsidR="00B65719" w:rsidRDefault="00B65719" w:rsidP="00D4666D">
            <w:r>
              <w:t>П</w:t>
            </w:r>
          </w:p>
        </w:tc>
      </w:tr>
      <w:tr w:rsidR="00FD7DA4" w:rsidRPr="00F43A8D" w14:paraId="6DB2A0B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88FF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41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6884" w14:textId="77777777" w:rsidR="00B65719" w:rsidRPr="00F43A8D" w:rsidRDefault="00B65719" w:rsidP="00D4666D">
            <w:r>
              <w:t>0503710</w:t>
            </w:r>
          </w:p>
          <w:p w14:paraId="60A26D89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BF3" w14:textId="77777777" w:rsidR="00B65719" w:rsidRPr="00F43A8D" w:rsidRDefault="00B65719" w:rsidP="00B65719">
            <w:r w:rsidRPr="00B65719">
              <w:t>%</w:t>
            </w:r>
            <w:r>
              <w:t>194Х40110189 + %194Х40110191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2ACC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EB3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6AE1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0B56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B4AA" w14:textId="77777777" w:rsidR="00B65719" w:rsidRPr="00B65719" w:rsidRDefault="00B65719" w:rsidP="00B65719">
            <w:r>
              <w:t>%805140120241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01A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C72F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4BEF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0551" w14:textId="77777777" w:rsidR="00B65719" w:rsidRDefault="00B65719" w:rsidP="00D4666D">
            <w:r>
              <w:t>П</w:t>
            </w:r>
          </w:p>
        </w:tc>
      </w:tr>
      <w:tr w:rsidR="00FD7DA4" w:rsidRPr="00F43A8D" w14:paraId="1E53AB60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2701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42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36E4" w14:textId="77777777" w:rsidR="00B65719" w:rsidRPr="00F43A8D" w:rsidRDefault="00B65719" w:rsidP="00D4666D">
            <w:r>
              <w:t>0503710</w:t>
            </w:r>
          </w:p>
          <w:p w14:paraId="08A3A777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4385" w14:textId="77777777" w:rsidR="00B65719" w:rsidRPr="00F43A8D" w:rsidRDefault="00B65719" w:rsidP="00B65719">
            <w:r>
              <w:t>%194Х40110195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FD2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0DEB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C0EB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DB54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E4D6" w14:textId="77777777" w:rsidR="00B65719" w:rsidRPr="00B65719" w:rsidRDefault="00B65719" w:rsidP="00B65719">
            <w:r>
              <w:t>%805140120281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8584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CD07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689A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945D" w14:textId="77777777" w:rsidR="00B65719" w:rsidRDefault="00B65719" w:rsidP="00D4666D">
            <w:r>
              <w:t>П</w:t>
            </w:r>
          </w:p>
        </w:tc>
      </w:tr>
      <w:tr w:rsidR="00FD7DA4" w:rsidRPr="00F43A8D" w14:paraId="62AC033D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3175" w14:textId="77777777"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43 (МОУ ГРБС, МОУ  </w:t>
            </w:r>
            <w:ins w:id="568" w:author="Зайцев Павел Борисович" w:date="2023-06-15T17:38:00Z">
              <w:r w:rsidR="001379BF">
                <w:t xml:space="preserve"> </w:t>
              </w:r>
            </w:ins>
            <w:r>
              <w:t xml:space="preserve">ФО, МОУ  </w:t>
            </w:r>
            <w:ins w:id="569" w:author="Зайцев Павел Борисович" w:date="2023-06-15T17:38:00Z">
              <w:r w:rsidR="001379BF">
                <w:t xml:space="preserve"> </w:t>
              </w:r>
            </w:ins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1618" w14:textId="77777777" w:rsidR="00F02845" w:rsidRPr="00F43A8D" w:rsidRDefault="00F02845" w:rsidP="00D4666D">
            <w:r>
              <w:t>0503710</w:t>
            </w:r>
          </w:p>
          <w:p w14:paraId="0CAC603A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4BD0" w14:textId="77777777" w:rsidR="00F02845" w:rsidRPr="00F43A8D" w:rsidRDefault="00F02845" w:rsidP="00F02845">
            <w:r>
              <w:t>%806Х40120251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53FC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DA30" w14:textId="77777777"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5626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F39A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843" w14:textId="77777777" w:rsidR="00F02845" w:rsidRPr="00B65719" w:rsidRDefault="00F02845" w:rsidP="00F02845">
            <w:r w:rsidRPr="00B65719">
              <w:t>%</w:t>
            </w:r>
            <w:r>
              <w:t>197140110189 + %197140110191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3311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EF6A" w14:textId="77777777"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7FFC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D585" w14:textId="77777777" w:rsidR="00F02845" w:rsidRDefault="00F02845" w:rsidP="00D4666D">
            <w:r>
              <w:t>П</w:t>
            </w:r>
          </w:p>
        </w:tc>
      </w:tr>
      <w:tr w:rsidR="00FD7DA4" w:rsidRPr="00F43A8D" w14:paraId="0914B8F2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36A3" w14:textId="77777777"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44 (МОУ ГРБС, МОУ  </w:t>
            </w:r>
            <w:ins w:id="570" w:author="Зайцев Павел Борисович" w:date="2023-06-15T17:38:00Z">
              <w:r w:rsidR="001379BF">
                <w:t xml:space="preserve"> </w:t>
              </w:r>
            </w:ins>
            <w:r>
              <w:t xml:space="preserve">ФО, МОУ  </w:t>
            </w:r>
            <w:ins w:id="571" w:author="Зайцев Павел Борисович" w:date="2023-06-15T17:38:00Z">
              <w:r w:rsidR="001379BF">
                <w:t xml:space="preserve"> </w:t>
              </w:r>
            </w:ins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189A" w14:textId="77777777" w:rsidR="00F02845" w:rsidRPr="00F43A8D" w:rsidRDefault="00F02845" w:rsidP="00D4666D">
            <w:r>
              <w:t>0503710</w:t>
            </w:r>
          </w:p>
          <w:p w14:paraId="0AD2C2DC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F96" w14:textId="77777777" w:rsidR="00F02845" w:rsidRPr="00F43A8D" w:rsidRDefault="00F02845" w:rsidP="00F02845">
            <w:r>
              <w:t>%806Х40120254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7A24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7918" w14:textId="77777777"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422B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4B28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07B7" w14:textId="77777777" w:rsidR="00F02845" w:rsidRPr="00B65719" w:rsidRDefault="00F02845" w:rsidP="00F02845">
            <w:r>
              <w:t>%197140110195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A437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652" w14:textId="77777777"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8515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406E" w14:textId="77777777" w:rsidR="00F02845" w:rsidRDefault="00F02845" w:rsidP="00D4666D">
            <w:r>
              <w:t>П</w:t>
            </w:r>
          </w:p>
        </w:tc>
      </w:tr>
      <w:tr w:rsidR="00FD7DA4" w:rsidRPr="00F43A8D" w14:paraId="5040D0E5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CE7D" w14:textId="77777777" w:rsidR="00F02845" w:rsidRDefault="00F02845" w:rsidP="001379BF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45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828D" w14:textId="77777777" w:rsidR="00F02845" w:rsidRPr="00F43A8D" w:rsidRDefault="00F02845" w:rsidP="00D4666D">
            <w:r>
              <w:t>0503710</w:t>
            </w:r>
          </w:p>
          <w:p w14:paraId="37623FDA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65F0" w14:textId="77777777" w:rsidR="00F02845" w:rsidRPr="00F43A8D" w:rsidRDefault="00F02845" w:rsidP="00F02845">
            <w:r w:rsidRPr="00B65719">
              <w:t>%</w:t>
            </w:r>
            <w:r>
              <w:t>196Х40110189 + %196Х40110191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7690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C00" w14:textId="77777777"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8619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4EB7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8FF5" w14:textId="77777777" w:rsidR="00F02845" w:rsidRPr="00B65719" w:rsidRDefault="00F02845" w:rsidP="00F02845">
            <w:r>
              <w:t>%807140120251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7CCC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934D" w14:textId="77777777"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A7BE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1BC2" w14:textId="77777777" w:rsidR="00F02845" w:rsidRDefault="00F02845" w:rsidP="00D4666D">
            <w:r>
              <w:t>П</w:t>
            </w:r>
          </w:p>
        </w:tc>
      </w:tr>
      <w:tr w:rsidR="00FD7DA4" w:rsidRPr="00F43A8D" w14:paraId="451DC402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BEED" w14:textId="77777777" w:rsidR="00F02845" w:rsidRDefault="00F02845" w:rsidP="00F02845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46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6CDB" w14:textId="77777777" w:rsidR="00F02845" w:rsidRPr="00F43A8D" w:rsidRDefault="00F02845" w:rsidP="00D4666D">
            <w:r>
              <w:t>0503710</w:t>
            </w:r>
          </w:p>
          <w:p w14:paraId="4DABD078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6D4D" w14:textId="77777777" w:rsidR="00F02845" w:rsidRPr="00F43A8D" w:rsidRDefault="00F02845" w:rsidP="00F02845">
            <w:r>
              <w:t>%196Х40110195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F76C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928C" w14:textId="77777777"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D40E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1D11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D1F1" w14:textId="77777777" w:rsidR="00F02845" w:rsidRPr="00B65719" w:rsidRDefault="00F02845" w:rsidP="00F02845">
            <w:r>
              <w:t>%807140120254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F04E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AD6F" w14:textId="77777777"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7802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A1CB" w14:textId="77777777" w:rsidR="00F02845" w:rsidRDefault="00F02845" w:rsidP="00D4666D">
            <w:r>
              <w:t>П</w:t>
            </w:r>
          </w:p>
        </w:tc>
      </w:tr>
    </w:tbl>
    <w:p w14:paraId="21F563B6" w14:textId="77777777"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D613D1" w:rsidRPr="00B92096" w:rsidSect="00AC526A">
      <w:footerReference w:type="even" r:id="rId18"/>
      <w:footerReference w:type="default" r:id="rId19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563" w:author="Зайцев Павел Борисович" w:date="2023-06-15T17:24:00Z" w:initials="ЗПБ">
    <w:p w14:paraId="05701C5A" w14:textId="77777777" w:rsidR="005F3C15" w:rsidRDefault="005F3C15">
      <w:pPr>
        <w:pStyle w:val="af5"/>
      </w:pPr>
      <w:r>
        <w:rPr>
          <w:rStyle w:val="af4"/>
        </w:rPr>
        <w:annotationRef/>
      </w:r>
      <w:r>
        <w:t>По этим КБК отражают еще гранты в форме субсидий (у учреждений на кфо 2), которые могут быть и от учредителя, и от иных ОИВ + неуточненные суммы</w:t>
      </w:r>
    </w:p>
    <w:p w14:paraId="38FC6BC2" w14:textId="77777777" w:rsidR="005F3C15" w:rsidRDefault="005F3C15">
      <w:pPr>
        <w:pStyle w:val="af5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8FC6BC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C920B" w14:textId="77777777" w:rsidR="005F3C15" w:rsidRDefault="005F3C15">
      <w:r>
        <w:separator/>
      </w:r>
    </w:p>
  </w:endnote>
  <w:endnote w:type="continuationSeparator" w:id="0">
    <w:p w14:paraId="4F7B2E29" w14:textId="77777777" w:rsidR="005F3C15" w:rsidRDefault="005F3C15">
      <w:r>
        <w:continuationSeparator/>
      </w:r>
    </w:p>
  </w:endnote>
  <w:endnote w:type="continuationNotice" w:id="1">
    <w:p w14:paraId="6E7BB5F0" w14:textId="77777777" w:rsidR="005F3C15" w:rsidRDefault="005F3C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6FF89" w14:textId="77777777" w:rsidR="005F3C15" w:rsidRDefault="005F3C15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E85D7F4" w14:textId="77777777" w:rsidR="005F3C15" w:rsidRDefault="005F3C1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AE787" w14:textId="77777777" w:rsidR="005F3C15" w:rsidRDefault="005F3C1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F70AE" w14:textId="77777777" w:rsidR="005F3C15" w:rsidRDefault="005F3C15">
      <w:r>
        <w:separator/>
      </w:r>
    </w:p>
  </w:footnote>
  <w:footnote w:type="continuationSeparator" w:id="0">
    <w:p w14:paraId="4DA03F5F" w14:textId="77777777" w:rsidR="005F3C15" w:rsidRDefault="005F3C15">
      <w:r>
        <w:continuationSeparator/>
      </w:r>
    </w:p>
  </w:footnote>
  <w:footnote w:type="continuationNotice" w:id="1">
    <w:p w14:paraId="3B13E8AC" w14:textId="77777777" w:rsidR="005F3C15" w:rsidRDefault="005F3C15"/>
  </w:footnote>
  <w:footnote w:id="2">
    <w:p w14:paraId="4F493370" w14:textId="77777777" w:rsidR="005F3C15" w:rsidRPr="00B92096" w:rsidRDefault="005F3C15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14:paraId="464725B5" w14:textId="77777777" w:rsidR="005F3C15" w:rsidRPr="00B92096" w:rsidRDefault="005F3C15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14:paraId="327E5850" w14:textId="77777777" w:rsidR="005F3C15" w:rsidRPr="00B92096" w:rsidRDefault="005F3C15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14:paraId="340EBA72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14:paraId="341388E6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14:paraId="6C779F17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14:paraId="441F36C2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14:paraId="7C847EA0" w14:textId="77777777" w:rsidR="005F3C15" w:rsidRDefault="005F3C15"/>
    <w:p w14:paraId="01FAAB47" w14:textId="77777777" w:rsidR="005F3C15" w:rsidRPr="00C15187" w:rsidRDefault="005F3C15" w:rsidP="00EF70A5">
      <w:pPr>
        <w:pStyle w:val="ac"/>
      </w:pPr>
    </w:p>
  </w:footnote>
  <w:footnote w:id="9">
    <w:p w14:paraId="08896CAE" w14:textId="77777777" w:rsidR="005F3C15" w:rsidRDefault="005F3C15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14:paraId="1B1B174C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85н</w:t>
      </w:r>
      <w:r w:rsidRPr="00BE0C0B">
        <w:t>, в 6-10 разряде – код направления расходов</w:t>
      </w:r>
    </w:p>
  </w:footnote>
  <w:footnote w:id="11">
    <w:p w14:paraId="79597F09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2">
    <w:p w14:paraId="796B7550" w14:textId="77777777" w:rsidR="005F3C15" w:rsidRPr="00C618A3" w:rsidRDefault="005F3C15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2 к приказу Минфина России № </w:t>
      </w:r>
      <w:r w:rsidRPr="00696755">
        <w:t>8</w:t>
      </w:r>
      <w:r>
        <w:t>2н</w:t>
      </w:r>
      <w:r w:rsidRPr="00BE0C0B">
        <w:t>, в 6-10 разряде – код направления расходов</w:t>
      </w:r>
    </w:p>
  </w:footnote>
  <w:footnote w:id="13">
    <w:p w14:paraId="2A807C05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предусмотрены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4">
    <w:p w14:paraId="1E228C55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применяются к показателям бухгалтерской отчетности, представляемой в МОУ ФК ГРБС федерального бюджета</w:t>
      </w:r>
    </w:p>
  </w:footnote>
  <w:footnote w:id="15">
    <w:p w14:paraId="2E6E5B6B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6">
    <w:p w14:paraId="5AB5D6BC" w14:textId="77777777" w:rsidR="005F3C15" w:rsidRDefault="005F3C15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EC647" w14:textId="77777777" w:rsidR="005F3C15" w:rsidRDefault="005F3C15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C197D3D" w14:textId="77777777" w:rsidR="005F3C15" w:rsidRDefault="005F3C15">
    <w:pPr>
      <w:pStyle w:val="a9"/>
    </w:pPr>
  </w:p>
  <w:p w14:paraId="28E67922" w14:textId="77777777" w:rsidR="005F3C15" w:rsidRDefault="005F3C1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596549" w14:textId="77777777" w:rsidR="005F3C15" w:rsidRDefault="005F3C15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A544F">
      <w:rPr>
        <w:rStyle w:val="a8"/>
        <w:noProof/>
      </w:rPr>
      <w:t>27</w:t>
    </w:r>
    <w:r>
      <w:rPr>
        <w:rStyle w:val="a8"/>
      </w:rPr>
      <w:fldChar w:fldCharType="end"/>
    </w:r>
  </w:p>
  <w:p w14:paraId="148F7990" w14:textId="77777777" w:rsidR="005F3C15" w:rsidRDefault="005F3C15">
    <w:pPr>
      <w:pStyle w:val="a9"/>
    </w:pPr>
  </w:p>
  <w:p w14:paraId="5F374D32" w14:textId="77777777" w:rsidR="005F3C15" w:rsidRDefault="005F3C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1908438591-1278307452-1436800534-350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661"/>
    <w:rsid w:val="00003E54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3296"/>
    <w:rsid w:val="00024E2D"/>
    <w:rsid w:val="000250FD"/>
    <w:rsid w:val="00025486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4C78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5DA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84"/>
    <w:rsid w:val="000808BB"/>
    <w:rsid w:val="00080E52"/>
    <w:rsid w:val="00081FCC"/>
    <w:rsid w:val="00082806"/>
    <w:rsid w:val="00082AF1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C1A"/>
    <w:rsid w:val="000A0881"/>
    <w:rsid w:val="000A184D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5E14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9BF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02E"/>
    <w:rsid w:val="0016420A"/>
    <w:rsid w:val="001643A1"/>
    <w:rsid w:val="0016530A"/>
    <w:rsid w:val="0016543C"/>
    <w:rsid w:val="001660F9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46D4"/>
    <w:rsid w:val="001764A6"/>
    <w:rsid w:val="00177906"/>
    <w:rsid w:val="00180B05"/>
    <w:rsid w:val="00181157"/>
    <w:rsid w:val="00181FB8"/>
    <w:rsid w:val="001820E4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0047"/>
    <w:rsid w:val="001F1997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993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61E"/>
    <w:rsid w:val="00222928"/>
    <w:rsid w:val="00222CFB"/>
    <w:rsid w:val="00224238"/>
    <w:rsid w:val="002247EA"/>
    <w:rsid w:val="00224DF7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6893"/>
    <w:rsid w:val="00256B00"/>
    <w:rsid w:val="0025704A"/>
    <w:rsid w:val="0025785C"/>
    <w:rsid w:val="00257960"/>
    <w:rsid w:val="002579B8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186C"/>
    <w:rsid w:val="002A36AB"/>
    <w:rsid w:val="002A3C3E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4A9"/>
    <w:rsid w:val="002C4D9D"/>
    <w:rsid w:val="002C55B0"/>
    <w:rsid w:val="002C6F94"/>
    <w:rsid w:val="002C7407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5534"/>
    <w:rsid w:val="002E6981"/>
    <w:rsid w:val="002E7D36"/>
    <w:rsid w:val="002E7F79"/>
    <w:rsid w:val="002E7F96"/>
    <w:rsid w:val="002F0237"/>
    <w:rsid w:val="002F17AD"/>
    <w:rsid w:val="002F2102"/>
    <w:rsid w:val="002F254B"/>
    <w:rsid w:val="002F299F"/>
    <w:rsid w:val="002F29BC"/>
    <w:rsid w:val="002F4411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85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DB"/>
    <w:rsid w:val="00340832"/>
    <w:rsid w:val="00340F7E"/>
    <w:rsid w:val="00341854"/>
    <w:rsid w:val="00342C46"/>
    <w:rsid w:val="00342C6F"/>
    <w:rsid w:val="00342DDC"/>
    <w:rsid w:val="00343683"/>
    <w:rsid w:val="003440C7"/>
    <w:rsid w:val="003443BE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4E53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2BB4"/>
    <w:rsid w:val="0038479A"/>
    <w:rsid w:val="00385E6F"/>
    <w:rsid w:val="00386DC8"/>
    <w:rsid w:val="00386E98"/>
    <w:rsid w:val="00387162"/>
    <w:rsid w:val="00387277"/>
    <w:rsid w:val="00387E99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0C83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D7D0A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6CFD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61A4"/>
    <w:rsid w:val="00417779"/>
    <w:rsid w:val="00417F55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791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A4E"/>
    <w:rsid w:val="00474FBD"/>
    <w:rsid w:val="00475ED3"/>
    <w:rsid w:val="00476441"/>
    <w:rsid w:val="004772F9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020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3578"/>
    <w:rsid w:val="004D3619"/>
    <w:rsid w:val="004D41BC"/>
    <w:rsid w:val="004D48FD"/>
    <w:rsid w:val="004D505E"/>
    <w:rsid w:val="004D536E"/>
    <w:rsid w:val="004D5D62"/>
    <w:rsid w:val="004D7A8D"/>
    <w:rsid w:val="004D7C4B"/>
    <w:rsid w:val="004E090D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677"/>
    <w:rsid w:val="004F5B37"/>
    <w:rsid w:val="004F5D20"/>
    <w:rsid w:val="004F66DF"/>
    <w:rsid w:val="004F6C8F"/>
    <w:rsid w:val="004F7548"/>
    <w:rsid w:val="004F784E"/>
    <w:rsid w:val="00501AB9"/>
    <w:rsid w:val="005021DA"/>
    <w:rsid w:val="00502280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3EFF"/>
    <w:rsid w:val="00514AEA"/>
    <w:rsid w:val="00514EE2"/>
    <w:rsid w:val="005158E9"/>
    <w:rsid w:val="005159D9"/>
    <w:rsid w:val="00516082"/>
    <w:rsid w:val="0051743A"/>
    <w:rsid w:val="00517609"/>
    <w:rsid w:val="0052078E"/>
    <w:rsid w:val="00520992"/>
    <w:rsid w:val="00521AA7"/>
    <w:rsid w:val="00521B86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5798"/>
    <w:rsid w:val="0054725F"/>
    <w:rsid w:val="00547B0E"/>
    <w:rsid w:val="00550BEF"/>
    <w:rsid w:val="005516CC"/>
    <w:rsid w:val="00551C40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618"/>
    <w:rsid w:val="00572FA9"/>
    <w:rsid w:val="00573070"/>
    <w:rsid w:val="00573705"/>
    <w:rsid w:val="00574883"/>
    <w:rsid w:val="00574D6F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412"/>
    <w:rsid w:val="00584C71"/>
    <w:rsid w:val="00584E8F"/>
    <w:rsid w:val="0058582C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5287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324"/>
    <w:rsid w:val="005D4402"/>
    <w:rsid w:val="005D4A7C"/>
    <w:rsid w:val="005D5CD9"/>
    <w:rsid w:val="005D5E02"/>
    <w:rsid w:val="005D6BA2"/>
    <w:rsid w:val="005E0374"/>
    <w:rsid w:val="005E2083"/>
    <w:rsid w:val="005E3254"/>
    <w:rsid w:val="005E3E03"/>
    <w:rsid w:val="005E4754"/>
    <w:rsid w:val="005E5413"/>
    <w:rsid w:val="005E617B"/>
    <w:rsid w:val="005E6337"/>
    <w:rsid w:val="005E69AE"/>
    <w:rsid w:val="005E6FF5"/>
    <w:rsid w:val="005E790B"/>
    <w:rsid w:val="005F10B4"/>
    <w:rsid w:val="005F11A4"/>
    <w:rsid w:val="005F158B"/>
    <w:rsid w:val="005F18FE"/>
    <w:rsid w:val="005F1D18"/>
    <w:rsid w:val="005F203A"/>
    <w:rsid w:val="005F3C15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DD0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826"/>
    <w:rsid w:val="00666931"/>
    <w:rsid w:val="006671FA"/>
    <w:rsid w:val="00667B27"/>
    <w:rsid w:val="00667B55"/>
    <w:rsid w:val="00670515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307"/>
    <w:rsid w:val="0069481E"/>
    <w:rsid w:val="00694A23"/>
    <w:rsid w:val="00695CD1"/>
    <w:rsid w:val="00695D1A"/>
    <w:rsid w:val="00696025"/>
    <w:rsid w:val="00696755"/>
    <w:rsid w:val="00696D2B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241"/>
    <w:rsid w:val="006C5A39"/>
    <w:rsid w:val="006C7B36"/>
    <w:rsid w:val="006C7F69"/>
    <w:rsid w:val="006D0046"/>
    <w:rsid w:val="006D0413"/>
    <w:rsid w:val="006D07F2"/>
    <w:rsid w:val="006D0830"/>
    <w:rsid w:val="006D0E7F"/>
    <w:rsid w:val="006D22D6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072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6D7"/>
    <w:rsid w:val="00744B27"/>
    <w:rsid w:val="007451EB"/>
    <w:rsid w:val="00745448"/>
    <w:rsid w:val="00745809"/>
    <w:rsid w:val="00745EA7"/>
    <w:rsid w:val="0074641E"/>
    <w:rsid w:val="007464FA"/>
    <w:rsid w:val="00746AE5"/>
    <w:rsid w:val="007507D4"/>
    <w:rsid w:val="0075087C"/>
    <w:rsid w:val="007514F7"/>
    <w:rsid w:val="00752E0C"/>
    <w:rsid w:val="00753166"/>
    <w:rsid w:val="0075329D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4E1"/>
    <w:rsid w:val="0077095C"/>
    <w:rsid w:val="007710D8"/>
    <w:rsid w:val="00771345"/>
    <w:rsid w:val="00771587"/>
    <w:rsid w:val="00772AED"/>
    <w:rsid w:val="00773E24"/>
    <w:rsid w:val="00774488"/>
    <w:rsid w:val="00775715"/>
    <w:rsid w:val="007766B6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A49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732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243"/>
    <w:rsid w:val="007B4DD2"/>
    <w:rsid w:val="007B5221"/>
    <w:rsid w:val="007B55B8"/>
    <w:rsid w:val="007B59B8"/>
    <w:rsid w:val="007B5C4E"/>
    <w:rsid w:val="007B7C22"/>
    <w:rsid w:val="007C017E"/>
    <w:rsid w:val="007C0BE9"/>
    <w:rsid w:val="007C154E"/>
    <w:rsid w:val="007C34AD"/>
    <w:rsid w:val="007C3CE3"/>
    <w:rsid w:val="007C3CF3"/>
    <w:rsid w:val="007C452D"/>
    <w:rsid w:val="007C4625"/>
    <w:rsid w:val="007C49B3"/>
    <w:rsid w:val="007C59E7"/>
    <w:rsid w:val="007C67BA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2AB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25A5"/>
    <w:rsid w:val="007F28F9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11C6"/>
    <w:rsid w:val="00821649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3CA2"/>
    <w:rsid w:val="00864CA9"/>
    <w:rsid w:val="00866550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60FB"/>
    <w:rsid w:val="008772AC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3E36"/>
    <w:rsid w:val="008A47BD"/>
    <w:rsid w:val="008A4FEE"/>
    <w:rsid w:val="008A59F4"/>
    <w:rsid w:val="008A60B7"/>
    <w:rsid w:val="008A6562"/>
    <w:rsid w:val="008A6E4A"/>
    <w:rsid w:val="008A6FAE"/>
    <w:rsid w:val="008B0182"/>
    <w:rsid w:val="008B0A45"/>
    <w:rsid w:val="008B0DB5"/>
    <w:rsid w:val="008B12E8"/>
    <w:rsid w:val="008B1C48"/>
    <w:rsid w:val="008B2B00"/>
    <w:rsid w:val="008B2D39"/>
    <w:rsid w:val="008B32A6"/>
    <w:rsid w:val="008B407E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973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781"/>
    <w:rsid w:val="00904960"/>
    <w:rsid w:val="00904B1D"/>
    <w:rsid w:val="009063F6"/>
    <w:rsid w:val="0090680A"/>
    <w:rsid w:val="00906BB8"/>
    <w:rsid w:val="00907F38"/>
    <w:rsid w:val="0091024A"/>
    <w:rsid w:val="0091046B"/>
    <w:rsid w:val="0091050D"/>
    <w:rsid w:val="009109B7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009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3F7"/>
    <w:rsid w:val="009606E0"/>
    <w:rsid w:val="009624CA"/>
    <w:rsid w:val="00962E8E"/>
    <w:rsid w:val="009632E6"/>
    <w:rsid w:val="009632EC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33E5"/>
    <w:rsid w:val="009835E5"/>
    <w:rsid w:val="00983ADE"/>
    <w:rsid w:val="009846E3"/>
    <w:rsid w:val="00984805"/>
    <w:rsid w:val="00985533"/>
    <w:rsid w:val="00985BBB"/>
    <w:rsid w:val="009871D1"/>
    <w:rsid w:val="009873B3"/>
    <w:rsid w:val="009873E5"/>
    <w:rsid w:val="0098742A"/>
    <w:rsid w:val="00990052"/>
    <w:rsid w:val="00991759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309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3195"/>
    <w:rsid w:val="00A33FF8"/>
    <w:rsid w:val="00A34B2F"/>
    <w:rsid w:val="00A3609D"/>
    <w:rsid w:val="00A36789"/>
    <w:rsid w:val="00A36A7D"/>
    <w:rsid w:val="00A36B75"/>
    <w:rsid w:val="00A372C8"/>
    <w:rsid w:val="00A37E6A"/>
    <w:rsid w:val="00A40D1D"/>
    <w:rsid w:val="00A42C0F"/>
    <w:rsid w:val="00A42D3E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53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0D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CF0"/>
    <w:rsid w:val="00A72EEE"/>
    <w:rsid w:val="00A7334E"/>
    <w:rsid w:val="00A7339F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EA9"/>
    <w:rsid w:val="00A82FBC"/>
    <w:rsid w:val="00A8317B"/>
    <w:rsid w:val="00A8394D"/>
    <w:rsid w:val="00A848DF"/>
    <w:rsid w:val="00A84D0C"/>
    <w:rsid w:val="00A85262"/>
    <w:rsid w:val="00A85644"/>
    <w:rsid w:val="00A8588E"/>
    <w:rsid w:val="00A85C00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3A09"/>
    <w:rsid w:val="00AB4F3D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2104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3D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2799B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32BB"/>
    <w:rsid w:val="00B44831"/>
    <w:rsid w:val="00B45E8B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5DC"/>
    <w:rsid w:val="00B627FE"/>
    <w:rsid w:val="00B62C08"/>
    <w:rsid w:val="00B62DF9"/>
    <w:rsid w:val="00B63577"/>
    <w:rsid w:val="00B63BB2"/>
    <w:rsid w:val="00B63D7F"/>
    <w:rsid w:val="00B63F21"/>
    <w:rsid w:val="00B64973"/>
    <w:rsid w:val="00B654C0"/>
    <w:rsid w:val="00B65719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04D2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6A66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18D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0C0B"/>
    <w:rsid w:val="00BE18C9"/>
    <w:rsid w:val="00BE19C1"/>
    <w:rsid w:val="00BE232B"/>
    <w:rsid w:val="00BE2638"/>
    <w:rsid w:val="00BE269B"/>
    <w:rsid w:val="00BE2A7A"/>
    <w:rsid w:val="00BE4401"/>
    <w:rsid w:val="00BE4624"/>
    <w:rsid w:val="00BE4FE6"/>
    <w:rsid w:val="00BE5858"/>
    <w:rsid w:val="00BE6913"/>
    <w:rsid w:val="00BE702C"/>
    <w:rsid w:val="00BF0900"/>
    <w:rsid w:val="00BF0BA2"/>
    <w:rsid w:val="00BF0CDB"/>
    <w:rsid w:val="00BF1252"/>
    <w:rsid w:val="00BF170E"/>
    <w:rsid w:val="00BF1804"/>
    <w:rsid w:val="00BF2796"/>
    <w:rsid w:val="00BF32CA"/>
    <w:rsid w:val="00BF3CEA"/>
    <w:rsid w:val="00BF4C57"/>
    <w:rsid w:val="00BF5B0B"/>
    <w:rsid w:val="00BF6652"/>
    <w:rsid w:val="00BF68A8"/>
    <w:rsid w:val="00C00053"/>
    <w:rsid w:val="00C00284"/>
    <w:rsid w:val="00C00DE5"/>
    <w:rsid w:val="00C011BD"/>
    <w:rsid w:val="00C04004"/>
    <w:rsid w:val="00C048A4"/>
    <w:rsid w:val="00C04EBA"/>
    <w:rsid w:val="00C0697C"/>
    <w:rsid w:val="00C06C05"/>
    <w:rsid w:val="00C100A1"/>
    <w:rsid w:val="00C11FA0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15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4AE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4ED6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08E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3E4E"/>
    <w:rsid w:val="00C8400A"/>
    <w:rsid w:val="00C840C0"/>
    <w:rsid w:val="00C849DB"/>
    <w:rsid w:val="00C90502"/>
    <w:rsid w:val="00C90D26"/>
    <w:rsid w:val="00C92411"/>
    <w:rsid w:val="00C92F00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09A"/>
    <w:rsid w:val="00D01DBD"/>
    <w:rsid w:val="00D0335D"/>
    <w:rsid w:val="00D039F2"/>
    <w:rsid w:val="00D04119"/>
    <w:rsid w:val="00D0499A"/>
    <w:rsid w:val="00D06279"/>
    <w:rsid w:val="00D06303"/>
    <w:rsid w:val="00D06745"/>
    <w:rsid w:val="00D06766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4857"/>
    <w:rsid w:val="00D35C20"/>
    <w:rsid w:val="00D35E76"/>
    <w:rsid w:val="00D364D0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66D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3B92"/>
    <w:rsid w:val="00D542C4"/>
    <w:rsid w:val="00D543A0"/>
    <w:rsid w:val="00D557F1"/>
    <w:rsid w:val="00D56773"/>
    <w:rsid w:val="00D567A9"/>
    <w:rsid w:val="00D56ABD"/>
    <w:rsid w:val="00D57C79"/>
    <w:rsid w:val="00D613D1"/>
    <w:rsid w:val="00D62E43"/>
    <w:rsid w:val="00D636F3"/>
    <w:rsid w:val="00D63AF2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3C8E"/>
    <w:rsid w:val="00D941D0"/>
    <w:rsid w:val="00D948C2"/>
    <w:rsid w:val="00D95DB4"/>
    <w:rsid w:val="00D96370"/>
    <w:rsid w:val="00D9710F"/>
    <w:rsid w:val="00D97219"/>
    <w:rsid w:val="00DA2486"/>
    <w:rsid w:val="00DA3831"/>
    <w:rsid w:val="00DA425D"/>
    <w:rsid w:val="00DA458A"/>
    <w:rsid w:val="00DA4956"/>
    <w:rsid w:val="00DA544F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C7888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0DA0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0C37"/>
    <w:rsid w:val="00E238A0"/>
    <w:rsid w:val="00E23B52"/>
    <w:rsid w:val="00E25612"/>
    <w:rsid w:val="00E259E9"/>
    <w:rsid w:val="00E30717"/>
    <w:rsid w:val="00E31447"/>
    <w:rsid w:val="00E315EC"/>
    <w:rsid w:val="00E329FD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72FB"/>
    <w:rsid w:val="00E373EE"/>
    <w:rsid w:val="00E3747E"/>
    <w:rsid w:val="00E37599"/>
    <w:rsid w:val="00E40BC7"/>
    <w:rsid w:val="00E41E78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D67"/>
    <w:rsid w:val="00E54F8D"/>
    <w:rsid w:val="00E5511E"/>
    <w:rsid w:val="00E5526D"/>
    <w:rsid w:val="00E56171"/>
    <w:rsid w:val="00E56865"/>
    <w:rsid w:val="00E5770F"/>
    <w:rsid w:val="00E60B68"/>
    <w:rsid w:val="00E60F46"/>
    <w:rsid w:val="00E619B5"/>
    <w:rsid w:val="00E61CE2"/>
    <w:rsid w:val="00E62458"/>
    <w:rsid w:val="00E627E4"/>
    <w:rsid w:val="00E62EEF"/>
    <w:rsid w:val="00E62FB0"/>
    <w:rsid w:val="00E63466"/>
    <w:rsid w:val="00E63C71"/>
    <w:rsid w:val="00E64DF3"/>
    <w:rsid w:val="00E65B06"/>
    <w:rsid w:val="00E65FC6"/>
    <w:rsid w:val="00E66A1F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0767"/>
    <w:rsid w:val="00EA215F"/>
    <w:rsid w:val="00EA217C"/>
    <w:rsid w:val="00EA32DC"/>
    <w:rsid w:val="00EA3BFF"/>
    <w:rsid w:val="00EA4FFC"/>
    <w:rsid w:val="00EA50FD"/>
    <w:rsid w:val="00EA5992"/>
    <w:rsid w:val="00EA5C64"/>
    <w:rsid w:val="00EA5D28"/>
    <w:rsid w:val="00EA6717"/>
    <w:rsid w:val="00EA69C2"/>
    <w:rsid w:val="00EA738C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42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B18"/>
    <w:rsid w:val="00ED5E15"/>
    <w:rsid w:val="00ED5F8E"/>
    <w:rsid w:val="00ED633E"/>
    <w:rsid w:val="00ED69F7"/>
    <w:rsid w:val="00ED75CE"/>
    <w:rsid w:val="00ED7E6E"/>
    <w:rsid w:val="00EE02BF"/>
    <w:rsid w:val="00EE2342"/>
    <w:rsid w:val="00EE2A97"/>
    <w:rsid w:val="00EE35E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6CEC"/>
    <w:rsid w:val="00EF70A5"/>
    <w:rsid w:val="00EF78AC"/>
    <w:rsid w:val="00F00FA8"/>
    <w:rsid w:val="00F012FD"/>
    <w:rsid w:val="00F021C7"/>
    <w:rsid w:val="00F02845"/>
    <w:rsid w:val="00F041B3"/>
    <w:rsid w:val="00F05094"/>
    <w:rsid w:val="00F0543F"/>
    <w:rsid w:val="00F070E8"/>
    <w:rsid w:val="00F0712B"/>
    <w:rsid w:val="00F0743B"/>
    <w:rsid w:val="00F07AA5"/>
    <w:rsid w:val="00F10766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3A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18E3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3DE"/>
    <w:rsid w:val="00F41ED7"/>
    <w:rsid w:val="00F41FBC"/>
    <w:rsid w:val="00F427EB"/>
    <w:rsid w:val="00F4399C"/>
    <w:rsid w:val="00F439B4"/>
    <w:rsid w:val="00F43A6D"/>
    <w:rsid w:val="00F43A8D"/>
    <w:rsid w:val="00F45289"/>
    <w:rsid w:val="00F45944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09DC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811EC"/>
    <w:rsid w:val="00F814DA"/>
    <w:rsid w:val="00F81C5E"/>
    <w:rsid w:val="00F821BA"/>
    <w:rsid w:val="00F82E09"/>
    <w:rsid w:val="00F83C17"/>
    <w:rsid w:val="00F83C46"/>
    <w:rsid w:val="00F845F9"/>
    <w:rsid w:val="00F84C90"/>
    <w:rsid w:val="00F86CF1"/>
    <w:rsid w:val="00F901E7"/>
    <w:rsid w:val="00F90309"/>
    <w:rsid w:val="00F914A1"/>
    <w:rsid w:val="00F91C4D"/>
    <w:rsid w:val="00F91EDA"/>
    <w:rsid w:val="00F93389"/>
    <w:rsid w:val="00F94351"/>
    <w:rsid w:val="00F94FD9"/>
    <w:rsid w:val="00F9578E"/>
    <w:rsid w:val="00F96046"/>
    <w:rsid w:val="00F967C1"/>
    <w:rsid w:val="00F97A01"/>
    <w:rsid w:val="00FA0758"/>
    <w:rsid w:val="00FA0AA9"/>
    <w:rsid w:val="00FA0CA7"/>
    <w:rsid w:val="00FA0F30"/>
    <w:rsid w:val="00FA18DB"/>
    <w:rsid w:val="00FA2596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6BCF"/>
    <w:rsid w:val="00FA7637"/>
    <w:rsid w:val="00FB0200"/>
    <w:rsid w:val="00FB046C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1BFA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D7DA4"/>
    <w:rsid w:val="00FE01A1"/>
    <w:rsid w:val="00FE111F"/>
    <w:rsid w:val="00FE1415"/>
    <w:rsid w:val="00FE1A64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9D5BF1"/>
  <w15:docId w15:val="{C0D8CCCB-F714-4B32-BA4E-DF516235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548D363405A05B45454FC957B2C497A4DF017F411E56E16890C8F991DC7EDF596DFFE6E98D7DE9F1QAI4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51BA3FE835792FC8B26CDFE462651E1E95B523A933BD358D43021A682584C026856CBAA04Cm2R7O" TargetMode="External"/><Relationship Id="rId17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comments" Target="comment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0201@roskazna.r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97A01-A743-400E-8D98-2A4509B603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D8A047-AE24-43B4-B01E-9076E6015E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98842F-21A3-46DF-9AE8-889B09A703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034AEF-144C-45AB-A7D2-6E087BADE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11988</TotalTime>
  <Pages>51</Pages>
  <Words>32589</Words>
  <Characters>185762</Characters>
  <Application>Microsoft Office Word</Application>
  <DocSecurity>0</DocSecurity>
  <Lines>1548</Lines>
  <Paragraphs>435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217916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subject/>
  <dc:creator>o0201</dc:creator>
  <cp:keywords/>
  <dc:description/>
  <cp:lastModifiedBy>Зайцев Павел Борисович</cp:lastModifiedBy>
  <cp:revision>19</cp:revision>
  <cp:lastPrinted>2021-12-21T13:19:00Z</cp:lastPrinted>
  <dcterms:created xsi:type="dcterms:W3CDTF">2022-02-16T13:11:00Z</dcterms:created>
  <dcterms:modified xsi:type="dcterms:W3CDTF">2023-07-11T08:52:00Z</dcterms:modified>
</cp:coreProperties>
</file>