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ins w:id="1" w:author="Зайцев Павел Борисович" w:date="2020-09-25T14:22:00Z">
        <w:r w:rsidR="006B3761">
          <w:rPr>
            <w:b/>
            <w:sz w:val="28"/>
            <w:szCs w:val="28"/>
          </w:rPr>
          <w:t>25</w:t>
        </w:r>
      </w:ins>
      <w:r w:rsidR="001A24E4">
        <w:rPr>
          <w:b/>
          <w:sz w:val="28"/>
          <w:szCs w:val="28"/>
        </w:rPr>
        <w:t>.</w:t>
      </w:r>
      <w:ins w:id="2" w:author="Зайцев Павел Борисович" w:date="2020-06-30T18:21:00Z">
        <w:r w:rsidR="008F19B6">
          <w:rPr>
            <w:b/>
            <w:sz w:val="28"/>
            <w:szCs w:val="28"/>
          </w:rPr>
          <w:t>0</w:t>
        </w:r>
      </w:ins>
      <w:ins w:id="3" w:author="Зайцев Павел Борисович" w:date="2020-09-11T09:03:00Z">
        <w:r w:rsidR="00052D44">
          <w:rPr>
            <w:b/>
            <w:sz w:val="28"/>
            <w:szCs w:val="28"/>
          </w:rPr>
          <w:t>9</w:t>
        </w:r>
      </w:ins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  <w:bookmarkStart w:id="4" w:name="_GoBack"/>
      <w:bookmarkEnd w:id="4"/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5" w:name="_Toc310429013"/>
      <w:r w:rsidR="00501AB9" w:rsidRPr="00B92096">
        <w:rPr>
          <w:b/>
        </w:rPr>
        <w:lastRenderedPageBreak/>
        <w:t>Оглавление.</w:t>
      </w:r>
      <w:bookmarkEnd w:id="5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16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23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28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31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(ф. 0503775).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(ф. 0503710)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(ф. 0503295)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44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>21. Сведения об исполнении мероприятий в рамках субсидий на иные цели и на цели осуществления капитальных вложений (ф. 0503766)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45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4" w:history="1">
        <w:r w:rsidR="005C40AC" w:rsidRPr="00F85314">
          <w:rPr>
            <w:rStyle w:val="af"/>
          </w:rPr>
          <w:t>22. Контрольные соотношения к Сведениям о количестве обособленных подразделений (ф. 0503761)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46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47</w:t>
        </w:r>
        <w:r w:rsidR="005C40AC">
          <w:rPr>
            <w:webHidden/>
          </w:rPr>
          <w:fldChar w:fldCharType="end"/>
        </w:r>
      </w:hyperlink>
    </w:p>
    <w:p w:rsidR="005C40AC" w:rsidRDefault="006B3761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102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6" w:name="_Toc372029726"/>
      <w:bookmarkStart w:id="7" w:name="_Toc11424723"/>
      <w:bookmarkStart w:id="8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6"/>
      <w:bookmarkEnd w:id="7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 xml:space="preserve">ний» (в редакции </w:t>
      </w:r>
      <w:hyperlink r:id="rId12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>финансовыми органами субъектов Росси</w:t>
      </w:r>
      <w:r w:rsidRPr="00B92096">
        <w:t>й</w:t>
      </w:r>
      <w:r w:rsidRPr="00B92096">
        <w:t>ской</w:t>
      </w:r>
      <w:proofErr w:type="gramEnd"/>
      <w:r w:rsidRPr="00B92096">
        <w:t xml:space="preserve"> Федерации </w:t>
      </w:r>
      <w:r w:rsidR="00B45FFC" w:rsidRPr="00B92096">
        <w:t>сводной бухгалтерской отчетности государственных (муниципальных) бюджетных и автономных учр</w:t>
      </w:r>
      <w:r w:rsidR="00B45FFC" w:rsidRPr="00B92096">
        <w:t>е</w:t>
      </w:r>
      <w:r w:rsidR="00B45FFC" w:rsidRPr="00B92096">
        <w:t>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</w:t>
      </w:r>
      <w:r w:rsidRPr="00B92096">
        <w:t>т</w:t>
      </w:r>
      <w:r w:rsidRPr="00B92096">
        <w:t>ный</w:t>
      </w:r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междок</w:t>
      </w:r>
      <w:r w:rsidRPr="00B92096">
        <w:t>у</w:t>
      </w:r>
      <w:r w:rsidRPr="00B92096">
        <w:t xml:space="preserve">ментный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</w:t>
      </w:r>
      <w:r w:rsidRPr="00B92096">
        <w:t>т</w:t>
      </w:r>
      <w:r w:rsidRPr="00B92096">
        <w:t>ный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3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9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10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8"/>
      <w:r w:rsidR="00B92096">
        <w:rPr>
          <w:b/>
        </w:rPr>
        <w:t>)</w:t>
      </w:r>
      <w:bookmarkEnd w:id="9"/>
      <w:bookmarkEnd w:id="10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171+520+620+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ins w:id="11" w:author="Кривенец Анна Николаевна" w:date="2020-09-15T11:12:00Z">
              <w:r w:rsidR="00737735">
                <w:rPr>
                  <w:sz w:val="18"/>
                  <w:szCs w:val="18"/>
                </w:rPr>
                <w:t>. Сводный о</w:t>
              </w:r>
              <w:r w:rsidR="00737735">
                <w:rPr>
                  <w:sz w:val="18"/>
                  <w:szCs w:val="18"/>
                </w:rPr>
                <w:t>т</w:t>
              </w:r>
              <w:r w:rsidR="00737735">
                <w:rPr>
                  <w:sz w:val="18"/>
                  <w:szCs w:val="18"/>
                </w:rPr>
                <w:t xml:space="preserve">чет подлежит </w:t>
              </w:r>
            </w:ins>
            <w:ins w:id="12" w:author="Кривенец Анна Николаевна" w:date="2020-09-15T11:13:00Z">
              <w:r w:rsidR="00737735">
                <w:rPr>
                  <w:sz w:val="18"/>
                  <w:szCs w:val="18"/>
                </w:rPr>
                <w:t>консолидации</w:t>
              </w:r>
            </w:ins>
            <w:ins w:id="13" w:author="Кривенец Анна Николаевна" w:date="2020-09-15T11:12:00Z">
              <w:r w:rsidR="00737735">
                <w:rPr>
                  <w:sz w:val="18"/>
                  <w:szCs w:val="18"/>
                </w:rPr>
                <w:t xml:space="preserve"> </w:t>
              </w:r>
            </w:ins>
            <w:ins w:id="14" w:author="Кривенец Анна Николаевна" w:date="2020-09-15T11:13:00Z">
              <w:r w:rsidR="00737735">
                <w:rPr>
                  <w:sz w:val="18"/>
                  <w:szCs w:val="18"/>
                </w:rPr>
                <w:t xml:space="preserve"> и  дальнейшемупредставлению с типом «консолидированный»</w:t>
              </w:r>
            </w:ins>
            <w:proofErr w:type="gramStart"/>
            <w:ins w:id="15" w:author="Кривенец Анна Николаевна" w:date="2020-09-15T11:12:00Z">
              <w:r w:rsidR="00737735">
                <w:rPr>
                  <w:sz w:val="18"/>
                  <w:szCs w:val="18"/>
                </w:rPr>
                <w:t xml:space="preserve"> </w:t>
              </w:r>
            </w:ins>
            <w:ins w:id="16" w:author="Кривенец Анна Николаевна" w:date="2020-09-15T11:13:00Z">
              <w:r w:rsidR="00737735">
                <w:rPr>
                  <w:sz w:val="18"/>
                  <w:szCs w:val="18"/>
                </w:rPr>
                <w:t>.</w:t>
              </w:r>
            </w:ins>
            <w:proofErr w:type="gramEnd"/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</w:t>
            </w:r>
            <w:ins w:id="17" w:author="Кривенец Анна Николаевна" w:date="2020-06-04T11:43:00Z">
              <w:del w:id="18" w:author="Зайцев Павел Борисович" w:date="2020-09-10T18:36:00Z">
                <w:r w:rsidR="00012B31" w:rsidDel="00793A21">
                  <w:rPr>
                    <w:sz w:val="18"/>
                    <w:szCs w:val="18"/>
                  </w:rPr>
                  <w:delText xml:space="preserve"> (консолидированный)</w:delText>
                </w:r>
              </w:del>
            </w:ins>
            <w:r w:rsidRPr="009624CA">
              <w:rPr>
                <w:sz w:val="18"/>
                <w:szCs w:val="18"/>
              </w:rPr>
              <w:t>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</w:t>
            </w:r>
            <w:proofErr w:type="gramStart"/>
            <w:r w:rsidR="00012B31">
              <w:rPr>
                <w:sz w:val="18"/>
                <w:szCs w:val="18"/>
              </w:rPr>
              <w:t>кроме</w:t>
            </w:r>
            <w:proofErr w:type="gramEnd"/>
            <w:r w:rsidR="00012B31">
              <w:rPr>
                <w:sz w:val="18"/>
                <w:szCs w:val="18"/>
              </w:rPr>
              <w:t xml:space="preserve">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</w:tcPr>
          <w:p w:rsidR="00686962" w:rsidRPr="009624CA" w:rsidRDefault="00686962" w:rsidP="00ED17C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C566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lastRenderedPageBreak/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АУБУ, РБС-</w:t>
            </w:r>
            <w:r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</w:tr>
      <w:tr w:rsidR="00686962" w:rsidTr="003E1169">
        <w:trPr>
          <w:trHeight w:val="94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9" w:name="_Toc506405452"/>
            <w:bookmarkStart w:id="20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9"/>
      <w:bookmarkEnd w:id="20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ins w:id="21" w:author="Кривенец Анна Николаевна" w:date="2020-06-04T12:09:00Z">
              <w:r>
                <w:rPr>
                  <w:sz w:val="18"/>
                  <w:szCs w:val="18"/>
                </w:rPr>
                <w:t xml:space="preserve"> </w:t>
              </w:r>
            </w:ins>
          </w:p>
        </w:tc>
      </w:tr>
    </w:tbl>
    <w:p w:rsidR="0007470F" w:rsidRPr="00185E22" w:rsidRDefault="00890F60" w:rsidP="00903757">
      <w:pPr>
        <w:rPr>
          <w:sz w:val="18"/>
        </w:rPr>
      </w:pPr>
      <w:bookmarkStart w:id="22" w:name="_Toc506404762"/>
      <w:bookmarkStart w:id="23" w:name="_Toc506404898"/>
      <w:bookmarkStart w:id="24" w:name="_Toc506405036"/>
      <w:bookmarkStart w:id="25" w:name="_Toc506405173"/>
      <w:bookmarkStart w:id="26" w:name="_Toc506405311"/>
      <w:bookmarkStart w:id="27" w:name="_Toc506405453"/>
      <w:bookmarkStart w:id="28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22"/>
      <w:bookmarkEnd w:id="23"/>
      <w:bookmarkEnd w:id="24"/>
      <w:bookmarkEnd w:id="25"/>
      <w:bookmarkEnd w:id="26"/>
      <w:bookmarkEnd w:id="27"/>
      <w:bookmarkEnd w:id="28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29" w:name="_Toc310429016"/>
    </w:p>
    <w:p w:rsidR="00531719" w:rsidRPr="00B92096" w:rsidRDefault="00F353B0" w:rsidP="00FE3C15">
      <w:pPr>
        <w:outlineLvl w:val="0"/>
        <w:rPr>
          <w:b/>
        </w:rPr>
      </w:pPr>
      <w:bookmarkStart w:id="30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30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 xml:space="preserve">, детализирующие </w:t>
            </w:r>
            <w:r>
              <w:rPr>
                <w:sz w:val="18"/>
                <w:szCs w:val="18"/>
              </w:rPr>
              <w:lastRenderedPageBreak/>
              <w:t>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29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</w:t>
      </w:r>
      <w:r w:rsidRPr="00FA6662">
        <w:rPr>
          <w:szCs w:val="28"/>
        </w:rPr>
        <w:t>и</w:t>
      </w:r>
      <w:r w:rsidRPr="00FA6662">
        <w:rPr>
          <w:szCs w:val="28"/>
        </w:rPr>
        <w:t>фикации Российской Федерации, применяемы</w:t>
      </w:r>
      <w:r>
        <w:rPr>
          <w:szCs w:val="28"/>
        </w:rPr>
        <w:t>м для кодирования национальных (федеральных) проектов в соответствии с ук</w:t>
      </w:r>
      <w:r>
        <w:rPr>
          <w:szCs w:val="28"/>
        </w:rPr>
        <w:t>а</w:t>
      </w:r>
      <w:r>
        <w:rPr>
          <w:szCs w:val="28"/>
        </w:rPr>
        <w:t xml:space="preserve">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lastRenderedPageBreak/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ins w:id="31" w:author="Зайцев Павел Борисович" w:date="2020-09-22T13:13:00Z">
              <w:r>
                <w:rPr>
                  <w:sz w:val="18"/>
                  <w:szCs w:val="18"/>
                </w:rPr>
                <w:t>5+</w:t>
              </w:r>
            </w:ins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ins w:id="32" w:author="Зайцев Павел Борисович" w:date="2020-09-22T13:13:00Z">
              <w:r w:rsidR="00DF4BFB">
                <w:rPr>
                  <w:sz w:val="18"/>
                  <w:szCs w:val="18"/>
                </w:rPr>
                <w:t xml:space="preserve">и принимаемых </w:t>
              </w:r>
            </w:ins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33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34" w:name="_Toc506456200"/>
      <w:r w:rsidRPr="00FE3C15">
        <w:rPr>
          <w:b/>
        </w:rPr>
        <w:t>0503730</w:t>
      </w:r>
      <w:bookmarkEnd w:id="34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33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lastRenderedPageBreak/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35" w:name="_Toc310429019"/>
    </w:p>
    <w:p w:rsidR="00B25321" w:rsidRPr="00B92096" w:rsidRDefault="00F353B0" w:rsidP="006620C8">
      <w:pPr>
        <w:outlineLvl w:val="0"/>
        <w:rPr>
          <w:b/>
        </w:rPr>
      </w:pPr>
      <w:bookmarkStart w:id="36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37" w:name="ф_0503721"/>
      <w:r w:rsidR="00B25321" w:rsidRPr="00B92096">
        <w:rPr>
          <w:b/>
        </w:rPr>
        <w:t>ф. 0503721</w:t>
      </w:r>
      <w:bookmarkEnd w:id="35"/>
      <w:r w:rsidR="00BB791E" w:rsidRPr="00B92096">
        <w:rPr>
          <w:b/>
        </w:rPr>
        <w:t xml:space="preserve"> </w:t>
      </w:r>
      <w:bookmarkEnd w:id="37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36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lastRenderedPageBreak/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 xml:space="preserve">ванных </w:t>
            </w:r>
            <w:r w:rsidRPr="004B09DB">
              <w:lastRenderedPageBreak/>
              <w:t>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321 – </w:t>
            </w:r>
            <w:r w:rsidRPr="00B92096">
              <w:lastRenderedPageBreak/>
              <w:t>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Стр.</w:t>
            </w:r>
            <w:r>
              <w:t>361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4B09DB">
              <w:t>Стр.</w:t>
            </w:r>
            <w:r>
              <w:t>362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38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38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lastRenderedPageBreak/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</w:t>
            </w:r>
            <w:r>
              <w:rPr>
                <w:sz w:val="16"/>
                <w:szCs w:val="16"/>
              </w:rPr>
              <w:lastRenderedPageBreak/>
              <w:t>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>в графе 4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39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40" w:name="ф_0503725"/>
      <w:r w:rsidR="00363E0D" w:rsidRPr="00B92096">
        <w:rPr>
          <w:b/>
        </w:rPr>
        <w:t xml:space="preserve">ф. 0503725 </w:t>
      </w:r>
      <w:bookmarkEnd w:id="40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39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строкам </w:t>
            </w:r>
            <w:r w:rsidRPr="00B92096">
              <w:lastRenderedPageBreak/>
              <w:t>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lastRenderedPageBreak/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 xml:space="preserve">Сумма показателей строк «денежные </w:t>
            </w:r>
            <w:r w:rsidRPr="00B92096">
              <w:lastRenderedPageBreak/>
              <w:t>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 xml:space="preserve">Сумма показателей по строкам «в том </w:t>
            </w:r>
            <w:r w:rsidRPr="00B92096">
              <w:lastRenderedPageBreak/>
              <w:t>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ins w:id="41" w:author="Зайцев Павел Борисович" w:date="2020-09-08T09:41:00Z"/>
          <w:b/>
        </w:rPr>
      </w:pPr>
      <w:bookmarkStart w:id="42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ins w:id="43" w:author="Зайцев Павел Борисович" w:date="2020-09-08T09:41:00Z"/>
          <w:b/>
        </w:rPr>
      </w:pPr>
      <w:ins w:id="44" w:author="Зайцев Павел Борисович" w:date="2020-09-08T09:41:00Z">
        <w:r w:rsidRPr="00B92096">
          <w:rPr>
            <w:b/>
          </w:rPr>
          <w:t>Таблица допустимости показателей КБК в 1-17 разрядах номеров счетов Отчета ф. 05037</w:t>
        </w:r>
        <w:r>
          <w:rPr>
            <w:b/>
          </w:rPr>
          <w:t>25</w:t>
        </w:r>
      </w:ins>
    </w:p>
    <w:p w:rsidR="00CA0A92" w:rsidRPr="00B92096" w:rsidRDefault="00CA0A92" w:rsidP="00CA0A92">
      <w:pPr>
        <w:outlineLvl w:val="0"/>
        <w:rPr>
          <w:ins w:id="45" w:author="Зайцев Павел Борисович" w:date="2020-09-08T09:41:00Z"/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  <w:ins w:id="46" w:author="Зайцев Павел Борисович" w:date="2020-09-08T09:41:00Z"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ins w:id="47" w:author="Зайцев Павел Борисович" w:date="2020-09-08T09:41:00Z"/>
                <w:b/>
              </w:rPr>
            </w:pPr>
            <w:ins w:id="48" w:author="Зайцев Павел Борисович" w:date="2020-09-08T09:41:00Z">
              <w:r w:rsidRPr="00B92096">
                <w:rPr>
                  <w:b/>
                </w:rPr>
                <w:t>Вид деятельности</w:t>
              </w:r>
            </w:ins>
          </w:p>
        </w:tc>
      </w:tr>
      <w:tr w:rsidR="00CA0A92" w:rsidRPr="00B92096" w:rsidTr="00CA0A92">
        <w:trPr>
          <w:tblHeader/>
          <w:ins w:id="49" w:author="Зайцев Павел Борисович" w:date="2020-09-08T09:41:00Z"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ins w:id="50" w:author="Зайцев Павел Борисович" w:date="2020-09-08T09:41:00Z"/>
                <w:b/>
              </w:rPr>
            </w:pPr>
            <w:ins w:id="51" w:author="Зайцев Павел Борисович" w:date="2020-09-08T09:41:00Z">
              <w:r w:rsidRPr="00B92096">
                <w:rPr>
                  <w:b/>
                </w:rPr>
                <w:t>Собственные сре</w:t>
              </w:r>
              <w:r w:rsidRPr="00B92096">
                <w:rPr>
                  <w:b/>
                </w:rPr>
                <w:t>д</w:t>
              </w:r>
              <w:r w:rsidRPr="00B92096">
                <w:rPr>
                  <w:b/>
                </w:rPr>
                <w:t xml:space="preserve">ства </w:t>
              </w:r>
            </w:ins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ins w:id="52" w:author="Зайцев Павел Борисович" w:date="2020-09-08T09:41:00Z"/>
                <w:b/>
              </w:rPr>
            </w:pPr>
            <w:ins w:id="53" w:author="Зайцев Павел Борисович" w:date="2020-09-08T09:41:00Z">
              <w:r w:rsidRPr="00B92096">
                <w:rPr>
                  <w:b/>
                </w:rPr>
                <w:t>Субсидии на выпо</w:t>
              </w:r>
              <w:r w:rsidRPr="00B92096">
                <w:rPr>
                  <w:b/>
                </w:rPr>
                <w:t>л</w:t>
              </w:r>
              <w:r w:rsidRPr="00B92096">
                <w:rPr>
                  <w:b/>
                </w:rPr>
                <w:t>нение государстве</w:t>
              </w:r>
              <w:r w:rsidRPr="00B92096">
                <w:rPr>
                  <w:b/>
                </w:rPr>
                <w:t>н</w:t>
              </w:r>
              <w:r w:rsidRPr="00B92096">
                <w:rPr>
                  <w:b/>
                </w:rPr>
                <w:t>ного (муниципальн</w:t>
              </w:r>
              <w:r w:rsidRPr="00B92096">
                <w:rPr>
                  <w:b/>
                </w:rPr>
                <w:t>о</w:t>
              </w:r>
              <w:r w:rsidRPr="00B92096">
                <w:rPr>
                  <w:b/>
                </w:rPr>
                <w:t>го) задания</w:t>
              </w:r>
            </w:ins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ins w:id="54" w:author="Зайцев Павел Борисович" w:date="2020-09-08T09:41:00Z"/>
                <w:b/>
              </w:rPr>
            </w:pPr>
            <w:ins w:id="55" w:author="Зайцев Павел Борисович" w:date="2020-09-08T09:41:00Z">
              <w:r w:rsidRPr="00B92096">
                <w:rPr>
                  <w:b/>
                </w:rPr>
                <w:t>Субсидии на иные цели</w:t>
              </w:r>
              <w:r w:rsidRPr="00B92096">
                <w:rPr>
                  <w:b/>
                  <w:lang w:val="en-US"/>
                </w:rPr>
                <w:t xml:space="preserve"> </w:t>
              </w:r>
            </w:ins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ins w:id="56" w:author="Зайцев Павел Борисович" w:date="2020-09-08T09:41:00Z"/>
                <w:b/>
              </w:rPr>
            </w:pPr>
            <w:ins w:id="57" w:author="Зайцев Павел Борисович" w:date="2020-09-08T09:41:00Z">
              <w:r w:rsidRPr="00B92096">
                <w:rPr>
                  <w:b/>
                </w:rPr>
                <w:t>Субсидии на  кап</w:t>
              </w:r>
              <w:r w:rsidRPr="00B92096">
                <w:rPr>
                  <w:b/>
                </w:rPr>
                <w:t>и</w:t>
              </w:r>
              <w:r w:rsidRPr="00B92096">
                <w:rPr>
                  <w:b/>
                </w:rPr>
                <w:t>тальное строител</w:t>
              </w:r>
              <w:r w:rsidRPr="00B92096">
                <w:rPr>
                  <w:b/>
                </w:rPr>
                <w:t>ь</w:t>
              </w:r>
              <w:r w:rsidRPr="00B92096">
                <w:rPr>
                  <w:b/>
                </w:rPr>
                <w:t>ство</w:t>
              </w:r>
            </w:ins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ins w:id="58" w:author="Зайцев Павел Борисович" w:date="2020-09-08T09:41:00Z"/>
                <w:b/>
              </w:rPr>
            </w:pPr>
            <w:ins w:id="59" w:author="Зайцев Павел Борисович" w:date="2020-09-08T09:41:00Z">
              <w:r w:rsidRPr="00B92096">
                <w:rPr>
                  <w:b/>
                </w:rPr>
                <w:t>Средства ОМС</w:t>
              </w:r>
            </w:ins>
          </w:p>
        </w:tc>
      </w:tr>
      <w:tr w:rsidR="00CA0A92" w:rsidRPr="00B92096" w:rsidTr="00CA0A92">
        <w:trPr>
          <w:ins w:id="60" w:author="Зайцев Павел Борисович" w:date="2020-09-08T09:41:00Z"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ins w:id="61" w:author="Зайцев Павел Борисович" w:date="2020-09-08T09:41:00Z"/>
              </w:rPr>
            </w:pPr>
            <w:ins w:id="62" w:author="Зайцев Павел Борисович" w:date="2020-09-08T09:41:00Z">
              <w:r w:rsidRPr="00B92096">
                <w:t xml:space="preserve">Для </w:t>
              </w:r>
              <w:r>
                <w:t>всех счетов</w:t>
              </w:r>
              <w:r w:rsidRPr="00B92096">
                <w:t xml:space="preserve">: </w:t>
              </w:r>
              <w:r w:rsidRPr="00B92096">
                <w:rPr>
                  <w:lang w:val="en-US"/>
                </w:rPr>
                <w:t>YYYY</w:t>
              </w:r>
              <w:r w:rsidRPr="00B92096">
                <w:t>0000000000</w:t>
              </w:r>
              <w:r w:rsidRPr="00B92096">
                <w:rPr>
                  <w:lang w:val="en-US"/>
                </w:rPr>
                <w:t>XXX</w:t>
              </w:r>
            </w:ins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ins w:id="63" w:author="Зайцев Павел Борисович" w:date="2020-09-08T09:41:00Z"/>
              </w:rPr>
            </w:pPr>
            <w:ins w:id="64" w:author="Зайцев Павел Борисович" w:date="2020-09-08T09:41:00Z">
              <w:r w:rsidRPr="00B92096">
                <w:t xml:space="preserve">Для всех счетов: </w:t>
              </w:r>
              <w:r w:rsidRPr="00B92096">
                <w:rPr>
                  <w:lang w:val="en-US"/>
                </w:rPr>
                <w:t>YYYY</w:t>
              </w:r>
              <w:r w:rsidRPr="00B92096">
                <w:t>0000000000</w:t>
              </w:r>
              <w:r w:rsidRPr="00B92096">
                <w:rPr>
                  <w:lang w:val="en-US"/>
                </w:rPr>
                <w:t>XXX</w:t>
              </w:r>
            </w:ins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ins w:id="65" w:author="Зайцев Павел Борисович" w:date="2020-09-08T09:41:00Z"/>
              </w:rPr>
            </w:pPr>
            <w:ins w:id="66" w:author="Зайцев Павел Борисович" w:date="2020-09-08T09:41:00Z">
              <w:r w:rsidRPr="00B92096">
                <w:t xml:space="preserve">Для всех счетов: </w:t>
              </w:r>
              <w:r w:rsidRPr="00B92096">
                <w:rPr>
                  <w:lang w:val="en-US"/>
                </w:rPr>
                <w:t>YYYY</w:t>
              </w:r>
              <w:r w:rsidRPr="00B92096">
                <w:t>0000000000</w:t>
              </w:r>
              <w:r w:rsidRPr="00B92096">
                <w:rPr>
                  <w:lang w:val="en-US"/>
                </w:rPr>
                <w:t>XXX</w:t>
              </w:r>
            </w:ins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ins w:id="67" w:author="Зайцев Павел Борисович" w:date="2020-09-08T09:41:00Z"/>
              </w:rPr>
            </w:pPr>
            <w:ins w:id="68" w:author="Зайцев Павел Борисович" w:date="2020-09-08T09:41:00Z">
              <w:r w:rsidRPr="00B92096">
                <w:t xml:space="preserve">Для всех счетов: </w:t>
              </w:r>
              <w:r w:rsidRPr="00B92096">
                <w:rPr>
                  <w:lang w:val="en-US"/>
                </w:rPr>
                <w:t>YYYY</w:t>
              </w:r>
              <w:r w:rsidRPr="00B92096">
                <w:t>0000000000</w:t>
              </w:r>
              <w:r w:rsidRPr="00B92096">
                <w:rPr>
                  <w:lang w:val="en-US"/>
                </w:rPr>
                <w:t>XXX</w:t>
              </w:r>
            </w:ins>
          </w:p>
        </w:tc>
        <w:tc>
          <w:tcPr>
            <w:tcW w:w="2127" w:type="dxa"/>
          </w:tcPr>
          <w:p w:rsidR="00CA0A92" w:rsidRDefault="00CA0A92" w:rsidP="00CA0A92">
            <w:pPr>
              <w:rPr>
                <w:ins w:id="69" w:author="Зайцев Павел Борисович" w:date="2020-09-08T09:41:00Z"/>
              </w:rPr>
            </w:pPr>
            <w:ins w:id="70" w:author="Зайцев Павел Борисович" w:date="2020-09-08T09:41:00Z">
              <w:r w:rsidRPr="00B92096">
                <w:t>Для всех счетов: 09010000000000</w:t>
              </w:r>
              <w:r w:rsidRPr="00B92096">
                <w:rPr>
                  <w:lang w:val="en-US"/>
                </w:rPr>
                <w:t>XXX</w:t>
              </w:r>
              <w:r>
                <w:t xml:space="preserve"> </w:t>
              </w:r>
              <w:r w:rsidRPr="00B92096">
                <w:t xml:space="preserve"> 09020000000000</w:t>
              </w:r>
              <w:r w:rsidRPr="00B92096">
                <w:rPr>
                  <w:lang w:val="en-US"/>
                </w:rPr>
                <w:t>XXX</w:t>
              </w:r>
              <w:r>
                <w:t xml:space="preserve"> </w:t>
              </w:r>
              <w:r w:rsidRPr="00B92096">
                <w:t xml:space="preserve"> 09030000000000</w:t>
              </w:r>
              <w:r w:rsidRPr="00B92096">
                <w:rPr>
                  <w:lang w:val="en-US"/>
                </w:rPr>
                <w:t>XXX</w:t>
              </w:r>
              <w:r>
                <w:t xml:space="preserve"> </w:t>
              </w:r>
              <w:r w:rsidRPr="00B92096">
                <w:t xml:space="preserve"> 09040000000000</w:t>
              </w:r>
              <w:r w:rsidRPr="00B92096">
                <w:rPr>
                  <w:lang w:val="en-US"/>
                </w:rPr>
                <w:t>XXX</w:t>
              </w:r>
              <w:r>
                <w:t xml:space="preserve"> </w:t>
              </w:r>
              <w:r w:rsidRPr="00B92096">
                <w:t xml:space="preserve"> 09050000000000</w:t>
              </w:r>
              <w:r w:rsidRPr="00B92096">
                <w:rPr>
                  <w:lang w:val="en-US"/>
                </w:rPr>
                <w:t>XXX</w:t>
              </w:r>
              <w:r>
                <w:t xml:space="preserve"> </w:t>
              </w:r>
            </w:ins>
          </w:p>
          <w:p w:rsidR="00CA0A92" w:rsidRPr="00BA4D1A" w:rsidRDefault="00CA0A92" w:rsidP="00CA0A92">
            <w:pPr>
              <w:rPr>
                <w:ins w:id="71" w:author="Зайцев Павел Борисович" w:date="2020-09-08T09:41:00Z"/>
              </w:rPr>
            </w:pPr>
            <w:ins w:id="72" w:author="Зайцев Павел Борисович" w:date="2020-09-08T09:41:00Z">
              <w:r w:rsidRPr="00B92096">
                <w:t>090</w:t>
              </w:r>
              <w:r>
                <w:t>7</w:t>
              </w:r>
              <w:r w:rsidRPr="00B92096">
                <w:t>0000000000</w:t>
              </w:r>
              <w:r w:rsidRPr="00B92096">
                <w:rPr>
                  <w:lang w:val="en-US"/>
                </w:rPr>
                <w:t>XXX</w:t>
              </w:r>
              <w:r w:rsidRPr="00B92096">
                <w:t>090</w:t>
              </w:r>
              <w:r>
                <w:t>8</w:t>
              </w:r>
              <w:r w:rsidRPr="00B92096">
                <w:t>0000000000</w:t>
              </w:r>
              <w:r w:rsidRPr="00B92096">
                <w:rPr>
                  <w:lang w:val="en-US"/>
                </w:rPr>
                <w:t>XXX</w:t>
              </w:r>
              <w:r w:rsidRPr="00B92096">
                <w:t xml:space="preserve"> 09090000000000</w:t>
              </w:r>
              <w:r w:rsidRPr="00B92096">
                <w:rPr>
                  <w:lang w:val="en-US"/>
                </w:rPr>
                <w:t>XXX</w:t>
              </w:r>
              <w:r>
                <w:t xml:space="preserve"> </w:t>
              </w:r>
            </w:ins>
          </w:p>
        </w:tc>
      </w:tr>
      <w:tr w:rsidR="00CA0A92" w:rsidRPr="00B92096" w:rsidTr="00CA0A92">
        <w:trPr>
          <w:ins w:id="73" w:author="Зайцев Павел Борисович" w:date="2020-09-08T09:41:00Z"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ins w:id="74" w:author="Зайцев Павел Борисович" w:date="2020-09-08T09:41:00Z"/>
                <w:b/>
              </w:rPr>
            </w:pPr>
            <w:ins w:id="75" w:author="Зайцев Павел Борисович" w:date="2020-09-08T09:41:00Z">
              <w:r w:rsidRPr="00B92096">
                <w:rPr>
                  <w:b/>
                </w:rPr>
                <w:t xml:space="preserve">Где </w:t>
              </w:r>
              <w:r w:rsidRPr="00B92096">
                <w:rPr>
                  <w:b/>
                  <w:lang w:val="en-US"/>
                </w:rPr>
                <w:t>YYYY</w:t>
              </w:r>
              <w:r w:rsidRPr="00B92096">
                <w:rPr>
                  <w:b/>
                </w:rPr>
                <w:t xml:space="preserve"> –коды разделов, подразделов в соответствии с Указаниями </w:t>
              </w:r>
              <w:r>
                <w:rPr>
                  <w:b/>
                </w:rPr>
                <w:t>85</w:t>
              </w:r>
              <w:r w:rsidRPr="00B92096">
                <w:rPr>
                  <w:b/>
                </w:rPr>
                <w:t>н</w:t>
              </w:r>
              <w:r>
                <w:rPr>
                  <w:b/>
                </w:rPr>
                <w:t xml:space="preserve"> (не могут быть равны 0000)</w:t>
              </w:r>
              <w:r w:rsidRPr="00B92096">
                <w:rPr>
                  <w:b/>
                </w:rPr>
                <w:t>.</w:t>
              </w:r>
            </w:ins>
          </w:p>
          <w:p w:rsidR="00CA0A92" w:rsidRDefault="00CA0A92" w:rsidP="00CA0A92">
            <w:pPr>
              <w:rPr>
                <w:ins w:id="76" w:author="Зайцев Павел Борисович" w:date="2020-09-08T12:53:00Z"/>
                <w:b/>
              </w:rPr>
            </w:pPr>
            <w:ins w:id="77" w:author="Зайцев Павел Борисович" w:date="2020-09-08T09:41:00Z">
              <w:r w:rsidRPr="00B92096">
                <w:rPr>
                  <w:b/>
                </w:rPr>
                <w:t xml:space="preserve">ХХХ: </w:t>
              </w:r>
              <w:r w:rsidRPr="00591878">
                <w:rPr>
                  <w:b/>
                </w:rPr>
                <w:t xml:space="preserve">в соответствии с Указаниями </w:t>
              </w:r>
              <w:r>
                <w:rPr>
                  <w:b/>
                </w:rPr>
                <w:t>85</w:t>
              </w:r>
              <w:r w:rsidRPr="00591878">
                <w:rPr>
                  <w:b/>
                </w:rPr>
                <w:t>н</w:t>
              </w:r>
              <w:r>
                <w:rPr>
                  <w:b/>
                </w:rPr>
                <w:t xml:space="preserve"> </w:t>
              </w:r>
              <w:r w:rsidRPr="00B92096">
                <w:rPr>
                  <w:b/>
                </w:rPr>
                <w:t>в части доходов – коды аналитических групп подвидов доходов бюджета</w:t>
              </w:r>
              <w:r>
                <w:rPr>
                  <w:b/>
                </w:rPr>
                <w:t xml:space="preserve"> (не могут быть равны 000)</w:t>
              </w:r>
              <w:r w:rsidRPr="00B92096">
                <w:rPr>
                  <w:b/>
                </w:rPr>
                <w:t xml:space="preserve">, в части расходов – коды видов расходов бюджета </w:t>
              </w:r>
              <w:r>
                <w:rPr>
                  <w:b/>
                </w:rPr>
                <w:t>(не могут быть равны 000)</w:t>
              </w:r>
              <w:r w:rsidRPr="00B92096">
                <w:rPr>
                  <w:b/>
                </w:rPr>
                <w:t>.</w:t>
              </w:r>
            </w:ins>
          </w:p>
          <w:p w:rsidR="00F43A6D" w:rsidRPr="008B5626" w:rsidRDefault="00F43A6D" w:rsidP="00CA0A92">
            <w:pPr>
              <w:rPr>
                <w:ins w:id="78" w:author="Зайцев Павел Борисович" w:date="2020-09-08T09:41:00Z"/>
                <w:b/>
              </w:rPr>
            </w:pPr>
            <w:ins w:id="79" w:author="Зайцев Павел Борисович" w:date="2020-09-08T12:53:00Z">
              <w:r>
                <w:rPr>
                  <w:b/>
                </w:rPr>
                <w:t>Допускается отражение в 8-14 разрядах кодов, содержащих в 4,5 разряде целевой статьи расходов коды согласно приложению 3 к приказу №85н</w:t>
              </w:r>
            </w:ins>
          </w:p>
        </w:tc>
      </w:tr>
      <w:tr w:rsidR="00CA0A92" w:rsidRPr="00B92096" w:rsidTr="00CA0A92">
        <w:trPr>
          <w:ins w:id="80" w:author="Зайцев Павел Борисович" w:date="2020-09-08T09:41:00Z"/>
        </w:trPr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ins w:id="81" w:author="Зайцев Павел Борисович" w:date="2020-09-08T09:41:00Z"/>
                <w:b/>
                <w:szCs w:val="18"/>
              </w:rPr>
            </w:pPr>
            <w:ins w:id="82" w:author="Зайцев Павел Борисович" w:date="2020-09-08T09:41:00Z">
              <w:r w:rsidRPr="008B5626">
                <w:rPr>
                  <w:b/>
                  <w:sz w:val="18"/>
                  <w:szCs w:val="18"/>
                </w:rPr>
                <w:t>В 24 - 26 разрядах номеров счетов (КОСГУ), отраж</w:t>
              </w:r>
            </w:ins>
            <w:ins w:id="83" w:author="Зайцев Павел Борисович" w:date="2020-09-08T11:25:00Z">
              <w:r w:rsidR="00A848DF" w:rsidRPr="008B5626">
                <w:rPr>
                  <w:b/>
                  <w:sz w:val="18"/>
                  <w:szCs w:val="18"/>
                </w:rPr>
                <w:t>ение</w:t>
              </w:r>
            </w:ins>
            <w:ins w:id="84" w:author="Зайцев Павел Борисович" w:date="2020-09-08T09:41:00Z">
              <w:r w:rsidRPr="008B5626">
                <w:rPr>
                  <w:b/>
                  <w:sz w:val="18"/>
                  <w:szCs w:val="18"/>
                </w:rPr>
                <w:t xml:space="preserve"> 000</w:t>
              </w:r>
            </w:ins>
            <w:ins w:id="85" w:author="Зайцев Павел Борисович" w:date="2020-09-08T11:25:00Z">
              <w:r w:rsidR="00A848DF" w:rsidRPr="008B5626">
                <w:rPr>
                  <w:b/>
                  <w:sz w:val="18"/>
                  <w:szCs w:val="18"/>
                </w:rPr>
                <w:t xml:space="preserve"> недопустимо</w:t>
              </w:r>
            </w:ins>
          </w:p>
        </w:tc>
      </w:tr>
    </w:tbl>
    <w:p w:rsidR="00CA0A92" w:rsidRDefault="00CA0A92" w:rsidP="00F353B0">
      <w:pPr>
        <w:outlineLvl w:val="0"/>
        <w:rPr>
          <w:ins w:id="86" w:author="Зайцев Павел Борисович" w:date="2020-09-08T09:41:00Z"/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87" w:name="ф_0503768"/>
      <w:r w:rsidR="00ED69F7" w:rsidRPr="00B92096">
        <w:rPr>
          <w:b/>
        </w:rPr>
        <w:t xml:space="preserve">ф. 0503768 </w:t>
      </w:r>
      <w:bookmarkEnd w:id="87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42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</w:t>
            </w:r>
            <w:r w:rsidRPr="00B92096">
              <w:t>о</w:t>
            </w:r>
            <w:r w:rsidRPr="00B92096">
              <w:t>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 xml:space="preserve">, </w:t>
            </w:r>
            <w:r w:rsidR="0002614A">
              <w:lastRenderedPageBreak/>
              <w:t>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lastRenderedPageBreak/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</w:t>
            </w:r>
            <w:r w:rsidRPr="00B92096">
              <w:lastRenderedPageBreak/>
              <w:t>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lastRenderedPageBreak/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*, кр</w:t>
            </w:r>
            <w:r w:rsidRPr="00B92096">
              <w:t>о</w:t>
            </w:r>
            <w:r w:rsidRPr="00B92096">
              <w:t xml:space="preserve">ме строк 050 – 058, 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</w:t>
            </w:r>
            <w:r w:rsidRPr="00B92096">
              <w:t>о</w:t>
            </w:r>
            <w:r w:rsidRPr="00B92096">
              <w:t>ме строк 050 – 058, 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lastRenderedPageBreak/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88" w:name="_Toc310429022"/>
      <w:bookmarkStart w:id="89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90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90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88"/>
      <w:bookmarkEnd w:id="89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</w:t>
            </w:r>
            <w:r w:rsidRPr="00B92096">
              <w:lastRenderedPageBreak/>
              <w:t>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lastRenderedPageBreak/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</w:t>
            </w:r>
            <w:r w:rsidRPr="00B92096">
              <w:lastRenderedPageBreak/>
              <w:t>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lastRenderedPageBreak/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%20500%, %20600%, %20800%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%20900%, %21000%,</w:t>
            </w:r>
          </w:p>
          <w:p w:rsidR="003B0A85" w:rsidRPr="00B92096" w:rsidRDefault="003B0A85" w:rsidP="0098742A">
            <w:r w:rsidRPr="00B92096">
              <w:t xml:space="preserve">%30200%, </w:t>
            </w:r>
            <w:r w:rsidRPr="00B92096">
              <w:lastRenderedPageBreak/>
              <w:t xml:space="preserve">%30300%, %30400%, </w:t>
            </w:r>
          </w:p>
          <w:p w:rsidR="003B0A85" w:rsidRPr="00B92096" w:rsidRDefault="003B0A85" w:rsidP="0098742A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lastRenderedPageBreak/>
              <w:t xml:space="preserve">* (Раздел 1) (кроме граф </w:t>
            </w:r>
            <w:r w:rsidRPr="00B92096">
              <w:lastRenderedPageBreak/>
              <w:t>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lastRenderedPageBreak/>
              <w:t>Итоговое значение по коду счету не соо</w:t>
            </w:r>
            <w:r w:rsidRPr="00B92096">
              <w:t>т</w:t>
            </w:r>
            <w:r w:rsidRPr="00B92096">
              <w:t>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lastRenderedPageBreak/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</w:t>
            </w:r>
            <w:r w:rsidRPr="00B92096">
              <w:t>о</w:t>
            </w:r>
            <w:r w:rsidRPr="00B92096">
              <w:t>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</w:t>
            </w:r>
            <w:r w:rsidRPr="00B92096">
              <w:t>о</w:t>
            </w:r>
            <w:r w:rsidRPr="00B92096">
              <w:t>го по</w:t>
            </w:r>
            <w:r>
              <w:t xml:space="preserve"> коду</w:t>
            </w:r>
            <w:r w:rsidRPr="00B92096">
              <w:t xml:space="preserve"> синтетич</w:t>
            </w:r>
            <w:r w:rsidRPr="00B92096">
              <w:t>е</w:t>
            </w:r>
            <w:r w:rsidRPr="00B92096">
              <w:t>ско</w:t>
            </w:r>
            <w:r>
              <w:t>го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</w:t>
            </w:r>
            <w:r>
              <w:t>а</w:t>
            </w:r>
            <w:r>
              <w:t>долженн</w:t>
            </w:r>
            <w:r>
              <w:t>о</w:t>
            </w:r>
            <w:r>
              <w:t>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</w:t>
            </w:r>
            <w:r w:rsidRPr="00B92096">
              <w:lastRenderedPageBreak/>
              <w:t xml:space="preserve">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lastRenderedPageBreak/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 xml:space="preserve">дел </w:t>
            </w:r>
            <w:r w:rsidRPr="00B92096">
              <w:lastRenderedPageBreak/>
              <w:t>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lastRenderedPageBreak/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</w:t>
            </w:r>
          </w:p>
          <w:p w:rsidR="00C2694A" w:rsidRPr="00B92096" w:rsidRDefault="00C2694A" w:rsidP="00EC6604">
            <w:pPr>
              <w:jc w:val="center"/>
            </w:pPr>
            <w:r w:rsidRPr="00B92096">
              <w:t xml:space="preserve">х206хх000,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сч</w:t>
            </w:r>
            <w:r w:rsidRPr="00B92096">
              <w:t>е</w:t>
            </w:r>
            <w:r w:rsidRPr="00B92096">
              <w:t>та х30406000</w:t>
            </w:r>
            <w:r>
              <w:t xml:space="preserve"> и х30400000</w:t>
            </w:r>
            <w:proofErr w:type="gramStart"/>
            <w:r>
              <w:t xml:space="preserve"> </w:t>
            </w:r>
            <w:r w:rsidRPr="00B92096">
              <w:t>)</w:t>
            </w:r>
            <w:proofErr w:type="gramEnd"/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EC6604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х206хх000,х302хх000,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счета </w:t>
            </w:r>
            <w:r>
              <w:t xml:space="preserve">х30400000 и </w:t>
            </w:r>
            <w:r w:rsidRPr="00B92096">
              <w:t>х30406000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>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BA63EF" w:rsidRDefault="00BA63EF" w:rsidP="00BA63EF">
            <w:pPr>
              <w:jc w:val="center"/>
            </w:pPr>
            <w:r>
              <w:t>030400,</w:t>
            </w:r>
            <w:r w:rsidR="00293BB0">
              <w:t xml:space="preserve"> </w:t>
            </w:r>
          </w:p>
          <w:p w:rsidR="00143E3C" w:rsidRPr="00B92096" w:rsidRDefault="00293BB0" w:rsidP="00C2694A">
            <w:pPr>
              <w:jc w:val="center"/>
            </w:pPr>
            <w:r>
              <w:t xml:space="preserve">030406 </w:t>
            </w:r>
            <w:r w:rsidR="00143E3C" w:rsidRPr="00143E3C">
              <w:lastRenderedPageBreak/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lastRenderedPageBreak/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lastRenderedPageBreak/>
              <w:t>15.2</w:t>
            </w:r>
          </w:p>
        </w:tc>
        <w:tc>
          <w:tcPr>
            <w:tcW w:w="1276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BA63EF" w:rsidRDefault="00BA63EF" w:rsidP="00C2694A">
            <w:pPr>
              <w:jc w:val="center"/>
            </w:pPr>
            <w:r>
              <w:t>030400,</w:t>
            </w:r>
          </w:p>
          <w:p w:rsidR="00143E3C" w:rsidRPr="00B92096" w:rsidRDefault="00293BB0" w:rsidP="00C2694A">
            <w:pPr>
              <w:jc w:val="center"/>
            </w:pPr>
            <w:r>
              <w:t xml:space="preserve">030406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</w:t>
            </w:r>
            <w:r w:rsidRPr="00B92096">
              <w:t>е</w:t>
            </w:r>
            <w:r w:rsidRPr="00B92096">
              <w:t>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</w:t>
            </w:r>
            <w:r w:rsidRPr="00B92096">
              <w:t>з</w:t>
            </w:r>
            <w:r w:rsidRPr="00B92096">
              <w:t xml:space="preserve">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6B3761" w:rsidP="00C2694A">
            <w:hyperlink r:id="rId14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2694A" w:rsidRDefault="00C2694A" w:rsidP="00C2694A"/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91" w:name="_Toc506404770"/>
      <w:bookmarkStart w:id="92" w:name="_Toc506404906"/>
      <w:bookmarkStart w:id="93" w:name="_Toc506405044"/>
      <w:bookmarkStart w:id="94" w:name="_Toc506405181"/>
      <w:bookmarkStart w:id="95" w:name="_Toc506405319"/>
      <w:bookmarkStart w:id="96" w:name="_Toc506405461"/>
      <w:r w:rsidRPr="00B92096">
        <w:rPr>
          <w:b/>
        </w:rPr>
        <w:t xml:space="preserve"> </w:t>
      </w:r>
      <w:bookmarkStart w:id="97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91"/>
      <w:bookmarkEnd w:id="92"/>
      <w:bookmarkEnd w:id="93"/>
      <w:bookmarkEnd w:id="94"/>
      <w:bookmarkEnd w:id="95"/>
      <w:bookmarkEnd w:id="96"/>
      <w:bookmarkEnd w:id="97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ins w:id="98" w:author="Зайцев Павел Борисович" w:date="2020-08-21T12:09:00Z">
              <w:r w:rsidR="00CD35B2">
                <w:rPr>
                  <w:b/>
                </w:rPr>
                <w:t xml:space="preserve">целевой статьи расходов </w:t>
              </w:r>
            </w:ins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  <w:proofErr w:type="gramEnd"/>
          </w:p>
          <w:p w:rsidR="00F13BC7" w:rsidDel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(в части 040140121, 122,123)</w:t>
            </w:r>
            <w:r w:rsidR="00917950" w:rsidRPr="00214716">
              <w:t> 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ins w:id="99" w:author="Зайцев Павел Борисович" w:date="2020-08-20T15:18:00Z">
              <w:r w:rsidR="001B06B2">
                <w:t xml:space="preserve">, для показателей национальных проектов </w:t>
              </w:r>
              <w:r w:rsidR="001B06B2">
                <w:rPr>
                  <w:lang w:val="en-US"/>
                </w:rPr>
                <w:t>YY</w:t>
              </w:r>
              <w:r w:rsidR="001B06B2" w:rsidRPr="001B06B2">
                <w:t xml:space="preserve"> </w:t>
              </w:r>
              <w:proofErr w:type="spellStart"/>
              <w:r w:rsidR="001B06B2">
                <w:rPr>
                  <w:lang w:val="en-US"/>
                </w:rPr>
                <w:t>YY</w:t>
              </w:r>
              <w:proofErr w:type="spellEnd"/>
              <w:r w:rsidR="001B06B2" w:rsidRPr="001B06B2">
                <w:t xml:space="preserve"> 000</w:t>
              </w:r>
            </w:ins>
            <w:ins w:id="100" w:author="Зайцев Павел Борисович" w:date="2020-08-20T15:20:00Z">
              <w:r w:rsidR="001B06B2">
                <w:rPr>
                  <w:lang w:val="en-US"/>
                </w:rPr>
                <w:t>XXXXXXX</w:t>
              </w:r>
              <w:r w:rsidR="001B06B2" w:rsidRPr="001B06B2">
                <w:t xml:space="preserve"> </w:t>
              </w:r>
              <w:r w:rsidR="001B06B2">
                <w:rPr>
                  <w:lang w:val="en-US"/>
                </w:rPr>
                <w:t>XXX</w:t>
              </w:r>
            </w:ins>
            <w:del w:id="101" w:author="Зайцев Павел Борисович" w:date="2020-08-20T15:18:00Z">
              <w:r w:rsidDel="001B06B2">
                <w:delText xml:space="preserve"> </w:delText>
              </w:r>
            </w:del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del w:id="102" w:author="Кривенец Анна Николаевна" w:date="2020-09-14T19:24:00Z">
              <w:r w:rsidRPr="00B92096" w:rsidDel="00CF300F">
                <w:delText>По всем счетам, включе</w:delText>
              </w:r>
              <w:r w:rsidRPr="00B92096" w:rsidDel="00CF300F">
                <w:delText>н</w:delText>
              </w:r>
              <w:r w:rsidRPr="00B92096" w:rsidDel="00CF300F">
                <w:delText xml:space="preserve">ным в Сведения ф. 0503769 </w:delText>
              </w:r>
            </w:del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proofErr w:type="gramStart"/>
            <w:ins w:id="103" w:author="Зайцев Павел Борисович" w:date="2020-09-07T18:29:00Z">
              <w:r w:rsidR="003D6FD6">
                <w:rPr>
                  <w:sz w:val="18"/>
                  <w:szCs w:val="18"/>
                </w:rPr>
                <w:t xml:space="preserve"> ,</w:t>
              </w:r>
              <w:proofErr w:type="gramEnd"/>
              <w:r w:rsidR="003D6FD6">
                <w:rPr>
                  <w:sz w:val="18"/>
                  <w:szCs w:val="18"/>
                </w:rPr>
                <w:t xml:space="preserve"> «</w:t>
              </w:r>
              <w:r w:rsidR="003D6FD6" w:rsidRPr="00684F22">
                <w:rPr>
                  <w:sz w:val="18"/>
                  <w:szCs w:val="18"/>
                </w:rPr>
                <w:t>Всего по счету0 40140 000</w:t>
              </w:r>
              <w:r w:rsidR="003D6FD6">
                <w:rPr>
                  <w:sz w:val="18"/>
                  <w:szCs w:val="18"/>
                </w:rPr>
                <w:t>», «</w:t>
              </w:r>
              <w:r w:rsidR="003D6FD6" w:rsidRPr="00684F22">
                <w:rPr>
                  <w:sz w:val="18"/>
                  <w:szCs w:val="18"/>
                </w:rPr>
                <w:t>Всего по счету0 401</w:t>
              </w:r>
              <w:r w:rsidR="003D6FD6">
                <w:rPr>
                  <w:sz w:val="18"/>
                  <w:szCs w:val="18"/>
                </w:rPr>
                <w:t>6</w:t>
              </w:r>
              <w:r w:rsidR="003D6FD6" w:rsidRPr="00684F22">
                <w:rPr>
                  <w:sz w:val="18"/>
                  <w:szCs w:val="18"/>
                </w:rPr>
                <w:t>0 000</w:t>
              </w:r>
              <w:r w:rsidR="003D6FD6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del w:id="104" w:author="Кривенец Анна Николаевна" w:date="2020-09-14T19:25:00Z">
              <w:r w:rsidRPr="00B92096" w:rsidDel="00CF300F">
                <w:delText>По всем счетам, включе</w:delText>
              </w:r>
              <w:r w:rsidRPr="00B92096" w:rsidDel="00CF300F">
                <w:delText>н</w:delText>
              </w:r>
              <w:r w:rsidRPr="00B92096" w:rsidDel="00CF300F">
                <w:delText xml:space="preserve">ным в Сведения ф. </w:delText>
              </w:r>
            </w:del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CF300F">
            <w:del w:id="105" w:author="Кривенец Анна Николаевна" w:date="2020-09-14T19:25:00Z">
              <w:r w:rsidRPr="00B92096" w:rsidDel="00CF300F">
                <w:delText>По всем счетам, включе</w:delText>
              </w:r>
              <w:r w:rsidRPr="00B92096" w:rsidDel="00CF300F">
                <w:delText>н</w:delText>
              </w:r>
              <w:r w:rsidRPr="00B92096" w:rsidDel="00CF300F">
                <w:delText xml:space="preserve">ным в Сведения ф. 0503769 </w:delText>
              </w:r>
            </w:del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del w:id="106" w:author="Кривенец Анна Николаевна" w:date="2020-09-14T19:25:00Z">
              <w:r w:rsidRPr="00B92096" w:rsidDel="00CF300F">
                <w:delText>По всем счетам, включе</w:delText>
              </w:r>
              <w:r w:rsidRPr="00B92096" w:rsidDel="00CF300F">
                <w:delText>н</w:delText>
              </w:r>
              <w:r w:rsidRPr="00B92096" w:rsidDel="00CF300F">
                <w:delText xml:space="preserve">ным в Сведения ф. 0503769 </w:delText>
              </w:r>
            </w:del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lastRenderedPageBreak/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lastRenderedPageBreak/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del w:id="107" w:author="Кривенец Анна Николаевна" w:date="2020-09-14T19:25:00Z">
              <w:r w:rsidRPr="00B92096" w:rsidDel="00CF300F">
                <w:delText>По всем счетам, включе</w:delText>
              </w:r>
              <w:r w:rsidRPr="00B92096" w:rsidDel="00CF300F">
                <w:delText>н</w:delText>
              </w:r>
              <w:r w:rsidRPr="00B92096" w:rsidDel="00CF300F">
                <w:delText xml:space="preserve">ным в Сведения ф. 0503769 </w:delText>
              </w:r>
            </w:del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del w:id="108" w:author="Кривенец Анна Николаевна" w:date="2020-09-14T19:25:00Z">
              <w:r w:rsidRPr="00B92096" w:rsidDel="00CF300F">
                <w:delText>По всем счетам, включе</w:delText>
              </w:r>
              <w:r w:rsidRPr="00B92096" w:rsidDel="00CF300F">
                <w:delText>н</w:delText>
              </w:r>
              <w:r w:rsidRPr="00B92096" w:rsidDel="00CF300F">
                <w:delText xml:space="preserve">ным в Сведения ф. 0503769 </w:delText>
              </w:r>
            </w:del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proofErr w:type="gramStart"/>
            <w:ins w:id="109" w:author="Зайцев Павел Борисович" w:date="2020-09-07T18:29:00Z">
              <w:r w:rsidR="003D6FD6">
                <w:rPr>
                  <w:sz w:val="18"/>
                  <w:szCs w:val="18"/>
                </w:rPr>
                <w:t xml:space="preserve"> ,</w:t>
              </w:r>
              <w:proofErr w:type="gramEnd"/>
              <w:r w:rsidR="003D6FD6">
                <w:rPr>
                  <w:sz w:val="18"/>
                  <w:szCs w:val="18"/>
                </w:rPr>
                <w:t xml:space="preserve"> «</w:t>
              </w:r>
              <w:r w:rsidR="003D6FD6" w:rsidRPr="00684F22">
                <w:rPr>
                  <w:sz w:val="18"/>
                  <w:szCs w:val="18"/>
                </w:rPr>
                <w:t>Всего по счету0 40140 000</w:t>
              </w:r>
              <w:r w:rsidR="003D6FD6">
                <w:rPr>
                  <w:sz w:val="18"/>
                  <w:szCs w:val="18"/>
                </w:rPr>
                <w:t>», «</w:t>
              </w:r>
              <w:r w:rsidR="003D6FD6" w:rsidRPr="00684F22">
                <w:rPr>
                  <w:sz w:val="18"/>
                  <w:szCs w:val="18"/>
                </w:rPr>
                <w:t>Всего по счету0 401</w:t>
              </w:r>
              <w:r w:rsidR="003D6FD6">
                <w:rPr>
                  <w:sz w:val="18"/>
                  <w:szCs w:val="18"/>
                </w:rPr>
                <w:t>6</w:t>
              </w:r>
              <w:r w:rsidR="003D6FD6" w:rsidRPr="00684F22">
                <w:rPr>
                  <w:sz w:val="18"/>
                  <w:szCs w:val="18"/>
                </w:rPr>
                <w:t>0 000</w:t>
              </w:r>
              <w:r w:rsidR="003D6FD6">
                <w:rPr>
                  <w:sz w:val="18"/>
                  <w:szCs w:val="18"/>
                </w:rPr>
                <w:t>»</w:t>
              </w:r>
            </w:ins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110" w:name="_Toc310429024"/>
      <w:bookmarkStart w:id="111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112" w:name="ф_0503771"/>
      <w:r w:rsidR="00B25321" w:rsidRPr="00B92096">
        <w:rPr>
          <w:b/>
        </w:rPr>
        <w:t>ф. 0503771</w:t>
      </w:r>
      <w:bookmarkEnd w:id="110"/>
      <w:r w:rsidR="0035296E" w:rsidRPr="00B92096">
        <w:rPr>
          <w:b/>
        </w:rPr>
        <w:t xml:space="preserve"> </w:t>
      </w:r>
      <w:bookmarkEnd w:id="112"/>
      <w:r w:rsidR="0035296E" w:rsidRPr="00B92096">
        <w:rPr>
          <w:b/>
        </w:rPr>
        <w:t>«Сведения о финансовых вложениях учреждения»</w:t>
      </w:r>
      <w:bookmarkEnd w:id="111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 xml:space="preserve">терского </w:t>
            </w:r>
            <w:r w:rsidRPr="00B92096">
              <w:rPr>
                <w:b/>
              </w:rPr>
              <w:lastRenderedPageBreak/>
              <w:t>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lastRenderedPageBreak/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lastRenderedPageBreak/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113" w:name="_Toc310429025"/>
      <w:bookmarkStart w:id="114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113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114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lastRenderedPageBreak/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115" w:name="_Toc310429026"/>
    </w:p>
    <w:p w:rsidR="00B25321" w:rsidRPr="006620C8" w:rsidRDefault="00D376FD" w:rsidP="00F353B0">
      <w:pPr>
        <w:outlineLvl w:val="0"/>
        <w:rPr>
          <w:b/>
        </w:rPr>
      </w:pPr>
      <w:bookmarkStart w:id="116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117" w:name="ф_0503773"/>
      <w:r w:rsidR="00B25321" w:rsidRPr="00B92096">
        <w:rPr>
          <w:b/>
        </w:rPr>
        <w:t>503773</w:t>
      </w:r>
      <w:bookmarkEnd w:id="117"/>
      <w:r w:rsidR="00B25321" w:rsidRPr="00B92096">
        <w:rPr>
          <w:b/>
        </w:rPr>
        <w:t xml:space="preserve"> </w:t>
      </w:r>
      <w:bookmarkEnd w:id="115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116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030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>
              <w:rPr>
                <w:sz w:val="16"/>
                <w:szCs w:val="16"/>
              </w:rPr>
              <w:lastRenderedPageBreak/>
              <w:t>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lastRenderedPageBreak/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 xml:space="preserve">АУБУ, РБС_АУБУ, </w:t>
            </w:r>
            <w:r w:rsidRPr="00B51652">
              <w:rPr>
                <w:sz w:val="16"/>
                <w:szCs w:val="16"/>
              </w:rPr>
              <w:lastRenderedPageBreak/>
              <w:t>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118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119" w:name="_Toc310429021"/>
      <w:bookmarkStart w:id="120" w:name="_Toc506405324"/>
      <w:r w:rsidR="00ED69F7" w:rsidRPr="00B92096">
        <w:rPr>
          <w:b/>
        </w:rPr>
        <w:t xml:space="preserve">ф. </w:t>
      </w:r>
      <w:bookmarkStart w:id="121" w:name="ф_0503779"/>
      <w:r w:rsidR="00ED69F7" w:rsidRPr="00B92096">
        <w:rPr>
          <w:b/>
        </w:rPr>
        <w:t>0503779</w:t>
      </w:r>
      <w:bookmarkEnd w:id="119"/>
      <w:bookmarkEnd w:id="121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118"/>
      <w:bookmarkEnd w:id="120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  <w:ins w:id="122" w:author="Зайцев Павел Борисович" w:date="2020-09-07T18:38:00Z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  <w:rPr>
                <w:ins w:id="123" w:author="Зайцев Павел Борисович" w:date="2020-09-07T18:38:00Z"/>
              </w:rPr>
            </w:pPr>
            <w:ins w:id="124" w:author="Зайцев Павел Борисович" w:date="2020-09-07T18:38:00Z">
              <w:r>
                <w:t>9</w:t>
              </w:r>
            </w:ins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rPr>
                <w:ins w:id="125" w:author="Зайцев Павел Борисович" w:date="2020-09-07T18:38:00Z"/>
              </w:rPr>
            </w:pPr>
            <w:ins w:id="126" w:author="Зайцев Павел Борисович" w:date="2020-09-07T18:38:00Z">
              <w:r>
                <w:t>детализ</w:t>
              </w:r>
              <w:r>
                <w:t>и</w:t>
              </w:r>
              <w:r>
                <w:t>рованные строки ра</w:t>
              </w:r>
              <w:r>
                <w:t>з</w:t>
              </w:r>
              <w:r>
                <w:t>дела 1</w:t>
              </w:r>
            </w:ins>
            <w:ins w:id="127" w:author="Зайцев Павел Борисович" w:date="2020-09-07T18:40:00Z">
              <w:r>
                <w:t>, за исключ</w:t>
              </w:r>
              <w:r>
                <w:t>е</w:t>
              </w:r>
              <w:r>
                <w:t>нием строк по коду счета Х20123000</w:t>
              </w:r>
            </w:ins>
            <w:ins w:id="128" w:author="Зайцев Павел Борисович" w:date="2020-09-07T18:41:00Z">
              <w:r>
                <w:t xml:space="preserve"> в графе 2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rPr>
                <w:ins w:id="129" w:author="Зайцев Павел Борисович" w:date="2020-09-07T18:38:00Z"/>
              </w:rPr>
            </w:pPr>
            <w:ins w:id="130" w:author="Зайцев Павел Борисович" w:date="2020-09-07T18:39:00Z">
              <w:r>
                <w:t>1</w:t>
              </w:r>
            </w:ins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jc w:val="center"/>
              <w:rPr>
                <w:ins w:id="131" w:author="Зайцев Павел Борисович" w:date="2020-09-07T18:38:00Z"/>
              </w:rPr>
            </w:pPr>
            <w:ins w:id="132" w:author="Зайцев Павел Борисович" w:date="2020-09-07T18:39:00Z">
              <w:r w:rsidRPr="00713109">
                <w:t>&lt;</w:t>
              </w:r>
            </w:ins>
            <w:ins w:id="133" w:author="Зайцев Павел Борисович" w:date="2020-09-07T18:38:00Z">
              <w:r w:rsidRPr="00713109">
                <w:t>&gt;=0</w:t>
              </w:r>
            </w:ins>
            <w:ins w:id="134" w:author="Зайцев Павел Борисович" w:date="2020-09-07T18:39:00Z">
              <w:r w:rsidRPr="00713109">
                <w:t>0000000000000000000</w:t>
              </w:r>
            </w:ins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rPr>
                <w:ins w:id="135" w:author="Зайцев Павел Борисович" w:date="2020-09-07T18:38:00Z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rPr>
                <w:ins w:id="136" w:author="Зайцев Павел Борисович" w:date="2020-09-07T18:38:00Z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rPr>
                <w:ins w:id="137" w:author="Зайцев Павел Борисович" w:date="2020-09-07T18:38:00Z"/>
              </w:rPr>
            </w:pPr>
            <w:ins w:id="138" w:author="Зайцев Павел Борисович" w:date="2020-09-07T18:41:00Z">
              <w:r>
                <w:t>Отражение показателей 00000000000000000000 по счетам 201 недопустимо, за исключением 20123</w:t>
              </w:r>
            </w:ins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lastRenderedPageBreak/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139" w:name="_Toc506405187"/>
      <w:bookmarkStart w:id="140" w:name="_Toc506405325"/>
      <w:bookmarkStart w:id="141" w:name="_Toc506405467"/>
      <w:bookmarkStart w:id="142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бюджета)</w:t>
      </w:r>
      <w:bookmarkEnd w:id="139"/>
      <w:bookmarkEnd w:id="140"/>
      <w:bookmarkEnd w:id="141"/>
      <w:bookmarkEnd w:id="142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143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143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</w:t>
            </w:r>
            <w:r w:rsidRPr="00B92096">
              <w:t>е</w:t>
            </w:r>
            <w:r w:rsidRPr="00B92096">
              <w:t>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</w:t>
            </w:r>
            <w:r w:rsidRPr="00B92096">
              <w:t>е</w:t>
            </w:r>
            <w:r w:rsidRPr="00B92096">
              <w:t>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>зателей меньше 1 млн.</w:t>
            </w:r>
            <w:r w:rsidR="00A13453">
              <w:t xml:space="preserve"> </w:t>
            </w:r>
            <w:r w:rsidRPr="00B92096">
              <w:t>руб. в разрезе контрагентов н</w:t>
            </w:r>
            <w:r w:rsidRPr="00B92096">
              <w:t>е</w:t>
            </w:r>
            <w:r w:rsidRPr="00B92096">
              <w:t>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</w:t>
            </w:r>
            <w:r>
              <w:lastRenderedPageBreak/>
              <w:t xml:space="preserve">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>не отражены нули -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144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145" w:name="ф_0503723"/>
      <w:r w:rsidR="00C00DE5" w:rsidRPr="00B92096">
        <w:rPr>
          <w:b/>
        </w:rPr>
        <w:t>0503723</w:t>
      </w:r>
      <w:bookmarkEnd w:id="144"/>
    </w:p>
    <w:bookmarkEnd w:id="145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505BA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>, 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</w:t>
            </w:r>
            <w:r w:rsidRPr="00B92096">
              <w:lastRenderedPageBreak/>
              <w:t>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 xml:space="preserve">0 </w:t>
            </w:r>
            <w:r w:rsidRPr="00B92096">
              <w:t>в отчете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 xml:space="preserve">ды – </w:t>
            </w:r>
            <w:r w:rsidRPr="00B92096">
              <w:lastRenderedPageBreak/>
              <w:t>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lastRenderedPageBreak/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</w:t>
            </w:r>
            <w:r w:rsidRPr="00B92096">
              <w:lastRenderedPageBreak/>
              <w:t>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lastRenderedPageBreak/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П(</w:t>
            </w:r>
            <w:proofErr w:type="gramEnd"/>
            <w:r>
              <w:t>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ins w:id="146" w:author="Зайцев Павел Борисович" w:date="2020-08-26T17:37:00Z"/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ins w:id="147" w:author="Зайцев Павел Борисович" w:date="2020-08-26T17:37:00Z"/>
          <w:sz w:val="18"/>
          <w:szCs w:val="18"/>
          <w:lang w:eastAsia="ar-SA"/>
        </w:rPr>
      </w:pPr>
      <w:proofErr w:type="spellStart"/>
      <w:ins w:id="148" w:author="Зайцев Павел Борисович" w:date="2020-08-26T17:37:00Z">
        <w:r w:rsidRPr="002F17AD">
          <w:rPr>
            <w:sz w:val="18"/>
            <w:szCs w:val="18"/>
            <w:lang w:eastAsia="ar-SA"/>
          </w:rPr>
          <w:t>Междокументальные</w:t>
        </w:r>
        <w:proofErr w:type="spellEnd"/>
        <w:r w:rsidRPr="002F17AD">
          <w:rPr>
            <w:sz w:val="18"/>
            <w:szCs w:val="18"/>
            <w:lang w:eastAsia="ar-SA"/>
          </w:rPr>
          <w:t xml:space="preserve"> контрольные соотношения для ежеквартальных Сведений ф. 0503</w:t>
        </w:r>
      </w:ins>
      <w:ins w:id="149" w:author="Зайцев Павел Борисович" w:date="2020-08-26T17:38:00Z">
        <w:r>
          <w:rPr>
            <w:sz w:val="18"/>
            <w:szCs w:val="18"/>
            <w:lang w:eastAsia="ar-SA"/>
          </w:rPr>
          <w:t>7</w:t>
        </w:r>
      </w:ins>
      <w:ins w:id="150" w:author="Зайцев Павел Борисович" w:date="2020-08-26T17:37:00Z">
        <w:r w:rsidRPr="002F17AD">
          <w:rPr>
            <w:sz w:val="18"/>
            <w:szCs w:val="18"/>
            <w:lang w:eastAsia="ar-SA"/>
          </w:rPr>
          <w:t>23 (при проведении контролей в подсистеме Учет и отчетность ГИИС Электронный бюджет применяются, начиная с отчетности на 01.01.2021)</w:t>
        </w:r>
      </w:ins>
    </w:p>
    <w:p w:rsidR="002F17AD" w:rsidRPr="002F17AD" w:rsidRDefault="002F17AD" w:rsidP="002F17AD">
      <w:pPr>
        <w:suppressAutoHyphens/>
        <w:rPr>
          <w:ins w:id="151" w:author="Зайцев Павел Борисович" w:date="2020-08-26T17:37:00Z"/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68"/>
        <w:gridCol w:w="779"/>
        <w:gridCol w:w="687"/>
        <w:gridCol w:w="1273"/>
        <w:gridCol w:w="1011"/>
        <w:gridCol w:w="1085"/>
        <w:gridCol w:w="779"/>
        <w:gridCol w:w="687"/>
        <w:gridCol w:w="1809"/>
        <w:gridCol w:w="867"/>
      </w:tblGrid>
      <w:tr w:rsidR="002F17AD" w:rsidRPr="002F17AD" w:rsidTr="002F17AD">
        <w:trPr>
          <w:trHeight w:val="617"/>
          <w:ins w:id="152" w:author="Зайцев Павел Борисович" w:date="2020-08-26T17:37:00Z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53" w:author="Зайцев Павел Борисович" w:date="2020-08-26T17:37:00Z"/>
                <w:sz w:val="18"/>
                <w:szCs w:val="18"/>
                <w:lang w:eastAsia="ar-SA"/>
              </w:rPr>
            </w:pPr>
            <w:ins w:id="154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 xml:space="preserve">№ </w:t>
              </w:r>
              <w:proofErr w:type="gramStart"/>
              <w:r w:rsidRPr="002F17AD"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  <w:r w:rsidRPr="002F17AD">
                <w:rPr>
                  <w:sz w:val="18"/>
                  <w:szCs w:val="18"/>
                  <w:lang w:eastAsia="ar-SA"/>
                </w:rPr>
                <w:t>/п</w:t>
              </w:r>
            </w:ins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55" w:author="Зайцев Павел Борисович" w:date="2020-08-26T17:37:00Z"/>
                <w:sz w:val="18"/>
                <w:szCs w:val="18"/>
                <w:lang w:eastAsia="ar-SA"/>
              </w:rPr>
            </w:pPr>
            <w:ins w:id="156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Код формы</w:t>
              </w:r>
            </w:ins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57" w:author="Зайцев Павел Борисович" w:date="2020-08-26T17:37:00Z"/>
                <w:sz w:val="18"/>
                <w:szCs w:val="18"/>
                <w:lang w:eastAsia="ar-SA"/>
              </w:rPr>
            </w:pPr>
            <w:ins w:id="158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Строка</w:t>
              </w:r>
            </w:ins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59" w:author="Зайцев Павел Борисович" w:date="2020-08-26T17:37:00Z"/>
                <w:sz w:val="18"/>
                <w:szCs w:val="18"/>
                <w:lang w:eastAsia="ar-SA"/>
              </w:rPr>
            </w:pPr>
            <w:ins w:id="160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Графа</w:t>
              </w:r>
            </w:ins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61" w:author="Зайцев Павел Борисович" w:date="2020-08-26T17:37:00Z"/>
                <w:sz w:val="18"/>
                <w:szCs w:val="18"/>
                <w:lang w:eastAsia="ar-SA"/>
              </w:rPr>
            </w:pPr>
            <w:ins w:id="162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 xml:space="preserve">Соотношение </w:t>
              </w:r>
            </w:ins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63" w:author="Зайцев Павел Борисович" w:date="2020-08-26T17:37:00Z"/>
                <w:sz w:val="18"/>
                <w:szCs w:val="18"/>
                <w:lang w:eastAsia="ar-SA"/>
              </w:rPr>
            </w:pPr>
            <w:ins w:id="164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Связанная форма</w:t>
              </w:r>
            </w:ins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65" w:author="Зайцев Павел Борисович" w:date="2020-08-26T17:37:00Z"/>
                <w:sz w:val="18"/>
                <w:szCs w:val="18"/>
                <w:lang w:eastAsia="ar-SA"/>
              </w:rPr>
            </w:pPr>
            <w:ins w:id="166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Показатель связанной формы</w:t>
              </w:r>
            </w:ins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67" w:author="Зайцев Павел Борисович" w:date="2020-08-26T17:37:00Z"/>
                <w:sz w:val="18"/>
                <w:szCs w:val="18"/>
                <w:lang w:eastAsia="ar-SA"/>
              </w:rPr>
            </w:pPr>
            <w:ins w:id="168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Строка</w:t>
              </w:r>
            </w:ins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69" w:author="Зайцев Павел Борисович" w:date="2020-08-26T17:37:00Z"/>
                <w:sz w:val="18"/>
                <w:szCs w:val="18"/>
                <w:lang w:eastAsia="ar-SA"/>
              </w:rPr>
            </w:pPr>
            <w:ins w:id="170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Графа</w:t>
              </w:r>
            </w:ins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71" w:author="Зайцев Павел Борисович" w:date="2020-08-26T17:37:00Z"/>
                <w:sz w:val="18"/>
                <w:szCs w:val="18"/>
                <w:lang w:eastAsia="ar-SA"/>
              </w:rPr>
            </w:pPr>
            <w:ins w:id="172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Контроль показателей</w:t>
              </w:r>
            </w:ins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73" w:author="Зайцев Павел Борисович" w:date="2020-08-26T17:37:00Z"/>
                <w:sz w:val="18"/>
                <w:szCs w:val="18"/>
                <w:lang w:eastAsia="ar-SA"/>
              </w:rPr>
            </w:pPr>
            <w:ins w:id="174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Уровень ошибки</w:t>
              </w:r>
            </w:ins>
          </w:p>
        </w:tc>
      </w:tr>
      <w:tr w:rsidR="002F17AD" w:rsidRPr="002F17AD" w:rsidTr="002F17AD">
        <w:trPr>
          <w:trHeight w:val="1240"/>
          <w:ins w:id="175" w:author="Зайцев Павел Борисович" w:date="2020-08-26T17:37:00Z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ins w:id="176" w:author="Зайцев Павел Борисович" w:date="2020-08-26T17:37:00Z"/>
                <w:sz w:val="18"/>
                <w:szCs w:val="18"/>
                <w:lang w:eastAsia="ar-SA"/>
              </w:rPr>
            </w:pPr>
            <w:ins w:id="177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1</w:t>
              </w:r>
            </w:ins>
          </w:p>
          <w:p w:rsidR="002F17AD" w:rsidRPr="002F17AD" w:rsidRDefault="002F17AD" w:rsidP="002F17AD">
            <w:pPr>
              <w:suppressAutoHyphens/>
              <w:rPr>
                <w:ins w:id="178" w:author="Зайцев Павел Борисович" w:date="2020-08-26T17:37:00Z"/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rPr>
                <w:ins w:id="179" w:author="Зайцев Павел Борисович" w:date="2020-08-26T17:37:00Z"/>
                <w:sz w:val="18"/>
                <w:szCs w:val="18"/>
                <w:lang w:eastAsia="ar-SA"/>
              </w:rPr>
            </w:pPr>
            <w:ins w:id="180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0503</w:t>
              </w:r>
            </w:ins>
            <w:ins w:id="181" w:author="Зайцев Павел Борисович" w:date="2020-08-26T17:38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  <w:ins w:id="182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23 (предыдущий финансовый год)</w:t>
              </w:r>
            </w:ins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ins w:id="183" w:author="Зайцев Павел Борисович" w:date="2020-08-26T17:37:00Z"/>
                <w:sz w:val="18"/>
                <w:szCs w:val="18"/>
                <w:lang w:eastAsia="ar-SA"/>
              </w:rPr>
            </w:pPr>
            <w:ins w:id="184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* (раздел 1,2,3)</w:t>
              </w:r>
            </w:ins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ins w:id="185" w:author="Зайцев Павел Борисович" w:date="2020-08-26T17:37:00Z"/>
                <w:sz w:val="18"/>
                <w:szCs w:val="18"/>
                <w:lang w:eastAsia="ar-SA"/>
              </w:rPr>
            </w:pPr>
            <w:ins w:id="186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4</w:t>
              </w:r>
            </w:ins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ins w:id="187" w:author="Зайцев Павел Борисович" w:date="2020-08-26T17:37:00Z"/>
                <w:sz w:val="18"/>
                <w:szCs w:val="18"/>
                <w:lang w:eastAsia="ar-SA"/>
              </w:rPr>
            </w:pPr>
            <w:ins w:id="188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=</w:t>
              </w:r>
            </w:ins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ins w:id="189" w:author="Зайцев Павел Борисович" w:date="2020-08-26T17:37:00Z"/>
                <w:sz w:val="18"/>
                <w:szCs w:val="18"/>
                <w:lang w:eastAsia="ar-SA"/>
              </w:rPr>
            </w:pPr>
            <w:ins w:id="190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0503</w:t>
              </w:r>
            </w:ins>
            <w:ins w:id="191" w:author="Зайцев Павел Борисович" w:date="2020-08-26T17:38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  <w:ins w:id="192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23 (текущего года)</w:t>
              </w:r>
            </w:ins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ins w:id="193" w:author="Зайцев Павел Борисович" w:date="2020-08-26T17:37:00Z"/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ins w:id="194" w:author="Зайцев Павел Борисович" w:date="2020-08-26T17:37:00Z"/>
                <w:sz w:val="18"/>
                <w:szCs w:val="18"/>
                <w:lang w:eastAsia="ar-SA"/>
              </w:rPr>
            </w:pPr>
            <w:ins w:id="195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* (раздел 1,2,3)</w:t>
              </w:r>
            </w:ins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ins w:id="196" w:author="Зайцев Павел Борисович" w:date="2020-08-26T17:37:00Z"/>
                <w:sz w:val="18"/>
                <w:szCs w:val="18"/>
                <w:lang w:eastAsia="ar-SA"/>
              </w:rPr>
            </w:pPr>
            <w:ins w:id="197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5</w:t>
              </w:r>
            </w:ins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ins w:id="198" w:author="Зайцев Павел Борисович" w:date="2020-08-26T17:37:00Z"/>
                <w:sz w:val="18"/>
                <w:szCs w:val="18"/>
                <w:lang w:eastAsia="ar-SA"/>
              </w:rPr>
            </w:pPr>
            <w:ins w:id="199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Показатели разделов 1,2,3 ф. 0503</w:t>
              </w:r>
            </w:ins>
            <w:ins w:id="200" w:author="Зайцев Павел Борисович" w:date="2020-08-26T17:38:00Z">
              <w:r>
                <w:rPr>
                  <w:sz w:val="18"/>
                  <w:szCs w:val="18"/>
                  <w:lang w:eastAsia="ar-SA"/>
                </w:rPr>
                <w:t>7</w:t>
              </w:r>
            </w:ins>
            <w:ins w:id="201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23 графы 5 тек</w:t>
              </w:r>
            </w:ins>
            <w:ins w:id="202" w:author="Кривенец Анна Николаевна" w:date="2020-09-14T19:31:00Z">
              <w:r w:rsidR="00CF300F">
                <w:rPr>
                  <w:sz w:val="18"/>
                  <w:szCs w:val="18"/>
                  <w:lang w:eastAsia="ar-SA"/>
                </w:rPr>
                <w:t>у</w:t>
              </w:r>
            </w:ins>
            <w:ins w:id="203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 xml:space="preserve">щего отчетного периода не соответствуют показателям графы 4 прошлого отчетного периода – требуются пояснения </w:t>
              </w:r>
            </w:ins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ins w:id="204" w:author="Зайцев Павел Борисович" w:date="2020-08-26T17:37:00Z"/>
                <w:sz w:val="18"/>
                <w:szCs w:val="18"/>
                <w:lang w:eastAsia="ar-SA"/>
              </w:rPr>
            </w:pPr>
            <w:proofErr w:type="gramStart"/>
            <w:ins w:id="205" w:author="Зайцев Павел Борисович" w:date="2020-08-26T17:37:00Z">
              <w:r w:rsidRPr="002F17AD">
                <w:rPr>
                  <w:sz w:val="18"/>
                  <w:szCs w:val="18"/>
                  <w:lang w:eastAsia="ar-SA"/>
                </w:rPr>
                <w:t>П</w:t>
              </w:r>
              <w:proofErr w:type="gramEnd"/>
            </w:ins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206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206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lastRenderedPageBreak/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207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208" w:name="ф_0503710"/>
      <w:r w:rsidRPr="00B92096">
        <w:rPr>
          <w:b/>
        </w:rPr>
        <w:t>3710</w:t>
      </w:r>
      <w:bookmarkEnd w:id="208"/>
      <w:r w:rsidRPr="00B92096">
        <w:rPr>
          <w:b/>
        </w:rPr>
        <w:t>)</w:t>
      </w:r>
      <w:bookmarkStart w:id="209" w:name="_Toc506404782"/>
      <w:bookmarkStart w:id="210" w:name="_Toc506405194"/>
      <w:bookmarkStart w:id="211" w:name="_Toc506405332"/>
      <w:bookmarkStart w:id="212" w:name="_Toc506405474"/>
      <w:bookmarkStart w:id="213" w:name="_Toc506456085"/>
      <w:bookmarkEnd w:id="207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209"/>
      <w:bookmarkEnd w:id="210"/>
      <w:bookmarkEnd w:id="211"/>
      <w:bookmarkEnd w:id="212"/>
      <w:bookmarkEnd w:id="213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Счет х30404000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Показатель по счету х30404000 в сводном отчете АУ/БУ </w:t>
            </w:r>
            <w:r>
              <w:t xml:space="preserve">(ГРБС)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>
              <w:rPr>
                <w:lang w:val="en-US"/>
              </w:rPr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 xml:space="preserve">АУБУ, РБС_АУБУ, </w:t>
            </w:r>
            <w:r>
              <w:lastRenderedPageBreak/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lastRenderedPageBreak/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графе 2 -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214" w:name="_Toc506404783"/>
      <w:bookmarkStart w:id="215" w:name="_Toc506405195"/>
      <w:bookmarkStart w:id="216" w:name="_Toc506405333"/>
      <w:bookmarkStart w:id="217" w:name="_Toc506405475"/>
      <w:bookmarkStart w:id="218" w:name="_Toc506456086"/>
      <w:r w:rsidRPr="00B92096">
        <w:rPr>
          <w:b/>
        </w:rPr>
        <w:t>Форматный контроль</w:t>
      </w:r>
      <w:bookmarkEnd w:id="214"/>
      <w:bookmarkEnd w:id="215"/>
      <w:bookmarkEnd w:id="216"/>
      <w:bookmarkEnd w:id="217"/>
      <w:bookmarkEnd w:id="218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F96046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1</w:t>
            </w:r>
            <w:r w:rsidR="008708A0">
              <w:t>3</w:t>
            </w:r>
            <w:r w:rsidRPr="00C83808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129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714894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B46EA9" w:rsidRPr="00B92096" w:rsidTr="00B46EA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>
              <w:t>440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131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F070E8" w:rsidP="007A5DDE">
            <w:r>
              <w:t>1</w:t>
            </w:r>
            <w:r w:rsidR="007A5DDE">
              <w:t>8</w:t>
            </w:r>
            <w:r w:rsidR="00D30F88">
              <w:t>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  <w:r w:rsidR="005A5015">
              <w:t>,5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15</w:t>
            </w:r>
            <w: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lastRenderedPageBreak/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Default="00A025FA" w:rsidP="007A5DDE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>
              <w:t>7,2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</w:t>
            </w:r>
            <w:r>
              <w:t>64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7A5DDE">
            <w:r>
              <w:t>150,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>
              <w:t>ххх</w:t>
            </w:r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r w:rsidRPr="0048458C">
              <w:t>1</w:t>
            </w:r>
            <w:r>
              <w:t>50, 180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  <w:r w:rsidR="0001329C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>
              <w:rPr>
                <w:rStyle w:val="ae"/>
              </w:rPr>
              <w:footnoteReference w:id="11"/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lastRenderedPageBreak/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  <w:r w:rsidR="005E3E03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219" w:name="_Toc506404869"/>
      <w:bookmarkStart w:id="220" w:name="_Toc506405419"/>
      <w:bookmarkStart w:id="221" w:name="_Toc506405561"/>
      <w:bookmarkStart w:id="222" w:name="_Toc506456172"/>
      <w:r w:rsidRPr="00B92096">
        <w:rPr>
          <w:b/>
        </w:rPr>
        <w:t>Расходы</w:t>
      </w:r>
      <w:bookmarkEnd w:id="219"/>
      <w:bookmarkEnd w:id="220"/>
      <w:bookmarkEnd w:id="221"/>
      <w:bookmarkEnd w:id="222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243, 244. 245, 323</w:t>
            </w:r>
            <w:r w:rsidR="00FA0758">
              <w:rPr>
                <w:bCs/>
              </w:rPr>
              <w:t>, 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>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27342C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C1798F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  <w:r w:rsidR="0001329C">
              <w:rPr>
                <w:bCs/>
              </w:rPr>
              <w:t>,243,244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  <w:r w:rsidR="0001329C">
              <w:rPr>
                <w:bCs/>
              </w:rPr>
              <w:t>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243, 831, 853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223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5" w:history="1">
        <w:r w:rsidRPr="00157A48">
          <w:rPr>
            <w:b/>
          </w:rPr>
          <w:t>0503</w:t>
        </w:r>
        <w:bookmarkStart w:id="224" w:name="ф_0503790"/>
        <w:r w:rsidRPr="00157A48">
          <w:rPr>
            <w:b/>
          </w:rPr>
          <w:t>790</w:t>
        </w:r>
        <w:bookmarkEnd w:id="224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223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7309F8" w:rsidRPr="00B92096" w:rsidTr="000949E9">
        <w:trPr>
          <w:trHeight w:val="658"/>
          <w:tblHeader/>
        </w:trPr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Строка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jc w:val="center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340" w:type="dxa"/>
          </w:tcPr>
          <w:p w:rsidR="007309F8" w:rsidRPr="00B92096" w:rsidRDefault="007309F8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70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2800" w:type="dxa"/>
          </w:tcPr>
          <w:p w:rsidR="007309F8" w:rsidRPr="00B92096" w:rsidRDefault="007309F8" w:rsidP="000949E9">
            <w:r w:rsidRPr="00B92096">
              <w:t>Контроль показателя</w:t>
            </w:r>
          </w:p>
          <w:p w:rsidR="007309F8" w:rsidRPr="00B92096" w:rsidRDefault="007309F8" w:rsidP="000949E9">
            <w:pPr>
              <w:jc w:val="center"/>
            </w:pP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2160" w:type="dxa"/>
          </w:tcPr>
          <w:p w:rsidR="0050381A" w:rsidRDefault="0050381A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92473E" w:rsidRDefault="00F5520F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100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100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200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200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200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3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300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300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300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410</w:t>
            </w:r>
            <w:r w:rsidR="007309F8" w:rsidRPr="00B92096">
              <w:t xml:space="preserve"> 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>Строка 040 меньше суммы строк</w:t>
            </w:r>
            <w:r w:rsidR="00F5520F">
              <w:t>и</w:t>
            </w:r>
            <w:r w:rsidRPr="00B92096">
              <w:t xml:space="preserve"> </w:t>
            </w:r>
            <w:r w:rsidR="00F5520F">
              <w:t>410</w:t>
            </w:r>
            <w:r w:rsidRPr="00B92096">
              <w:t xml:space="preserve">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410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410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6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 510+520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8C14FD">
            <w:r w:rsidRPr="00B92096">
              <w:t xml:space="preserve">Строка </w:t>
            </w:r>
            <w:r w:rsidR="00F5520F">
              <w:t>500</w:t>
            </w:r>
            <w:r w:rsidR="00F5520F" w:rsidRPr="00B92096">
              <w:t xml:space="preserve"> </w:t>
            </w:r>
            <w:r w:rsidR="00C4144F">
              <w:t>не равна</w:t>
            </w:r>
            <w:r w:rsidR="00C4144F" w:rsidRPr="00B92096">
              <w:t xml:space="preserve"> </w:t>
            </w:r>
            <w:r w:rsidRPr="00B92096">
              <w:t>сумм</w:t>
            </w:r>
            <w:r w:rsidR="00C4144F">
              <w:t>е</w:t>
            </w:r>
            <w:r w:rsidRPr="00B92096">
              <w:t xml:space="preserve"> строк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и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7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8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520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C961C5">
            <w:pPr>
              <w:spacing w:line="360" w:lineRule="auto"/>
            </w:pPr>
            <w:r>
              <w:t>9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600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Default="007309F8" w:rsidP="000949E9"/>
          <w:p w:rsidR="00F5520F" w:rsidRPr="00B92096" w:rsidRDefault="00F5520F" w:rsidP="000949E9">
            <w:r w:rsidRPr="00F5520F">
              <w:t>100+200+300+400+500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Строка 060 не равна сумме строк  </w:t>
            </w:r>
            <w:r w:rsidR="00F5520F" w:rsidRPr="00F5520F">
              <w:t>100+200+300+400+500</w:t>
            </w:r>
            <w:r w:rsidRPr="00B92096">
              <w:t>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CC10AF" w:rsidRPr="00B92096" w:rsidTr="000949E9">
        <w:tc>
          <w:tcPr>
            <w:tcW w:w="500" w:type="dxa"/>
          </w:tcPr>
          <w:p w:rsidR="00CC10AF" w:rsidRPr="00B92096" w:rsidRDefault="00CC10AF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2160" w:type="dxa"/>
          </w:tcPr>
          <w:p w:rsidR="00CC10AF" w:rsidRPr="00B92096" w:rsidRDefault="00CC10AF" w:rsidP="000949E9">
            <w:pPr>
              <w:jc w:val="center"/>
            </w:pPr>
            <w:r w:rsidRPr="00F5520F">
              <w:t xml:space="preserve">100, 200, 300, 410, </w:t>
            </w:r>
            <w:r w:rsidRPr="00F5520F">
              <w:lastRenderedPageBreak/>
              <w:t>510, 520</w:t>
            </w:r>
          </w:p>
        </w:tc>
        <w:tc>
          <w:tcPr>
            <w:tcW w:w="720" w:type="dxa"/>
          </w:tcPr>
          <w:p w:rsidR="00CC10AF" w:rsidRPr="00B92096" w:rsidRDefault="00CC10AF" w:rsidP="000949E9">
            <w:pPr>
              <w:jc w:val="center"/>
            </w:pPr>
            <w:r>
              <w:lastRenderedPageBreak/>
              <w:t>8</w:t>
            </w:r>
          </w:p>
        </w:tc>
        <w:tc>
          <w:tcPr>
            <w:tcW w:w="680" w:type="dxa"/>
          </w:tcPr>
          <w:p w:rsidR="00CC10AF" w:rsidRPr="00B92096" w:rsidRDefault="00CC10AF" w:rsidP="000949E9">
            <w:r w:rsidRPr="00B92096">
              <w:t>=</w:t>
            </w:r>
          </w:p>
        </w:tc>
        <w:tc>
          <w:tcPr>
            <w:tcW w:w="2340" w:type="dxa"/>
          </w:tcPr>
          <w:p w:rsidR="00CC10AF" w:rsidRDefault="00CC10AF" w:rsidP="006A7CF0">
            <w:pPr>
              <w:rPr>
                <w:sz w:val="18"/>
                <w:szCs w:val="18"/>
              </w:rPr>
            </w:pPr>
          </w:p>
          <w:p w:rsidR="00CC10AF" w:rsidRPr="00B92096" w:rsidRDefault="00CC10AF" w:rsidP="000949E9">
            <w:r>
              <w:rPr>
                <w:sz w:val="18"/>
                <w:szCs w:val="18"/>
              </w:rPr>
              <w:lastRenderedPageBreak/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CC10AF" w:rsidRPr="00B92096" w:rsidRDefault="00CC10AF" w:rsidP="000949E9"/>
        </w:tc>
        <w:tc>
          <w:tcPr>
            <w:tcW w:w="2800" w:type="dxa"/>
          </w:tcPr>
          <w:p w:rsidR="00CC10AF" w:rsidRPr="00B92096" w:rsidRDefault="00CC10AF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</w:t>
            </w:r>
            <w:r w:rsidRPr="00175081">
              <w:rPr>
                <w:sz w:val="18"/>
                <w:szCs w:val="18"/>
              </w:rPr>
              <w:t>т</w:t>
            </w:r>
            <w:r w:rsidRPr="00175081">
              <w:rPr>
                <w:sz w:val="18"/>
                <w:szCs w:val="18"/>
              </w:rPr>
              <w:lastRenderedPageBreak/>
              <w:t xml:space="preserve">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 w:rsidRPr="00B92096">
              <w:lastRenderedPageBreak/>
              <w:t>1</w:t>
            </w:r>
            <w:r>
              <w:t>1</w:t>
            </w:r>
          </w:p>
        </w:tc>
        <w:tc>
          <w:tcPr>
            <w:tcW w:w="2160" w:type="dxa"/>
          </w:tcPr>
          <w:p w:rsidR="00C4144F" w:rsidRDefault="00C4144F" w:rsidP="000949E9">
            <w:pPr>
              <w:jc w:val="center"/>
            </w:pPr>
          </w:p>
          <w:p w:rsidR="00C4144F" w:rsidRPr="00B92096" w:rsidRDefault="00C4144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C4144F" w:rsidRPr="00B92096" w:rsidRDefault="00C4144F" w:rsidP="000949E9">
            <w:r w:rsidRPr="00B92096">
              <w:t>=</w:t>
            </w:r>
          </w:p>
        </w:tc>
        <w:tc>
          <w:tcPr>
            <w:tcW w:w="2340" w:type="dxa"/>
          </w:tcPr>
          <w:p w:rsidR="00C4144F" w:rsidRPr="00B92096" w:rsidRDefault="00CC10AF" w:rsidP="000949E9">
            <w:r>
              <w:t xml:space="preserve">0, </w:t>
            </w:r>
            <w:r w:rsidR="00C4144F" w:rsidRPr="00B92096">
              <w:t>1, 2, 3 , 4, 5, 6, 7, 8</w:t>
            </w:r>
          </w:p>
        </w:tc>
        <w:tc>
          <w:tcPr>
            <w:tcW w:w="700" w:type="dxa"/>
          </w:tcPr>
          <w:p w:rsidR="00C4144F" w:rsidRPr="00B92096" w:rsidRDefault="00C4144F" w:rsidP="000949E9"/>
        </w:tc>
        <w:tc>
          <w:tcPr>
            <w:tcW w:w="2800" w:type="dxa"/>
          </w:tcPr>
          <w:p w:rsidR="00C4144F" w:rsidRPr="00B92096" w:rsidRDefault="00C4144F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 w:rsidR="00CC10AF">
              <w:t>0</w:t>
            </w:r>
            <w:r w:rsidRPr="00B92096">
              <w:t xml:space="preserve"> до 8, недоп</w:t>
            </w:r>
            <w:r w:rsidRPr="00B92096">
              <w:t>у</w:t>
            </w:r>
            <w:r w:rsidRPr="00B92096">
              <w:t>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  <w:r w:rsidR="00C961C5">
              <w:t>2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*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21</w:t>
            </w:r>
          </w:p>
        </w:tc>
        <w:tc>
          <w:tcPr>
            <w:tcW w:w="680" w:type="dxa"/>
          </w:tcPr>
          <w:p w:rsidR="007309F8" w:rsidRPr="00B92096" w:rsidRDefault="00E315EC" w:rsidP="000949E9">
            <w:r>
              <w:rPr>
                <w:lang w:val="en-US"/>
              </w:rPr>
              <w:t>&gt;</w:t>
            </w:r>
            <w:r w:rsidR="007309F8"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0949E9"/>
        </w:tc>
        <w:tc>
          <w:tcPr>
            <w:tcW w:w="700" w:type="dxa"/>
          </w:tcPr>
          <w:p w:rsidR="007309F8" w:rsidRPr="00B92096" w:rsidRDefault="007309F8" w:rsidP="0092473E">
            <w:r w:rsidRPr="00B92096">
              <w:t>22</w:t>
            </w:r>
          </w:p>
        </w:tc>
        <w:tc>
          <w:tcPr>
            <w:tcW w:w="2800" w:type="dxa"/>
          </w:tcPr>
          <w:p w:rsidR="007309F8" w:rsidRPr="00B92096" w:rsidRDefault="007309F8" w:rsidP="00E315EC">
            <w:r w:rsidRPr="00B92096">
              <w:t xml:space="preserve">Графа 21 </w:t>
            </w:r>
            <w:r w:rsidR="00E315EC">
              <w:t>меньше</w:t>
            </w:r>
            <w:r w:rsidRPr="00B92096">
              <w:t xml:space="preserve"> сумме гр</w:t>
            </w:r>
            <w:r w:rsidRPr="00B92096">
              <w:t>а</w:t>
            </w:r>
            <w:r w:rsidRPr="00B92096">
              <w:t>ф</w:t>
            </w:r>
            <w:r w:rsidR="00F5520F">
              <w:t>ы</w:t>
            </w:r>
            <w:r w:rsidRPr="00B92096">
              <w:t xml:space="preserve"> 22-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/>
        </w:tc>
        <w:tc>
          <w:tcPr>
            <w:tcW w:w="2800" w:type="dxa"/>
          </w:tcPr>
          <w:p w:rsidR="00C4144F" w:rsidRPr="00B92096" w:rsidRDefault="00C4144F" w:rsidP="00E315EC"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>
            <w:r>
              <w:rPr>
                <w:sz w:val="18"/>
                <w:szCs w:val="18"/>
              </w:rPr>
              <w:t>В сл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чае</w:t>
            </w:r>
            <w:proofErr w:type="gramStart"/>
            <w:r>
              <w:rPr>
                <w:sz w:val="18"/>
                <w:szCs w:val="18"/>
              </w:rPr>
              <w:t>,</w:t>
            </w:r>
            <w:proofErr w:type="gramEnd"/>
            <w:r>
              <w:rPr>
                <w:sz w:val="18"/>
                <w:szCs w:val="18"/>
              </w:rPr>
              <w:t xml:space="preserve"> если графа 8 = 01, 04, 11-17, 21-24</w:t>
            </w:r>
          </w:p>
        </w:tc>
        <w:tc>
          <w:tcPr>
            <w:tcW w:w="2800" w:type="dxa"/>
          </w:tcPr>
          <w:p w:rsidR="00A62819" w:rsidRPr="00350EE4" w:rsidRDefault="00C4144F" w:rsidP="00E31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мер объекта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="00F32545"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риода.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</w:t>
            </w:r>
            <w:r w:rsidRPr="005C26F7">
              <w:rPr>
                <w:sz w:val="18"/>
                <w:szCs w:val="18"/>
              </w:rPr>
              <w:t>н</w:t>
            </w:r>
            <w:r w:rsidRPr="005C26F7">
              <w:rPr>
                <w:sz w:val="18"/>
                <w:szCs w:val="18"/>
              </w:rPr>
              <w:t>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</w:tr>
      <w:tr w:rsidR="00896FE2" w:rsidRPr="00B92096" w:rsidTr="000949E9">
        <w:tc>
          <w:tcPr>
            <w:tcW w:w="500" w:type="dxa"/>
          </w:tcPr>
          <w:p w:rsidR="00896FE2" w:rsidRPr="00651D83" w:rsidRDefault="00896FE2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16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96FE2" w:rsidRPr="005C26F7" w:rsidRDefault="00896FE2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96FE2" w:rsidRDefault="00896FE2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896FE2" w:rsidRPr="005C26F7" w:rsidRDefault="00896FE2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</w:tr>
      <w:tr w:rsidR="00120120" w:rsidRPr="00B92096" w:rsidTr="000949E9">
        <w:tc>
          <w:tcPr>
            <w:tcW w:w="500" w:type="dxa"/>
          </w:tcPr>
          <w:p w:rsidR="00120120" w:rsidRPr="00851FC7" w:rsidRDefault="00120120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60" w:type="dxa"/>
          </w:tcPr>
          <w:p w:rsidR="00120120" w:rsidRPr="00A1781D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120120" w:rsidRPr="00A1781D" w:rsidRDefault="00120120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120120" w:rsidRPr="00851FC7" w:rsidRDefault="00120120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120120" w:rsidRPr="005C26F7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00" w:type="dxa"/>
          </w:tcPr>
          <w:p w:rsidR="00120120" w:rsidRPr="00A1781D" w:rsidRDefault="00120120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120120" w:rsidRPr="00A1781D" w:rsidRDefault="00120120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строительства из одного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дела в другой в течение отчетн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периода.</w:t>
            </w: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225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225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226" w:name="ф_0503295"/>
      <w:r w:rsidRPr="00B92096">
        <w:rPr>
          <w:b/>
          <w:color w:val="000000"/>
          <w:u w:val="single"/>
        </w:rPr>
        <w:t>295</w:t>
      </w:r>
      <w:bookmarkEnd w:id="226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 xml:space="preserve">, кроме строки </w:t>
            </w:r>
            <w:r>
              <w:rPr>
                <w:color w:val="000000"/>
                <w:u w:val="single"/>
              </w:rPr>
              <w:lastRenderedPageBreak/>
              <w:t>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lastRenderedPageBreak/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 xml:space="preserve">АУБУ </w:t>
            </w:r>
            <w:r w:rsidRPr="001B4603">
              <w:rPr>
                <w:sz w:val="18"/>
              </w:rPr>
              <w:lastRenderedPageBreak/>
              <w:t>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lastRenderedPageBreak/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и су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ма не могут отражаться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227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мероприятий в рамках субсидий на иные цели и на цели осуществления капитальных вложений (ф. 0503</w:t>
      </w:r>
      <w:bookmarkStart w:id="228" w:name="ф_0503766"/>
      <w:r w:rsidRPr="00B92096">
        <w:rPr>
          <w:b/>
        </w:rPr>
        <w:t>766</w:t>
      </w:r>
      <w:bookmarkEnd w:id="228"/>
      <w:r w:rsidRPr="00B92096">
        <w:rPr>
          <w:b/>
        </w:rPr>
        <w:t>)</w:t>
      </w:r>
      <w:bookmarkEnd w:id="227"/>
      <w:r w:rsidRPr="00B92096">
        <w:rPr>
          <w:b/>
        </w:rPr>
        <w:t xml:space="preserve"> 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2551"/>
        <w:gridCol w:w="851"/>
        <w:gridCol w:w="850"/>
        <w:gridCol w:w="2835"/>
      </w:tblGrid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r w:rsidRPr="00B92096">
              <w:t>№</w:t>
            </w:r>
          </w:p>
          <w:p w:rsidR="00D2576B" w:rsidRPr="00B92096" w:rsidRDefault="00D2576B" w:rsidP="003E0721">
            <w:pPr>
              <w:rPr>
                <w:b/>
              </w:rPr>
            </w:pPr>
            <w:bookmarkStart w:id="229" w:name="_Toc506404872"/>
            <w:bookmarkStart w:id="230" w:name="_Toc506405424"/>
            <w:bookmarkStart w:id="231" w:name="_Toc506405566"/>
            <w:bookmarkStart w:id="232" w:name="_Toc506456177"/>
            <w:proofErr w:type="gramStart"/>
            <w:r w:rsidRPr="00B92096">
              <w:t>п</w:t>
            </w:r>
            <w:proofErr w:type="gramEnd"/>
            <w:r w:rsidRPr="00B92096">
              <w:t>/п</w:t>
            </w:r>
            <w:bookmarkEnd w:id="229"/>
            <w:bookmarkEnd w:id="230"/>
            <w:bookmarkEnd w:id="231"/>
            <w:bookmarkEnd w:id="232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33" w:name="_Toc506404873"/>
            <w:bookmarkStart w:id="234" w:name="_Toc506405425"/>
            <w:bookmarkStart w:id="235" w:name="_Toc506405567"/>
            <w:bookmarkStart w:id="236" w:name="_Toc506456178"/>
            <w:r w:rsidRPr="00B92096">
              <w:t>Строка</w:t>
            </w:r>
            <w:bookmarkEnd w:id="233"/>
            <w:bookmarkEnd w:id="234"/>
            <w:bookmarkEnd w:id="235"/>
            <w:bookmarkEnd w:id="236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37" w:name="_Toc506404874"/>
            <w:bookmarkStart w:id="238" w:name="_Toc506405426"/>
            <w:bookmarkStart w:id="239" w:name="_Toc506405568"/>
            <w:bookmarkStart w:id="240" w:name="_Toc506456179"/>
            <w:r w:rsidRPr="00B92096">
              <w:t>Графа</w:t>
            </w:r>
            <w:bookmarkEnd w:id="237"/>
            <w:bookmarkEnd w:id="238"/>
            <w:bookmarkEnd w:id="239"/>
            <w:bookmarkEnd w:id="240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41" w:name="_Toc506404875"/>
            <w:bookmarkStart w:id="242" w:name="_Toc506405427"/>
            <w:bookmarkStart w:id="243" w:name="_Toc506405569"/>
            <w:bookmarkStart w:id="244" w:name="_Toc506456180"/>
            <w:r w:rsidRPr="00B92096">
              <w:t>Соотношение</w:t>
            </w:r>
            <w:bookmarkEnd w:id="241"/>
            <w:bookmarkEnd w:id="242"/>
            <w:bookmarkEnd w:id="243"/>
            <w:bookmarkEnd w:id="244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45" w:name="_Toc506404876"/>
            <w:bookmarkStart w:id="246" w:name="_Toc506405428"/>
            <w:bookmarkStart w:id="247" w:name="_Toc506405570"/>
            <w:bookmarkStart w:id="248" w:name="_Toc506456181"/>
            <w:r w:rsidRPr="00B92096">
              <w:t>Строка</w:t>
            </w:r>
            <w:bookmarkEnd w:id="245"/>
            <w:bookmarkEnd w:id="246"/>
            <w:bookmarkEnd w:id="247"/>
            <w:bookmarkEnd w:id="248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49" w:name="_Toc506404877"/>
            <w:bookmarkStart w:id="250" w:name="_Toc506405429"/>
            <w:bookmarkStart w:id="251" w:name="_Toc506405571"/>
            <w:bookmarkStart w:id="252" w:name="_Toc506456182"/>
            <w:r w:rsidRPr="00B92096">
              <w:rPr>
                <w:b/>
              </w:rPr>
              <w:t>Графа</w:t>
            </w:r>
            <w:bookmarkEnd w:id="249"/>
            <w:bookmarkEnd w:id="250"/>
            <w:bookmarkEnd w:id="251"/>
            <w:bookmarkEnd w:id="252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53" w:name="_Toc506404878"/>
            <w:bookmarkStart w:id="254" w:name="_Toc506405430"/>
            <w:bookmarkStart w:id="255" w:name="_Toc506405572"/>
            <w:bookmarkStart w:id="256" w:name="_Toc506456183"/>
            <w:r w:rsidRPr="00B92096">
              <w:rPr>
                <w:b/>
              </w:rPr>
              <w:t>Контроль показателя</w:t>
            </w:r>
            <w:bookmarkEnd w:id="253"/>
            <w:bookmarkEnd w:id="254"/>
            <w:bookmarkEnd w:id="255"/>
            <w:bookmarkEnd w:id="256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57" w:name="_Toc506404879"/>
            <w:bookmarkStart w:id="258" w:name="_Toc506405431"/>
            <w:bookmarkStart w:id="259" w:name="_Toc506405573"/>
            <w:bookmarkStart w:id="260" w:name="_Toc506456184"/>
            <w:r w:rsidRPr="00B92096">
              <w:rPr>
                <w:b/>
              </w:rPr>
              <w:t>1</w:t>
            </w:r>
            <w:bookmarkEnd w:id="257"/>
            <w:bookmarkEnd w:id="258"/>
            <w:bookmarkEnd w:id="259"/>
            <w:bookmarkEnd w:id="260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61" w:name="_Toc506404880"/>
            <w:bookmarkStart w:id="262" w:name="_Toc506405432"/>
            <w:bookmarkStart w:id="263" w:name="_Toc506405574"/>
            <w:bookmarkStart w:id="264" w:name="_Toc506456185"/>
            <w:r w:rsidRPr="00B92096">
              <w:rPr>
                <w:b/>
              </w:rPr>
              <w:t>*</w:t>
            </w:r>
            <w:bookmarkEnd w:id="261"/>
            <w:bookmarkEnd w:id="262"/>
            <w:bookmarkEnd w:id="263"/>
            <w:bookmarkEnd w:id="264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65" w:name="_Toc506404881"/>
            <w:bookmarkStart w:id="266" w:name="_Toc506405433"/>
            <w:bookmarkStart w:id="267" w:name="_Toc506405575"/>
            <w:bookmarkStart w:id="268" w:name="_Toc506456186"/>
            <w:r w:rsidRPr="00B92096">
              <w:rPr>
                <w:b/>
              </w:rPr>
              <w:t>6</w:t>
            </w:r>
            <w:bookmarkEnd w:id="265"/>
            <w:bookmarkEnd w:id="266"/>
            <w:bookmarkEnd w:id="267"/>
            <w:bookmarkEnd w:id="268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69" w:name="_Toc506404882"/>
            <w:bookmarkStart w:id="270" w:name="_Toc506405434"/>
            <w:bookmarkStart w:id="271" w:name="_Toc506405576"/>
            <w:bookmarkStart w:id="272" w:name="_Toc506456187"/>
            <w:r w:rsidRPr="00B92096">
              <w:rPr>
                <w:b/>
              </w:rPr>
              <w:t>=</w:t>
            </w:r>
            <w:bookmarkEnd w:id="269"/>
            <w:bookmarkEnd w:id="270"/>
            <w:bookmarkEnd w:id="271"/>
            <w:bookmarkEnd w:id="272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73" w:name="_Toc506404883"/>
            <w:bookmarkStart w:id="274" w:name="_Toc506405435"/>
            <w:bookmarkStart w:id="275" w:name="_Toc506405577"/>
            <w:bookmarkStart w:id="276" w:name="_Toc506456188"/>
            <w:r w:rsidRPr="00B92096">
              <w:rPr>
                <w:b/>
              </w:rPr>
              <w:t>*</w:t>
            </w:r>
            <w:bookmarkEnd w:id="273"/>
            <w:bookmarkEnd w:id="274"/>
            <w:bookmarkEnd w:id="275"/>
            <w:bookmarkEnd w:id="276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77" w:name="_Toc506404884"/>
            <w:bookmarkStart w:id="278" w:name="_Toc506405436"/>
            <w:bookmarkStart w:id="279" w:name="_Toc506405578"/>
            <w:bookmarkStart w:id="280" w:name="_Toc506456189"/>
            <w:r w:rsidRPr="00B92096">
              <w:rPr>
                <w:b/>
              </w:rPr>
              <w:t>4-5</w:t>
            </w:r>
            <w:bookmarkEnd w:id="277"/>
            <w:bookmarkEnd w:id="278"/>
            <w:bookmarkEnd w:id="279"/>
            <w:bookmarkEnd w:id="280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281" w:name="_Toc506404885"/>
            <w:bookmarkStart w:id="282" w:name="_Toc506405437"/>
            <w:bookmarkStart w:id="283" w:name="_Toc506405579"/>
            <w:bookmarkStart w:id="284" w:name="_Toc506456190"/>
            <w:r w:rsidRPr="00B92096">
              <w:rPr>
                <w:b/>
              </w:rPr>
              <w:t xml:space="preserve">Гр 6 </w:t>
            </w:r>
            <w:r w:rsidRPr="00B92096">
              <w:rPr>
                <w:b/>
                <w:lang w:val="en-US"/>
              </w:rPr>
              <w:t xml:space="preserve">&lt;&gt;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4 –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5 недоп</w:t>
            </w:r>
            <w:r w:rsidRPr="00B92096">
              <w:rPr>
                <w:b/>
              </w:rPr>
              <w:t>у</w:t>
            </w:r>
            <w:r w:rsidRPr="00B92096">
              <w:rPr>
                <w:b/>
              </w:rPr>
              <w:t>стимо</w:t>
            </w:r>
            <w:bookmarkEnd w:id="281"/>
            <w:bookmarkEnd w:id="282"/>
            <w:bookmarkEnd w:id="283"/>
            <w:bookmarkEnd w:id="284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85" w:name="_Toc506404886"/>
            <w:bookmarkStart w:id="286" w:name="_Toc506405438"/>
            <w:bookmarkStart w:id="287" w:name="_Toc506405580"/>
            <w:bookmarkStart w:id="288" w:name="_Toc506456191"/>
            <w:r>
              <w:rPr>
                <w:b/>
              </w:rPr>
              <w:t>2</w:t>
            </w:r>
            <w:bookmarkEnd w:id="285"/>
            <w:bookmarkEnd w:id="286"/>
            <w:bookmarkEnd w:id="287"/>
            <w:bookmarkEnd w:id="288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89" w:name="_Toc506404887"/>
            <w:bookmarkStart w:id="290" w:name="_Toc506405439"/>
            <w:bookmarkStart w:id="291" w:name="_Toc506405581"/>
            <w:bookmarkStart w:id="292" w:name="_Toc506456192"/>
            <w:r>
              <w:rPr>
                <w:b/>
              </w:rPr>
              <w:t>*</w:t>
            </w:r>
            <w:bookmarkEnd w:id="289"/>
            <w:bookmarkEnd w:id="290"/>
            <w:bookmarkEnd w:id="291"/>
            <w:bookmarkEnd w:id="292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93" w:name="_Toc506404888"/>
            <w:bookmarkStart w:id="294" w:name="_Toc506405440"/>
            <w:bookmarkStart w:id="295" w:name="_Toc506405582"/>
            <w:bookmarkStart w:id="296" w:name="_Toc506456193"/>
            <w:r>
              <w:rPr>
                <w:b/>
              </w:rPr>
              <w:t>7</w:t>
            </w:r>
            <w:bookmarkEnd w:id="293"/>
            <w:bookmarkEnd w:id="294"/>
            <w:bookmarkEnd w:id="295"/>
            <w:bookmarkEnd w:id="296"/>
          </w:p>
        </w:tc>
        <w:tc>
          <w:tcPr>
            <w:tcW w:w="25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297" w:name="_Toc506404889"/>
            <w:bookmarkStart w:id="298" w:name="_Toc506405441"/>
            <w:bookmarkStart w:id="299" w:name="_Toc506405583"/>
            <w:bookmarkStart w:id="300" w:name="_Toc506456194"/>
            <w:r>
              <w:rPr>
                <w:b/>
              </w:rPr>
              <w:t>=0</w:t>
            </w:r>
            <w:r w:rsidR="00916F3C">
              <w:rPr>
                <w:b/>
              </w:rPr>
              <w:t>0</w:t>
            </w:r>
            <w:bookmarkEnd w:id="297"/>
            <w:bookmarkEnd w:id="298"/>
            <w:bookmarkEnd w:id="299"/>
            <w:bookmarkEnd w:id="300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301" w:name="_Toc506404890"/>
            <w:bookmarkStart w:id="302" w:name="_Toc506405442"/>
            <w:bookmarkStart w:id="303" w:name="_Toc506405584"/>
            <w:bookmarkStart w:id="304" w:name="_Toc506456195"/>
            <w:r>
              <w:rPr>
                <w:b/>
              </w:rPr>
              <w:t>*</w:t>
            </w:r>
            <w:bookmarkEnd w:id="301"/>
            <w:bookmarkEnd w:id="302"/>
            <w:bookmarkEnd w:id="303"/>
            <w:bookmarkEnd w:id="304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305" w:name="_Toc506404891"/>
            <w:bookmarkStart w:id="306" w:name="_Toc506405443"/>
            <w:bookmarkStart w:id="307" w:name="_Toc506405585"/>
            <w:bookmarkStart w:id="308" w:name="_Toc506456196"/>
            <w:r>
              <w:rPr>
                <w:b/>
              </w:rPr>
              <w:t>*</w:t>
            </w:r>
            <w:bookmarkEnd w:id="305"/>
            <w:bookmarkEnd w:id="306"/>
            <w:bookmarkEnd w:id="307"/>
            <w:bookmarkEnd w:id="308"/>
          </w:p>
        </w:tc>
        <w:tc>
          <w:tcPr>
            <w:tcW w:w="2835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309" w:name="_Toc506404892"/>
            <w:bookmarkStart w:id="310" w:name="_Toc506405444"/>
            <w:bookmarkStart w:id="311" w:name="_Toc506456197"/>
            <w:r>
              <w:rPr>
                <w:b/>
              </w:rPr>
              <w:t>Код причины неисполнения отличен от 0</w:t>
            </w:r>
            <w:r w:rsidR="00916F3C">
              <w:rPr>
                <w:b/>
              </w:rPr>
              <w:t>0</w:t>
            </w:r>
            <w:r>
              <w:rPr>
                <w:b/>
              </w:rPr>
              <w:t xml:space="preserve"> - недопустимо</w:t>
            </w:r>
            <w:bookmarkEnd w:id="309"/>
            <w:bookmarkEnd w:id="310"/>
            <w:bookmarkEnd w:id="311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833E5" w:rsidRPr="00E34F66" w:rsidRDefault="00B0363E">
            <w:proofErr w:type="gramStart"/>
            <w:r w:rsidRPr="00E34F66">
              <w:t xml:space="preserve">= </w:t>
            </w:r>
            <w:r w:rsidR="00AB62A5" w:rsidRPr="00AB62A5">
              <w:t xml:space="preserve">01-01, </w:t>
            </w:r>
            <w:r w:rsidR="009833E5" w:rsidRPr="00AB62A5">
              <w:t>01-01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01-02, </w:t>
            </w:r>
            <w:r w:rsidR="009833E5" w:rsidRPr="00AB62A5">
              <w:t>01-02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01-03, </w:t>
            </w:r>
            <w:r w:rsidR="009833E5" w:rsidRPr="00AB62A5">
              <w:t>01-03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01-04, </w:t>
            </w:r>
            <w:r w:rsidR="009833E5" w:rsidRPr="00AB62A5">
              <w:t>, 01-04</w:t>
            </w:r>
            <w:r w:rsidR="009833E5">
              <w:t>-хх,</w:t>
            </w:r>
            <w:r w:rsidR="009833E5" w:rsidRPr="00AB62A5">
              <w:t xml:space="preserve"> </w:t>
            </w:r>
            <w:r w:rsidR="00AB62A5" w:rsidRPr="00AB62A5">
              <w:t xml:space="preserve">01-05, </w:t>
            </w:r>
            <w:r w:rsidR="00AB62A5">
              <w:t xml:space="preserve"> </w:t>
            </w:r>
            <w:r w:rsidR="009833E5" w:rsidRPr="00AB62A5">
              <w:t>01-05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01-06, </w:t>
            </w:r>
            <w:r w:rsidR="009833E5" w:rsidRPr="00AB62A5">
              <w:t>01-06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01-07, </w:t>
            </w:r>
            <w:r w:rsidR="009833E5" w:rsidRPr="00AB62A5">
              <w:t>01-07</w:t>
            </w:r>
            <w:r w:rsidR="009833E5">
              <w:t>-хх</w:t>
            </w:r>
            <w:r w:rsidR="009833E5" w:rsidRPr="00AB62A5">
              <w:t>,</w:t>
            </w:r>
            <w:r w:rsidR="00AB62A5">
              <w:t xml:space="preserve"> </w:t>
            </w:r>
            <w:r w:rsidR="00AB62A5" w:rsidRPr="00AB62A5">
              <w:t>01-08,</w:t>
            </w:r>
            <w:r w:rsidR="00AB62A5">
              <w:t xml:space="preserve"> </w:t>
            </w:r>
            <w:r w:rsidR="009833E5" w:rsidRPr="00AB62A5">
              <w:t>01-08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1-09, </w:t>
            </w:r>
            <w:r w:rsidR="009833E5">
              <w:t>0</w:t>
            </w:r>
            <w:r w:rsidR="009833E5" w:rsidRPr="00AB62A5">
              <w:t>1-09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01-10, </w:t>
            </w:r>
            <w:r w:rsidR="009833E5" w:rsidRPr="00AB62A5">
              <w:t>01-10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01-11, </w:t>
            </w:r>
            <w:r w:rsidR="009833E5" w:rsidRPr="00AB62A5">
              <w:t>01-11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01-12,</w:t>
            </w:r>
            <w:r w:rsidR="009833E5" w:rsidRPr="00AB62A5">
              <w:t xml:space="preserve"> 01-12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01-13, </w:t>
            </w:r>
            <w:r w:rsidR="009833E5" w:rsidRPr="00AB62A5">
              <w:t>01-13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01-14, </w:t>
            </w:r>
            <w:r w:rsidR="009833E5" w:rsidRPr="00AB62A5">
              <w:t>01-14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01-15, </w:t>
            </w:r>
            <w:r w:rsidR="009833E5" w:rsidRPr="00AB62A5">
              <w:t>01-15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01-16, </w:t>
            </w:r>
            <w:r w:rsidR="009833E5" w:rsidRPr="00AB62A5">
              <w:t>01-</w:t>
            </w:r>
            <w:r w:rsidR="009833E5" w:rsidRPr="00AB62A5">
              <w:lastRenderedPageBreak/>
              <w:t>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01-99, </w:t>
            </w:r>
            <w:r w:rsidR="009833E5" w:rsidRPr="00AB62A5">
              <w:t>01-99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02-01,</w:t>
            </w:r>
            <w:r w:rsidR="00AB62A5">
              <w:t xml:space="preserve"> </w:t>
            </w:r>
            <w:r w:rsidR="009833E5" w:rsidRPr="00AB62A5">
              <w:t>02-01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02-03, </w:t>
            </w:r>
            <w:r w:rsidR="009833E5" w:rsidRPr="00AB62A5">
              <w:t>02-03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02-04, </w:t>
            </w:r>
            <w:r w:rsidR="009833E5" w:rsidRPr="00AB62A5">
              <w:t>02-04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02-05, </w:t>
            </w:r>
            <w:r w:rsidR="009833E5" w:rsidRPr="00AB62A5">
              <w:t>02-05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02-06, </w:t>
            </w:r>
            <w:r w:rsidR="009833E5" w:rsidRPr="00AB62A5">
              <w:t>02-06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02-07, </w:t>
            </w:r>
            <w:r w:rsidR="009833E5" w:rsidRPr="00AB62A5">
              <w:t>02-07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02-08, </w:t>
            </w:r>
            <w:r w:rsidR="009833E5" w:rsidRPr="00AB62A5">
              <w:t>02-08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2-09, </w:t>
            </w:r>
            <w:r w:rsidR="009833E5">
              <w:t>0</w:t>
            </w:r>
            <w:r w:rsidR="009833E5" w:rsidRPr="00AB62A5">
              <w:t>2-09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02-10,</w:t>
            </w:r>
            <w:r w:rsidR="00AB62A5">
              <w:t xml:space="preserve"> </w:t>
            </w:r>
            <w:r w:rsidR="009833E5" w:rsidRPr="00AB62A5">
              <w:t>02-10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02-11, </w:t>
            </w:r>
            <w:r w:rsidR="009833E5" w:rsidRPr="00AB62A5">
              <w:t>02-11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02-12, </w:t>
            </w:r>
            <w:r w:rsidR="009833E5" w:rsidRPr="00AB62A5">
              <w:t>02-12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02-13, </w:t>
            </w:r>
            <w:r w:rsidR="009833E5" w:rsidRPr="00AB62A5">
              <w:t>02-13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02-14, </w:t>
            </w:r>
            <w:r w:rsidR="009833E5" w:rsidRPr="00AB62A5">
              <w:t>02-14</w:t>
            </w:r>
            <w:r w:rsidR="009833E5">
              <w:t>-хх</w:t>
            </w:r>
            <w:proofErr w:type="gramEnd"/>
            <w:r w:rsidR="009833E5" w:rsidRPr="00AB62A5">
              <w:t>,</w:t>
            </w:r>
            <w:r w:rsidR="009833E5">
              <w:t xml:space="preserve"> </w:t>
            </w:r>
            <w:proofErr w:type="gramStart"/>
            <w:r w:rsidR="00AB62A5" w:rsidRPr="00AB62A5">
              <w:t xml:space="preserve">02-15, </w:t>
            </w:r>
            <w:r w:rsidR="009833E5" w:rsidRPr="00AB62A5">
              <w:t>02-15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02-16, </w:t>
            </w:r>
            <w:r w:rsidR="009833E5" w:rsidRPr="00AB62A5">
              <w:t>02-16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02-17, </w:t>
            </w:r>
            <w:r w:rsidR="009833E5" w:rsidRPr="00AB62A5">
              <w:t>02-17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02-99, </w:t>
            </w:r>
            <w:r w:rsidR="009833E5" w:rsidRPr="00AB62A5">
              <w:t>02-99</w:t>
            </w:r>
            <w:r w:rsidR="009833E5">
              <w:t>-хх</w:t>
            </w:r>
            <w:r w:rsidR="009833E5" w:rsidRPr="00AB62A5">
              <w:t>,</w:t>
            </w:r>
            <w:r w:rsidR="00AB62A5" w:rsidRPr="00AB62A5">
              <w:t xml:space="preserve">03-01, </w:t>
            </w:r>
            <w:r w:rsidR="009833E5" w:rsidRPr="00AB62A5">
              <w:t>03-01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03-02, </w:t>
            </w:r>
            <w:r w:rsidR="009833E5" w:rsidRPr="00AB62A5">
              <w:t>03-02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03-03, </w:t>
            </w:r>
            <w:r w:rsidR="009833E5" w:rsidRPr="00AB62A5">
              <w:t>03-03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03-04, </w:t>
            </w:r>
            <w:r w:rsidR="009833E5" w:rsidRPr="00AB62A5">
              <w:t>03-04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03-05, </w:t>
            </w:r>
            <w:r w:rsidR="009833E5" w:rsidRPr="00AB62A5">
              <w:t>03-05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03-06, </w:t>
            </w:r>
            <w:r w:rsidR="009833E5" w:rsidRPr="00AB62A5">
              <w:t>03-06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03-07, </w:t>
            </w:r>
            <w:r w:rsidR="009833E5" w:rsidRPr="00AB62A5">
              <w:t>03-07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03-08, </w:t>
            </w:r>
            <w:r w:rsidR="009833E5" w:rsidRPr="00AB62A5">
              <w:t>03-08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03-99, </w:t>
            </w:r>
            <w:r w:rsidR="009833E5" w:rsidRPr="00AB62A5">
              <w:t>03-99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04-01, </w:t>
            </w:r>
            <w:r w:rsidR="009833E5" w:rsidRPr="00AB62A5">
              <w:t>04-01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04-02, </w:t>
            </w:r>
            <w:r w:rsidR="009833E5" w:rsidRPr="00AB62A5">
              <w:t>04-02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04-03, </w:t>
            </w:r>
            <w:r w:rsidR="009833E5" w:rsidRPr="00AB62A5">
              <w:t>04-03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04-04, </w:t>
            </w:r>
            <w:r w:rsidR="009833E5" w:rsidRPr="00AB62A5">
              <w:t>04-04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04-05, </w:t>
            </w:r>
            <w:r w:rsidR="009833E5" w:rsidRPr="00AB62A5">
              <w:t>04-05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04-06, </w:t>
            </w:r>
            <w:r w:rsidR="009833E5" w:rsidRPr="00AB62A5">
              <w:t>04-06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05-01, </w:t>
            </w:r>
            <w:r w:rsidR="009833E5" w:rsidRPr="00AB62A5">
              <w:t>05-01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05-02, </w:t>
            </w:r>
            <w:r w:rsidR="009833E5" w:rsidRPr="00AB62A5">
              <w:t>05-02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05-03, </w:t>
            </w:r>
            <w:r w:rsidR="009833E5" w:rsidRPr="00AB62A5">
              <w:t>05-03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05-04, </w:t>
            </w:r>
            <w:r w:rsidR="009833E5" w:rsidRPr="00AB62A5">
              <w:t>05-04</w:t>
            </w:r>
            <w:r w:rsidR="009833E5">
              <w:t>-хх</w:t>
            </w:r>
            <w:r w:rsidR="009833E5" w:rsidRPr="00AB62A5">
              <w:t>,</w:t>
            </w:r>
            <w:r w:rsidR="00BB6A25">
              <w:t xml:space="preserve"> </w:t>
            </w:r>
            <w:r w:rsidR="00AB62A5" w:rsidRPr="00AB62A5">
              <w:t xml:space="preserve">05-05, </w:t>
            </w:r>
            <w:r w:rsidR="00BB6A25" w:rsidRPr="00AB62A5">
              <w:t>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05-06, </w:t>
            </w:r>
            <w:r w:rsidR="00BB6A25" w:rsidRPr="00AB62A5">
              <w:t>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05-07, </w:t>
            </w:r>
            <w:r w:rsidR="00BB6A25" w:rsidRPr="00AB62A5">
              <w:t>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05-99, </w:t>
            </w:r>
            <w:r w:rsidR="00BB6A25" w:rsidRPr="00AB62A5">
              <w:t>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06-01, </w:t>
            </w:r>
            <w:r w:rsidR="00BB6A25" w:rsidRPr="00AB62A5">
              <w:t>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06-02, </w:t>
            </w:r>
            <w:r w:rsidR="00BB6A25" w:rsidRPr="00AB62A5">
              <w:t>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06-03, </w:t>
            </w:r>
            <w:r w:rsidR="00BB6A25" w:rsidRPr="00AB62A5">
              <w:t>06-03</w:t>
            </w:r>
            <w:r w:rsidR="00BB6A25">
              <w:t>-хх</w:t>
            </w:r>
            <w:proofErr w:type="gramEnd"/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06-04, </w:t>
            </w:r>
            <w:r w:rsidR="00BB6A25" w:rsidRPr="00AB62A5">
              <w:t>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06-05, </w:t>
            </w:r>
            <w:r w:rsidR="00BB6A25" w:rsidRPr="00AB62A5">
              <w:t>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06-06, </w:t>
            </w:r>
            <w:r w:rsidR="00BB6A25" w:rsidRPr="00AB62A5">
              <w:t>06-06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06-07, </w:t>
            </w:r>
            <w:r w:rsidR="00BB6A25" w:rsidRPr="00AB62A5">
              <w:t>06-07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06-99, </w:t>
            </w:r>
            <w:r w:rsidR="00BB6A25" w:rsidRPr="00AB62A5">
              <w:t>06-99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08-01, </w:t>
            </w:r>
            <w:r w:rsidR="00BB6A25" w:rsidRPr="00AB62A5">
              <w:t>08-01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08-02, </w:t>
            </w:r>
            <w:r w:rsidR="00BB6A25" w:rsidRPr="00AB62A5">
              <w:t>08-02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08-03, </w:t>
            </w:r>
            <w:r w:rsidR="00BB6A25" w:rsidRPr="00AB62A5">
              <w:t>08-03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08-04, </w:t>
            </w:r>
            <w:r w:rsidR="00BB6A25" w:rsidRPr="00AB62A5">
              <w:t>08-04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08-05, </w:t>
            </w:r>
            <w:r w:rsidR="00BB6A25" w:rsidRPr="00AB62A5">
              <w:t>08-05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08-06, </w:t>
            </w:r>
            <w:r w:rsidR="00BB6A25" w:rsidRPr="00AB62A5">
              <w:t>08-06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08-07, </w:t>
            </w:r>
            <w:r w:rsidR="00BB6A25" w:rsidRPr="00AB62A5">
              <w:t>08-07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08-08, </w:t>
            </w:r>
            <w:r w:rsidR="00BB6A25" w:rsidRPr="00AB62A5">
              <w:t>08-08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08-09, </w:t>
            </w:r>
            <w:r w:rsidR="00BB6A25" w:rsidRPr="00AB62A5">
              <w:t>08-09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08-10, </w:t>
            </w:r>
            <w:r w:rsidR="00BB6A25" w:rsidRPr="00AB62A5">
              <w:t>08-10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08-11, </w:t>
            </w:r>
            <w:r w:rsidR="00BB6A25" w:rsidRPr="00AB62A5">
              <w:t>08-11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08-12, </w:t>
            </w:r>
            <w:r w:rsidR="00BB6A25" w:rsidRPr="00AB62A5">
              <w:t>08-12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08-13, </w:t>
            </w:r>
            <w:r w:rsidR="00BB6A25" w:rsidRPr="00AB62A5">
              <w:t>08-13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08-14, </w:t>
            </w:r>
            <w:r w:rsidR="00BB6A25" w:rsidRPr="00AB62A5">
              <w:t>08-14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08-15, </w:t>
            </w:r>
            <w:r w:rsidR="00BB6A25" w:rsidRPr="00AB62A5">
              <w:t>08-15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>08-16</w:t>
            </w:r>
            <w:r w:rsidR="00BB6A25">
              <w:t xml:space="preserve">, </w:t>
            </w:r>
            <w:r w:rsidR="009833E5" w:rsidRPr="00AB62A5">
              <w:t>08-16</w:t>
            </w:r>
            <w:r w:rsidR="009833E5">
              <w:t>-хх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B0363E" w:rsidRPr="00E34F66" w:rsidRDefault="00AB62A5">
            <w:proofErr w:type="gramStart"/>
            <w:r w:rsidRPr="00E34F66">
              <w:t xml:space="preserve">В графе </w:t>
            </w:r>
            <w:r>
              <w:t>2</w:t>
            </w:r>
            <w:r w:rsidRPr="00E34F66">
              <w:t xml:space="preserve"> указаны значения, отличные от</w:t>
            </w:r>
            <w:r>
              <w:t xml:space="preserve"> </w:t>
            </w:r>
            <w:r w:rsidRPr="00E34F66">
              <w:t xml:space="preserve"> </w:t>
            </w:r>
            <w:r w:rsidR="00BB6A25" w:rsidRPr="00AB62A5">
              <w:t>01-01, 01-01</w:t>
            </w:r>
            <w:r w:rsidR="00BB6A25">
              <w:t xml:space="preserve">-хх, </w:t>
            </w:r>
            <w:r w:rsidR="00BB6A25" w:rsidRPr="00AB62A5">
              <w:t xml:space="preserve"> 01-02, 01-02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01-03, 01-03</w:t>
            </w:r>
            <w:r w:rsidR="00BB6A25">
              <w:t xml:space="preserve">-хх, </w:t>
            </w:r>
            <w:r w:rsidR="00BB6A25" w:rsidRPr="00AB62A5">
              <w:t xml:space="preserve"> 01-04, , 01-04</w:t>
            </w:r>
            <w:r w:rsidR="00BB6A25">
              <w:t>-хх,</w:t>
            </w:r>
            <w:r w:rsidR="00BB6A25" w:rsidRPr="00AB62A5">
              <w:t xml:space="preserve"> 01-05, </w:t>
            </w:r>
            <w:r w:rsidR="00BB6A25">
              <w:t xml:space="preserve"> </w:t>
            </w:r>
            <w:r w:rsidR="00BB6A25" w:rsidRPr="00AB62A5">
              <w:t>01-05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01-06, 01-06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01-07, 01-07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01-08,</w:t>
            </w:r>
            <w:r w:rsidR="00BB6A25">
              <w:t xml:space="preserve"> </w:t>
            </w:r>
            <w:r w:rsidR="00BB6A25" w:rsidRPr="00AB62A5">
              <w:t>01-08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1-09, </w:t>
            </w:r>
            <w:r w:rsidR="00BB6A25">
              <w:t>0</w:t>
            </w:r>
            <w:r w:rsidR="00BB6A25" w:rsidRPr="00AB62A5">
              <w:t>1-09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01-10, 01-10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01-11, 01-11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01-12, 01-12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01-13, 01-13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01-14, 01-14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01-15, 01-15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</w:t>
            </w:r>
            <w:r w:rsidR="00BB6A25" w:rsidRPr="00AB62A5">
              <w:lastRenderedPageBreak/>
              <w:t>16, 01-16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01-99, 01-99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02-01,</w:t>
            </w:r>
            <w:r w:rsidR="00BB6A25">
              <w:t xml:space="preserve"> </w:t>
            </w:r>
            <w:r w:rsidR="00BB6A25" w:rsidRPr="00AB62A5">
              <w:t>02-01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02-03, 02-03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02-04, 02-04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02-05, 02-05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02-06, 02-06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02-07, 02-07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02-08, 02-08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2-09, </w:t>
            </w:r>
            <w:r w:rsidR="00BB6A25">
              <w:t>0</w:t>
            </w:r>
            <w:r w:rsidR="00BB6A25" w:rsidRPr="00AB62A5">
              <w:t>2-09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02-10,</w:t>
            </w:r>
            <w:r w:rsidR="00BB6A25">
              <w:t xml:space="preserve"> </w:t>
            </w:r>
            <w:r w:rsidR="00BB6A25" w:rsidRPr="00AB62A5">
              <w:t>02-10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02-11</w:t>
            </w:r>
            <w:proofErr w:type="gramEnd"/>
            <w:r w:rsidR="00BB6A25" w:rsidRPr="00AB62A5">
              <w:t xml:space="preserve">, </w:t>
            </w:r>
            <w:proofErr w:type="gramStart"/>
            <w:r w:rsidR="00BB6A25" w:rsidRPr="00AB62A5">
              <w:t>02-11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02-12, 02-12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02-13, 02-13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02-14, 02-14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02-15, 02-15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02-16, 02-16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02-17, 02-17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02-99, 02-99</w:t>
            </w:r>
            <w:r w:rsidR="00BB6A25">
              <w:t>-хх</w:t>
            </w:r>
            <w:r w:rsidR="00BB6A25" w:rsidRPr="00AB62A5">
              <w:t>,03-01, 03-01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03-02, 03-02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03-03, 03-03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03-04, 03-04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03-05, 03-05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03-06, 03-06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03-07, 03-07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03-08, 03-08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03-99, 03-99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04-01, 04-01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04-02, 04-02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04-03, 04-03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04-04, 04-04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04-05, 04-05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04-06, 04-06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05-01, 05-01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05-02, 05-02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05-03, 05-03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05-04, 05-04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05-05, 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05-06, 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05-07, 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05-99</w:t>
            </w:r>
            <w:proofErr w:type="gramEnd"/>
            <w:r w:rsidR="00BB6A25" w:rsidRPr="00AB62A5">
              <w:t xml:space="preserve">, </w:t>
            </w:r>
            <w:proofErr w:type="gramStart"/>
            <w:r w:rsidR="00BB6A25" w:rsidRPr="00AB62A5">
              <w:t>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06-01, 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06-02, 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06-03, 06-03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06-04, 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06-05, 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06-06, 06-06</w:t>
            </w:r>
            <w:r w:rsidR="00BB6A25">
              <w:t>-хх</w:t>
            </w:r>
            <w:r w:rsidR="00BB6A25" w:rsidRPr="00AB62A5">
              <w:t>, 06-07, 06-07</w:t>
            </w:r>
            <w:r w:rsidR="00BB6A25">
              <w:t>-хх</w:t>
            </w:r>
            <w:r w:rsidR="00BB6A25" w:rsidRPr="00AB62A5">
              <w:t>, 06-99, 06-99</w:t>
            </w:r>
            <w:r w:rsidR="00BB6A25">
              <w:t>-хх</w:t>
            </w:r>
            <w:r w:rsidR="00BB6A25" w:rsidRPr="00AB62A5">
              <w:t>, 08-01, 08-01</w:t>
            </w:r>
            <w:r w:rsidR="00BB6A25">
              <w:t>-хх</w:t>
            </w:r>
            <w:r w:rsidR="00BB6A25" w:rsidRPr="00AB62A5">
              <w:t>, 08-02, 08-02</w:t>
            </w:r>
            <w:r w:rsidR="00BB6A25">
              <w:t>-хх</w:t>
            </w:r>
            <w:r w:rsidR="00BB6A25" w:rsidRPr="00AB62A5">
              <w:t>, 08-03, 08-03</w:t>
            </w:r>
            <w:r w:rsidR="00BB6A25">
              <w:t>-хх</w:t>
            </w:r>
            <w:r w:rsidR="00BB6A25" w:rsidRPr="00AB62A5">
              <w:t>, 08-04, 08-04</w:t>
            </w:r>
            <w:r w:rsidR="00BB6A25">
              <w:t>-хх</w:t>
            </w:r>
            <w:r w:rsidR="00BB6A25" w:rsidRPr="00AB62A5">
              <w:t>, 08-05, 08-05</w:t>
            </w:r>
            <w:r w:rsidR="00BB6A25">
              <w:t>-хх</w:t>
            </w:r>
            <w:r w:rsidR="00BB6A25" w:rsidRPr="00AB62A5">
              <w:t>, 08-06, 08-06</w:t>
            </w:r>
            <w:r w:rsidR="00BB6A25">
              <w:t>-хх</w:t>
            </w:r>
            <w:r w:rsidR="00BB6A25" w:rsidRPr="00AB62A5">
              <w:t>, 08-07, 08-07</w:t>
            </w:r>
            <w:r w:rsidR="00BB6A25">
              <w:t>-хх</w:t>
            </w:r>
            <w:r w:rsidR="00BB6A25" w:rsidRPr="00AB62A5">
              <w:t>, 08-08, 08-08</w:t>
            </w:r>
            <w:r w:rsidR="00BB6A25">
              <w:t>-хх</w:t>
            </w:r>
            <w:r w:rsidR="00BB6A25" w:rsidRPr="00AB62A5">
              <w:t>, 08-09, 08-09</w:t>
            </w:r>
            <w:r w:rsidR="00BB6A25">
              <w:t>-хх</w:t>
            </w:r>
            <w:r w:rsidR="00BB6A25" w:rsidRPr="00AB62A5">
              <w:t>, 08-10, 08-10</w:t>
            </w:r>
            <w:r w:rsidR="00BB6A25">
              <w:t>-хх</w:t>
            </w:r>
            <w:r w:rsidR="00BB6A25" w:rsidRPr="00AB62A5">
              <w:t>, 08-11, 08-11</w:t>
            </w:r>
            <w:r w:rsidR="00BB6A25">
              <w:t>-хх</w:t>
            </w:r>
            <w:r w:rsidR="00BB6A25" w:rsidRPr="00AB62A5">
              <w:t>, 08-12, 08-12</w:t>
            </w:r>
            <w:r w:rsidR="00BB6A25">
              <w:t>-хх</w:t>
            </w:r>
            <w:r w:rsidR="00BB6A25" w:rsidRPr="00AB62A5">
              <w:t>, 08-13, 08-13</w:t>
            </w:r>
            <w:r w:rsidR="00BB6A25">
              <w:t>-хх</w:t>
            </w:r>
            <w:r w:rsidR="00BB6A25" w:rsidRPr="00AB62A5">
              <w:t>, 08-14, 08-14</w:t>
            </w:r>
            <w:r w:rsidR="00BB6A25">
              <w:t>-хх</w:t>
            </w:r>
            <w:r w:rsidR="00BB6A25" w:rsidRPr="00AB62A5">
              <w:t>, 08-15, 08-15</w:t>
            </w:r>
            <w:r w:rsidR="00BB6A25">
              <w:t>-хх</w:t>
            </w:r>
            <w:r w:rsidR="00BB6A25" w:rsidRPr="00AB62A5">
              <w:t>, 08-16</w:t>
            </w:r>
            <w:r w:rsidR="00BB6A25">
              <w:t xml:space="preserve">, </w:t>
            </w:r>
            <w:r w:rsidR="00BB6A25" w:rsidRPr="00AB62A5">
              <w:t>08-16</w:t>
            </w:r>
            <w:r w:rsidR="00BB6A25">
              <w:t xml:space="preserve">-хх </w:t>
            </w:r>
            <w:r w:rsidR="00490D42">
              <w:t>–</w:t>
            </w:r>
            <w:r>
              <w:t xml:space="preserve"> </w:t>
            </w:r>
            <w:r w:rsidR="00490D42">
              <w:t>требуются пояснения</w:t>
            </w:r>
            <w:proofErr w:type="gramEnd"/>
          </w:p>
        </w:tc>
      </w:tr>
    </w:tbl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</w:rPr>
        <w:lastRenderedPageBreak/>
        <w:t xml:space="preserve">хх 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>
        <w:rPr>
          <w:b/>
        </w:rPr>
        <w:t xml:space="preserve">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форм</w:t>
      </w:r>
      <w:r w:rsidRPr="005F10B4">
        <w:rPr>
          <w:b/>
        </w:rPr>
        <w:t>и</w:t>
      </w:r>
      <w:r w:rsidRPr="005F10B4">
        <w:rPr>
          <w:b/>
        </w:rPr>
        <w:t>рования и применения кодов бюджетной классификации Российской Федерации, их структуре и при</w:t>
      </w:r>
      <w:r w:rsidRPr="005F10B4">
        <w:rPr>
          <w:b/>
        </w:rPr>
        <w:t>н</w:t>
      </w:r>
      <w:r w:rsidRPr="005F10B4">
        <w:rPr>
          <w:b/>
        </w:rPr>
        <w:t>ципах назначения</w:t>
      </w:r>
      <w:r>
        <w:rPr>
          <w:b/>
        </w:rPr>
        <w:t xml:space="preserve"> №</w:t>
      </w:r>
      <w:r w:rsidRPr="005F10B4">
        <w:rPr>
          <w:b/>
        </w:rPr>
        <w:t xml:space="preserve"> </w:t>
      </w:r>
      <w:r w:rsidR="00EC7FFE">
        <w:rPr>
          <w:b/>
        </w:rPr>
        <w:t>85</w:t>
      </w:r>
      <w:r w:rsidRPr="005F10B4">
        <w:rPr>
          <w:b/>
        </w:rPr>
        <w:t>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3E0721">
      <w:pPr>
        <w:outlineLvl w:val="0"/>
        <w:rPr>
          <w:b/>
        </w:rPr>
      </w:pPr>
      <w:bookmarkStart w:id="312" w:name="_Toc11424744"/>
      <w:r>
        <w:rPr>
          <w:b/>
        </w:rPr>
        <w:t>2</w:t>
      </w:r>
      <w:r w:rsidR="00E43EE4">
        <w:rPr>
          <w:b/>
        </w:rPr>
        <w:t>2</w:t>
      </w:r>
      <w:r w:rsidRPr="00B92096">
        <w:rPr>
          <w:b/>
        </w:rPr>
        <w:t xml:space="preserve">. Контрольные соотношения к Сведениям о </w:t>
      </w:r>
      <w:r>
        <w:rPr>
          <w:b/>
        </w:rPr>
        <w:t>количестве обособленных подразделений</w:t>
      </w:r>
      <w:r w:rsidRPr="00B92096">
        <w:rPr>
          <w:b/>
        </w:rPr>
        <w:t xml:space="preserve"> (ф. 050</w:t>
      </w:r>
      <w:bookmarkStart w:id="313" w:name="ф_0503761"/>
      <w:r w:rsidRPr="00B92096">
        <w:rPr>
          <w:b/>
        </w:rPr>
        <w:t>376</w:t>
      </w:r>
      <w:r>
        <w:rPr>
          <w:b/>
        </w:rPr>
        <w:t>1</w:t>
      </w:r>
      <w:bookmarkEnd w:id="313"/>
      <w:r w:rsidRPr="00B92096">
        <w:rPr>
          <w:b/>
        </w:rPr>
        <w:t>)</w:t>
      </w:r>
      <w:bookmarkEnd w:id="312"/>
    </w:p>
    <w:p w:rsidR="00A12B24" w:rsidRPr="00B92096" w:rsidRDefault="00A12B24" w:rsidP="003E0721">
      <w:pPr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3669"/>
      </w:tblGrid>
      <w:tr w:rsidR="00A12B24" w:rsidRPr="00B92096" w:rsidTr="00DC45CC">
        <w:tc>
          <w:tcPr>
            <w:tcW w:w="503" w:type="dxa"/>
            <w:vAlign w:val="center"/>
          </w:tcPr>
          <w:p w:rsidR="00A12B24" w:rsidRPr="00B92096" w:rsidRDefault="00A12B24" w:rsidP="003E0721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A12B24" w:rsidRPr="00B92096" w:rsidRDefault="00A12B24" w:rsidP="003E0721"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proofErr w:type="spellStart"/>
            <w:r w:rsidRPr="00B92096">
              <w:t>Соот</w:t>
            </w:r>
            <w:proofErr w:type="spellEnd"/>
            <w:r w:rsidRPr="00B92096">
              <w:t xml:space="preserve"> </w:t>
            </w:r>
            <w:proofErr w:type="gramStart"/>
            <w:r w:rsidRPr="00B92096">
              <w:t xml:space="preserve">ноше </w:t>
            </w:r>
            <w:proofErr w:type="spellStart"/>
            <w:r w:rsidRPr="00B92096">
              <w:t>ние</w:t>
            </w:r>
            <w:proofErr w:type="spellEnd"/>
            <w:proofErr w:type="gramEnd"/>
          </w:p>
        </w:tc>
        <w:tc>
          <w:tcPr>
            <w:tcW w:w="2567" w:type="dxa"/>
            <w:vAlign w:val="center"/>
          </w:tcPr>
          <w:p w:rsidR="00A12B24" w:rsidRPr="00B92096" w:rsidRDefault="00A12B24" w:rsidP="003E0721"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3669" w:type="dxa"/>
            <w:vAlign w:val="center"/>
          </w:tcPr>
          <w:p w:rsidR="00A12B24" w:rsidRPr="00B92096" w:rsidRDefault="00A12B24" w:rsidP="003E0721">
            <w:r w:rsidRPr="00B92096">
              <w:t>Контроль                                         пок</w:t>
            </w:r>
            <w:r w:rsidRPr="00B92096">
              <w:t>а</w:t>
            </w:r>
            <w:r w:rsidRPr="00B92096">
              <w:t>зателя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1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3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2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784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4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3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5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4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6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</w:tbl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6"/>
          <w:headerReference w:type="default" r:id="rId17"/>
          <w:footerReference w:type="default" r:id="rId18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314" w:name="_Toc310429034"/>
      <w:bookmarkStart w:id="315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316" w:name="ф_междок"/>
      <w:r w:rsidR="00B25321" w:rsidRPr="00B92096">
        <w:rPr>
          <w:b/>
        </w:rPr>
        <w:t xml:space="preserve">между показателями форм </w:t>
      </w:r>
      <w:bookmarkEnd w:id="316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314"/>
      <w:r w:rsidR="00B25321" w:rsidRPr="00B92096">
        <w:rPr>
          <w:b/>
        </w:rPr>
        <w:t xml:space="preserve"> </w:t>
      </w:r>
      <w:bookmarkStart w:id="317" w:name="_Toc310429035"/>
      <w:r w:rsidR="005079B4" w:rsidRPr="00B92096">
        <w:rPr>
          <w:b/>
        </w:rPr>
        <w:t>бюджетных и автономных учреждений</w:t>
      </w:r>
      <w:bookmarkEnd w:id="315"/>
      <w:bookmarkEnd w:id="317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3.4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  <w:r w:rsidRPr="00B92096">
              <w:rPr>
                <w:rStyle w:val="ae"/>
              </w:rPr>
              <w:t xml:space="preserve"> 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(с)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3.5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(с)-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3.7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3.8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lastRenderedPageBreak/>
              <w:t>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строке 4210  и 4310 с о</w:t>
            </w:r>
            <w:r w:rsidRPr="0041166F">
              <w:rPr>
                <w:sz w:val="18"/>
                <w:szCs w:val="18"/>
              </w:rPr>
              <w:t>б</w:t>
            </w:r>
            <w:r w:rsidRPr="0041166F">
              <w:rPr>
                <w:sz w:val="18"/>
                <w:szCs w:val="18"/>
              </w:rPr>
              <w:t>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строке 4220  и 4320 с о</w:t>
            </w:r>
            <w:r w:rsidRPr="0041166F">
              <w:rPr>
                <w:sz w:val="18"/>
                <w:szCs w:val="18"/>
              </w:rPr>
              <w:t>б</w:t>
            </w:r>
            <w:r w:rsidRPr="0041166F">
              <w:rPr>
                <w:sz w:val="18"/>
                <w:szCs w:val="18"/>
              </w:rPr>
              <w:t>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C04004">
            <w:pPr>
              <w:rPr>
                <w:color w:val="000000"/>
              </w:rPr>
            </w:pPr>
            <w:proofErr w:type="gramStart"/>
            <w:r w:rsidRPr="00651D83">
              <w:rPr>
                <w:color w:val="000000"/>
              </w:rPr>
              <w:t xml:space="preserve">300 +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DA6202" w:rsidRDefault="00E54949" w:rsidP="00BF1804">
            <w:r w:rsidRPr="00DA6202">
              <w:t>9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</w:t>
            </w:r>
            <w:r w:rsidRPr="00B925F5">
              <w:lastRenderedPageBreak/>
              <w:t xml:space="preserve">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Pr="00DA6202">
              <w:t>+</w:t>
            </w:r>
            <w:r w:rsidRPr="00214716">
              <w:rPr>
                <w:b/>
              </w:rPr>
              <w:t>(</w:t>
            </w:r>
            <w:r w:rsidRPr="00DA6202">
              <w:t>п</w:t>
            </w:r>
            <w:r w:rsidRPr="000E3FCA">
              <w:t>о</w:t>
            </w:r>
            <w:r w:rsidRPr="00DA6202">
              <w:t>к</w:t>
            </w:r>
            <w:r w:rsidRPr="000E3FCA">
              <w:t>а</w:t>
            </w:r>
            <w:r w:rsidRPr="00DA6202">
              <w:t xml:space="preserve">затели по счету </w:t>
            </w:r>
            <w:r w:rsidRPr="00DA6202">
              <w:lastRenderedPageBreak/>
              <w:t xml:space="preserve">0 304 06 000 </w:t>
            </w:r>
            <w:r>
              <w:t xml:space="preserve">(Гр.5 </w:t>
            </w:r>
            <w:r w:rsidRPr="00DA6202">
              <w:t>из Спра</w:t>
            </w:r>
            <w:r w:rsidRPr="00DA6202">
              <w:t>в</w:t>
            </w:r>
            <w:r w:rsidRPr="00DA6202">
              <w:t>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165C8D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lastRenderedPageBreak/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 xml:space="preserve">Движение финансовых активов и обязательств </w:t>
            </w:r>
            <w:r w:rsidRPr="00A81EA9">
              <w:lastRenderedPageBreak/>
              <w:t>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 xml:space="preserve">говых обязательств за </w:t>
            </w:r>
            <w:r w:rsidRPr="00B92096">
              <w:lastRenderedPageBreak/>
              <w:t>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с целев</w:t>
            </w:r>
            <w:r w:rsidRPr="00B92096">
              <w:t>ы</w:t>
            </w:r>
            <w:r w:rsidRPr="00B92096">
              <w:t>ми средствами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по гос</w:t>
            </w:r>
            <w:r w:rsidRPr="00B92096">
              <w:t>у</w:t>
            </w:r>
            <w:r w:rsidRPr="00B92096"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 xml:space="preserve">казателю в ф. 0503721 </w:t>
            </w:r>
            <w:r w:rsidRPr="00195664">
              <w:lastRenderedPageBreak/>
              <w:t>недопустимо (гос</w:t>
            </w:r>
            <w:proofErr w:type="gramStart"/>
            <w:r w:rsidRPr="00195664">
              <w:t>.з</w:t>
            </w:r>
            <w:proofErr w:type="gramEnd"/>
            <w:r w:rsidRPr="00195664">
              <w:t>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lastRenderedPageBreak/>
              <w:t>36.2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(гос</w:t>
            </w:r>
            <w:proofErr w:type="gramStart"/>
            <w:r w:rsidRPr="00195664">
              <w:t>.з</w:t>
            </w:r>
            <w:proofErr w:type="gramEnd"/>
            <w:r w:rsidRPr="00195664">
              <w:t>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 xml:space="preserve">бот (услуг) за отчетный год по ф. 0503721 не </w:t>
            </w:r>
            <w:r w:rsidRPr="00B92096">
              <w:lastRenderedPageBreak/>
              <w:t>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lastRenderedPageBreak/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lastRenderedPageBreak/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lastRenderedPageBreak/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lastRenderedPageBreak/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 xml:space="preserve">альных активов на начало года в ф. </w:t>
            </w:r>
            <w:r w:rsidRPr="00B92096">
              <w:lastRenderedPageBreak/>
              <w:t>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 xml:space="preserve">нец года в ф. 0503768 не </w:t>
            </w:r>
            <w:r w:rsidRPr="00B92096">
              <w:lastRenderedPageBreak/>
              <w:t>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части деятельности с целевыми средствами - </w:t>
            </w:r>
            <w:r w:rsidRPr="00B92096">
              <w:lastRenderedPageBreak/>
              <w:t>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lastRenderedPageBreak/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lastRenderedPageBreak/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части деятельности по </w:t>
            </w:r>
            <w:r w:rsidRPr="00B92096">
              <w:lastRenderedPageBreak/>
              <w:t>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 xml:space="preserve">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lastRenderedPageBreak/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lastRenderedPageBreak/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>2 204 хх 000 + 4 204 хх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>Остаток по счету 2 204 хх 000, 4 204 хх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>2 215 хх 000 + 4 215 хх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>Остаток по счету 2 215 хх 000, 4 215 хх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>лансе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lastRenderedPageBreak/>
              <w:t>159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314C72" w:rsidRPr="00B92096" w:rsidRDefault="00E54949" w:rsidP="00350EE4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lastRenderedPageBreak/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lastRenderedPageBreak/>
              <w:t>167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169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173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</w:t>
            </w:r>
            <w:r w:rsidRPr="00B92096">
              <w:lastRenderedPageBreak/>
              <w:t>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lastRenderedPageBreak/>
              <w:t>175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182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8C702B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314C72" w:rsidRDefault="00E54949" w:rsidP="008C702B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184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</w:t>
            </w:r>
            <w:r>
              <w:lastRenderedPageBreak/>
              <w:t>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lastRenderedPageBreak/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 xml:space="preserve">0503768 </w:t>
            </w:r>
            <w:r>
              <w:lastRenderedPageBreak/>
              <w:t>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235269">
            <w:r>
              <w:t xml:space="preserve">Обесценение основных </w:t>
            </w:r>
            <w:r>
              <w:lastRenderedPageBreak/>
              <w:t xml:space="preserve">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E54949" w:rsidRDefault="00E54949" w:rsidP="00235269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lastRenderedPageBreak/>
              <w:t>186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деятельности по гос</w:t>
            </w:r>
            <w:r>
              <w:t>у</w:t>
            </w:r>
            <w:r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приносящей доход де</w:t>
            </w:r>
            <w:r>
              <w:t>я</w:t>
            </w:r>
            <w:r>
              <w:t>тельности –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188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lastRenderedPageBreak/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196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2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  <w:commentRangeStart w:id="318"/>
            <w:r w:rsidR="000C4738">
              <w:t>+8</w:t>
            </w:r>
            <w:commentRangeEnd w:id="318"/>
            <w:r w:rsidR="00052D44">
              <w:rPr>
                <w:rStyle w:val="af4"/>
              </w:rPr>
              <w:commentReference w:id="318"/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314C72" w:rsidRPr="00B92096" w:rsidRDefault="00643EDC" w:rsidP="00BF1804">
            <w:del w:id="319" w:author="Зайцев Павел Борисович" w:date="2020-07-29T12:08:00Z">
              <w:r w:rsidDel="000E7215">
                <w:delText>Б</w:delText>
              </w:r>
            </w:del>
            <w:proofErr w:type="gramStart"/>
            <w:ins w:id="320" w:author="Зайцев Павел Борисович" w:date="2020-07-29T12:08:00Z">
              <w:r w:rsidR="000E7215">
                <w:t>П</w:t>
              </w:r>
            </w:ins>
            <w:proofErr w:type="gramEnd"/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2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 xml:space="preserve">нансовом органе по ф. </w:t>
            </w:r>
            <w:r w:rsidRPr="00B92096">
              <w:lastRenderedPageBreak/>
              <w:t>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4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4-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lastRenderedPageBreak/>
              <w:t>5 210 03 000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lastRenderedPageBreak/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lastRenderedPageBreak/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204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5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 xml:space="preserve">телю в Отчете 0503737 </w:t>
            </w:r>
            <w:r w:rsidRPr="00B92096">
              <w:lastRenderedPageBreak/>
              <w:t>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7 201 11 000, 7 201 13 000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7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211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сумма по </w:t>
            </w:r>
            <w:r w:rsidRPr="00C41100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lastRenderedPageBreak/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lastRenderedPageBreak/>
              <w:t>213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216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r>
              <w:lastRenderedPageBreak/>
              <w:t>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143F69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lastRenderedPageBreak/>
              <w:t>218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Сумма строк 830 по графе 9 О</w:t>
            </w:r>
            <w:r w:rsidRPr="00B92096">
              <w:t>т</w:t>
            </w:r>
            <w:r w:rsidRPr="00B92096">
              <w:t>четов 0503737 по всем КВФО (2+4+5+6+7)</w:t>
            </w:r>
          </w:p>
        </w:tc>
        <w:tc>
          <w:tcPr>
            <w:tcW w:w="829" w:type="dxa"/>
            <w:gridSpan w:val="3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0" w:type="dxa"/>
            <w:gridSpan w:val="4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E54949" w:rsidRPr="00B92096" w:rsidRDefault="00340832" w:rsidP="00BF1804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</w:tcPr>
          <w:p w:rsidR="00314C72" w:rsidRDefault="00314C7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>
            <w:r>
              <w:t>Сумма расчетов по за</w:t>
            </w:r>
            <w:r>
              <w:t>й</w:t>
            </w:r>
            <w:r>
              <w:t>мам (счет 0 207 хх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Default="00E54949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300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за</w:t>
            </w:r>
            <w:r>
              <w:t>й</w:t>
            </w:r>
            <w:r>
              <w:t>мам (счет 0 207 хх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хх 000) на начало года отраженная в ф. </w:t>
            </w:r>
            <w:r>
              <w:lastRenderedPageBreak/>
              <w:t>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lastRenderedPageBreak/>
              <w:t>Б</w:t>
            </w:r>
          </w:p>
        </w:tc>
      </w:tr>
      <w:tr w:rsidR="00E54949" w:rsidRPr="00B45B71" w:rsidTr="006E5330">
        <w:tc>
          <w:tcPr>
            <w:tcW w:w="674" w:type="dxa"/>
          </w:tcPr>
          <w:p w:rsidR="00E54949" w:rsidRPr="00B561CB" w:rsidDel="00F408F4" w:rsidRDefault="00E54949" w:rsidP="00140310">
            <w:r>
              <w:lastRenderedPageBreak/>
              <w:t>302</w:t>
            </w:r>
          </w:p>
        </w:tc>
        <w:tc>
          <w:tcPr>
            <w:tcW w:w="1052" w:type="dxa"/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Pr="003302F5" w:rsidRDefault="00E54949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Pr="00B45B71" w:rsidRDefault="00E54949">
            <w:r>
              <w:t>Сумма расчетов по кр</w:t>
            </w:r>
            <w:r>
              <w:t>е</w:t>
            </w:r>
            <w:r>
              <w:t>дитам (счет 0 301 хх 000) на конец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Pr="00B45B71" w:rsidRDefault="00314C72" w:rsidP="00E16F2C">
            <w:r w:rsidRPr="00B92096">
              <w:t>Показатель изменения остатков денежных средств в Отчете ф. 0503737 не соответств</w:t>
            </w:r>
            <w:r w:rsidRPr="00B92096">
              <w:t>у</w:t>
            </w:r>
            <w:r w:rsidRPr="00B92096">
              <w:t xml:space="preserve">ет изменению остатков в Отчете ф. 0503723 </w:t>
            </w:r>
          </w:p>
        </w:tc>
        <w:tc>
          <w:tcPr>
            <w:tcW w:w="709" w:type="dxa"/>
          </w:tcPr>
          <w:p w:rsidR="00314C72" w:rsidRPr="00B92096" w:rsidRDefault="003D1C99" w:rsidP="00140310">
            <w:proofErr w:type="gramStart"/>
            <w:r>
              <w:t>П</w:t>
            </w:r>
            <w:proofErr w:type="gramEnd"/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314C72" w:rsidRPr="00B92096" w:rsidRDefault="00BB3BD5" w:rsidP="001C6B95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310*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начало года 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</w:t>
            </w:r>
            <w:r w:rsidRPr="00B92096">
              <w:lastRenderedPageBreak/>
              <w:t>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313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конец г</w:t>
            </w:r>
            <w:r w:rsidRPr="00B92096">
              <w:t>о</w:t>
            </w:r>
            <w:r w:rsidRPr="00B92096">
              <w:t>да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314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314C72" w:rsidRPr="00B92096" w:rsidRDefault="00314C72" w:rsidP="00140310"/>
        </w:tc>
      </w:tr>
      <w:tr w:rsidR="007A1D48" w:rsidTr="006E5330">
        <w:tc>
          <w:tcPr>
            <w:tcW w:w="674" w:type="dxa"/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8918ED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</w:t>
            </w:r>
            <w:r w:rsidR="008918ED">
              <w:t xml:space="preserve">(КВФО 2 + 4 + 5 + 6 + 7) </w:t>
            </w:r>
            <w:r>
              <w:t>в отчете ф. 0503738 не соотве</w:t>
            </w:r>
            <w:r>
              <w:t>т</w:t>
            </w:r>
            <w:r>
              <w:t>ствует данным Свед</w:t>
            </w:r>
            <w:r>
              <w:t>е</w:t>
            </w:r>
            <w:r>
              <w:t>ний ф. 0503775 – нед</w:t>
            </w:r>
            <w:r>
              <w:t>о</w:t>
            </w:r>
            <w:r>
              <w:t xml:space="preserve">пустимо </w:t>
            </w:r>
          </w:p>
        </w:tc>
        <w:tc>
          <w:tcPr>
            <w:tcW w:w="709" w:type="dxa"/>
          </w:tcPr>
          <w:p w:rsidR="00314C72" w:rsidRDefault="00E54949" w:rsidP="00B161C2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733D8A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2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314C72" w:rsidRDefault="00E54949" w:rsidP="00733D8A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4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lastRenderedPageBreak/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5 в </w:t>
            </w:r>
            <w:r>
              <w:lastRenderedPageBreak/>
              <w:t xml:space="preserve">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lastRenderedPageBreak/>
              <w:t>320.8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7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Default="00314C72" w:rsidP="00C12F95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lastRenderedPageBreak/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lastRenderedPageBreak/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lastRenderedPageBreak/>
              <w:t>321.4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283086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Pr="005C73BA" w:rsidRDefault="00314C72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6E5330">
        <w:tc>
          <w:tcPr>
            <w:tcW w:w="674" w:type="dxa"/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</w:tcPr>
          <w:p w:rsidR="00AD3CB4" w:rsidRDefault="00AD3CB4" w:rsidP="0076049E"/>
        </w:tc>
        <w:tc>
          <w:tcPr>
            <w:tcW w:w="829" w:type="dxa"/>
            <w:gridSpan w:val="3"/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</w:tcPr>
          <w:p w:rsidR="00AD3CB4" w:rsidRPr="005C73BA" w:rsidRDefault="00AD3CB4" w:rsidP="00AD3CB4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</w:tcPr>
          <w:p w:rsidR="00314C72" w:rsidRPr="00B92096" w:rsidRDefault="00314C72" w:rsidP="00C83252"/>
        </w:tc>
        <w:tc>
          <w:tcPr>
            <w:tcW w:w="611" w:type="dxa"/>
            <w:gridSpan w:val="3"/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 xml:space="preserve">ниям остатков средств </w:t>
            </w:r>
            <w:r>
              <w:lastRenderedPageBreak/>
              <w:t>на депозитных счетах в ф.0503723*</w:t>
            </w:r>
          </w:p>
        </w:tc>
        <w:tc>
          <w:tcPr>
            <w:tcW w:w="709" w:type="dxa"/>
          </w:tcPr>
          <w:p w:rsidR="00314C72" w:rsidRDefault="00BB3BD5" w:rsidP="00C83252">
            <w:r>
              <w:lastRenderedPageBreak/>
              <w:t>Б</w:t>
            </w:r>
          </w:p>
        </w:tc>
      </w:tr>
      <w:tr w:rsidR="00B544C2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lastRenderedPageBreak/>
              <w:t>322.1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всего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5</w:t>
            </w:r>
            <w:r w:rsidR="00F012FD">
              <w:t>+6</w:t>
            </w:r>
            <w:r>
              <w:t>-3</w:t>
            </w:r>
            <w:r w:rsidR="00F012FD">
              <w:t>-4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  <w:r w:rsidR="00FD2727"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r w:rsidRPr="00B544C2">
              <w:t>4400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Изменение остатков средств во временном распоряжении в ф.0503779 не соотве</w:t>
            </w:r>
            <w:r>
              <w:t>т</w:t>
            </w:r>
            <w:r>
              <w:t>ствует изменениям средств во временном распоряжении в ф.0503723 -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285F94" w:rsidP="0040638B">
            <w:proofErr w:type="gramStart"/>
            <w:r>
              <w:t>П</w:t>
            </w:r>
            <w:proofErr w:type="gramEnd"/>
          </w:p>
        </w:tc>
      </w:tr>
      <w:tr w:rsidR="00904960" w:rsidRPr="00B92096" w:rsidTr="006E5330">
        <w:tc>
          <w:tcPr>
            <w:tcW w:w="674" w:type="dxa"/>
          </w:tcPr>
          <w:p w:rsidR="00904960" w:rsidDel="003D039D" w:rsidRDefault="00904960" w:rsidP="00C83252">
            <w:r>
              <w:t>323</w:t>
            </w:r>
          </w:p>
        </w:tc>
        <w:tc>
          <w:tcPr>
            <w:tcW w:w="1052" w:type="dxa"/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10" w:type="dxa"/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10" w:type="dxa"/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10" w:type="dxa"/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rPr>
          <w:trHeight w:val="10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lastRenderedPageBreak/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</w:t>
            </w:r>
            <w:r>
              <w:lastRenderedPageBreak/>
              <w:t>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 xml:space="preserve">0 302 00 000, 0 208 00 000, 0 </w:t>
            </w:r>
            <w:r w:rsidRPr="009B7899">
              <w:lastRenderedPageBreak/>
              <w:t>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</w:t>
            </w:r>
            <w:r>
              <w:lastRenderedPageBreak/>
              <w:t>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lastRenderedPageBreak/>
              <w:t xml:space="preserve">Раздел 1, </w:t>
            </w:r>
            <w:r>
              <w:t>итого по счету 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lastRenderedPageBreak/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(5+6)</w:t>
            </w:r>
            <w:r w:rsidRPr="00B45B71">
              <w:t>/</w:t>
            </w:r>
            <w:r>
              <w:t>деби</w:t>
            </w:r>
            <w:r>
              <w:lastRenderedPageBreak/>
              <w:t>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</w:t>
            </w:r>
            <w:r w:rsidRPr="00B45B71">
              <w:lastRenderedPageBreak/>
              <w:t>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 xml:space="preserve">0 206 00 000, 0 208 00 000, 0 </w:t>
            </w:r>
            <w:r w:rsidRPr="002250EB">
              <w:lastRenderedPageBreak/>
              <w:t>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4)/кредиторка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763E3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lastRenderedPageBreak/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lastRenderedPageBreak/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 xml:space="preserve">0503769 </w:t>
            </w:r>
            <w:r>
              <w:lastRenderedPageBreak/>
              <w:t>(2+7</w:t>
            </w:r>
            <w:r w:rsidRPr="00BD7EE5">
              <w:t>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 xml:space="preserve">счету 0 401 </w:t>
            </w:r>
            <w:r>
              <w:lastRenderedPageBreak/>
              <w:t>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1D5BF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 xml:space="preserve">Раздел 1, итого по счетам 0 302 00 000,   0 208 00 000, 0 304 02 000, 0 304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0 302 00 000, 0 208 00 000, 0 304 02 000, 0 304 03 000 </w:t>
            </w:r>
            <w:r w:rsidRPr="00456EA7">
              <w:lastRenderedPageBreak/>
              <w:t>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324DF2" w:rsidRDefault="00324DF2" w:rsidP="009A6985">
            <w:r w:rsidRPr="00B46D3A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E34F66" w:rsidRDefault="00324DF2" w:rsidP="009A6985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</w:t>
            </w:r>
            <w:r w:rsidR="00314C72">
              <w:rPr>
                <w:sz w:val="18"/>
                <w:szCs w:val="18"/>
              </w:rPr>
              <w:t>е</w:t>
            </w:r>
            <w:r w:rsidR="00314C72">
              <w:rPr>
                <w:sz w:val="18"/>
                <w:szCs w:val="18"/>
              </w:rPr>
              <w:t>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r w:rsidR="00214964">
              <w:rPr>
                <w:sz w:val="18"/>
                <w:szCs w:val="18"/>
              </w:rPr>
              <w:t>+6+7</w:t>
            </w:r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1E3BB3">
            <w:r>
              <w:lastRenderedPageBreak/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lastRenderedPageBreak/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9137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r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934C23">
              <w:rPr>
                <w:sz w:val="18"/>
                <w:szCs w:val="18"/>
              </w:rPr>
              <w:t xml:space="preserve">540110162, </w:t>
            </w:r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69137C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8607C6"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7962F8" w:rsidP="009A6985">
            <w:r>
              <w:lastRenderedPageBreak/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Начисленные доходы по </w:t>
            </w:r>
            <w:r w:rsidRPr="00A1781D">
              <w:rPr>
                <w:sz w:val="18"/>
                <w:szCs w:val="18"/>
              </w:rPr>
              <w:lastRenderedPageBreak/>
              <w:t>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lastRenderedPageBreak/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B26B0B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  <w:r w:rsidR="00B26B0B">
              <w:t xml:space="preserve">28х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</w:t>
            </w:r>
            <w:r w:rsidR="003C52C6">
              <w:rPr>
                <w:sz w:val="18"/>
                <w:szCs w:val="18"/>
              </w:rPr>
              <w:t xml:space="preserve"> + 6</w:t>
            </w:r>
            <w:r>
              <w:rPr>
                <w:sz w:val="18"/>
                <w:szCs w:val="18"/>
              </w:rPr>
              <w:t>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lastRenderedPageBreak/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r>
              <w:lastRenderedPageBreak/>
              <w:t>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lastRenderedPageBreak/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lastRenderedPageBreak/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E627E4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lastRenderedPageBreak/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="00885A4D">
              <w:rPr>
                <w:sz w:val="18"/>
                <w:szCs w:val="18"/>
              </w:rPr>
              <w:t>,6,7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поступлений субсидий на выполнение государственного задания должен соответствовать </w:t>
            </w:r>
            <w:r>
              <w:rPr>
                <w:sz w:val="18"/>
                <w:szCs w:val="18"/>
              </w:rPr>
              <w:lastRenderedPageBreak/>
              <w:t>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П</w:t>
            </w:r>
            <w:proofErr w:type="gramEnd"/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lastRenderedPageBreak/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rPr>
                <w:sz w:val="18"/>
                <w:szCs w:val="18"/>
              </w:rPr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0431CE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321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321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AB58D3" w:rsidRPr="00B92096" w:rsidRDefault="00AB58D3" w:rsidP="00BF1804">
            <w:ins w:id="322" w:author="Зайцев Павел Борисович" w:date="2020-07-14T13:43:00Z">
              <w:r>
                <w:rPr>
                  <w:lang w:val="en-US"/>
                </w:rPr>
                <w:t>200</w:t>
              </w:r>
              <w:r>
                <w:t xml:space="preserve"> (КВР 611 + 621)</w:t>
              </w:r>
            </w:ins>
          </w:p>
        </w:tc>
        <w:tc>
          <w:tcPr>
            <w:tcW w:w="706" w:type="dxa"/>
          </w:tcPr>
          <w:p w:rsidR="00AB58D3" w:rsidRPr="00B92096" w:rsidRDefault="00AB58D3" w:rsidP="00BF1804">
            <w:ins w:id="323" w:author="Зайцев Павел Борисович" w:date="2020-07-14T13:43:00Z">
              <w:r>
                <w:rPr>
                  <w:lang w:val="en-US"/>
                </w:rPr>
                <w:t xml:space="preserve">9 </w:t>
              </w:r>
              <w:r>
                <w:t>ра</w:t>
              </w:r>
              <w:r>
                <w:t>з</w:t>
              </w:r>
              <w:r>
                <w:t>дел 2</w:t>
              </w:r>
            </w:ins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AB58D3" w:rsidRPr="00B92096" w:rsidRDefault="00AB58D3" w:rsidP="00BF1804">
            <w:ins w:id="324" w:author="Зайцев Павел Борисович" w:date="2020-07-14T13:43:00Z">
              <w:r>
                <w:rPr>
                  <w:lang w:val="en-US"/>
                </w:rPr>
                <w:t>200</w:t>
              </w:r>
              <w:r>
                <w:t xml:space="preserve"> (КВР 612 + 622)</w:t>
              </w:r>
            </w:ins>
          </w:p>
        </w:tc>
        <w:tc>
          <w:tcPr>
            <w:tcW w:w="706" w:type="dxa"/>
          </w:tcPr>
          <w:p w:rsidR="00AB58D3" w:rsidRPr="00B92096" w:rsidRDefault="00AB58D3" w:rsidP="00BF1804">
            <w:ins w:id="325" w:author="Зайцев Павел Борисович" w:date="2020-07-14T13:43:00Z">
              <w:r>
                <w:rPr>
                  <w:lang w:val="en-US"/>
                </w:rPr>
                <w:t xml:space="preserve">9 </w:t>
              </w:r>
              <w:r>
                <w:t>ра</w:t>
              </w:r>
              <w:r>
                <w:t>з</w:t>
              </w:r>
              <w:r>
                <w:t>дел 2</w:t>
              </w:r>
            </w:ins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</w:t>
            </w:r>
            <w:r>
              <w:t>с</w:t>
            </w:r>
            <w:r>
              <w:t>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AB58D3" w:rsidRPr="00B92096" w:rsidRDefault="00AB58D3" w:rsidP="00BF1804">
            <w:ins w:id="326" w:author="Зайцев Павел Борисович" w:date="2020-07-14T13:43:00Z">
              <w:r>
                <w:rPr>
                  <w:lang w:val="en-US"/>
                </w:rPr>
                <w:t>200</w:t>
              </w:r>
              <w:r>
                <w:t xml:space="preserve"> (КВР </w:t>
              </w:r>
            </w:ins>
            <w:ins w:id="327" w:author="Зайцев Павел Борисович" w:date="2020-08-04T17:12:00Z">
              <w:r w:rsidR="000465CA">
                <w:t xml:space="preserve">461+ 462+ </w:t>
              </w:r>
            </w:ins>
            <w:ins w:id="328" w:author="Зайцев Павел Борисович" w:date="2020-07-14T13:43:00Z">
              <w:r>
                <w:t>464 + 465)</w:t>
              </w:r>
            </w:ins>
          </w:p>
        </w:tc>
        <w:tc>
          <w:tcPr>
            <w:tcW w:w="706" w:type="dxa"/>
          </w:tcPr>
          <w:p w:rsidR="00AB58D3" w:rsidRPr="00B92096" w:rsidRDefault="00AB58D3" w:rsidP="00BF1804">
            <w:ins w:id="329" w:author="Зайцев Павел Борисович" w:date="2020-07-14T13:43:00Z">
              <w:r>
                <w:rPr>
                  <w:lang w:val="en-US"/>
                </w:rPr>
                <w:t xml:space="preserve">9 </w:t>
              </w:r>
              <w:r>
                <w:t>ра</w:t>
              </w:r>
              <w:r>
                <w:t>з</w:t>
              </w:r>
              <w:r>
                <w:t>дел 2</w:t>
              </w:r>
            </w:ins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</w:t>
            </w:r>
            <w:r>
              <w:t>е</w:t>
            </w:r>
            <w:r>
              <w:t>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89136B">
            <w:r w:rsidRPr="00B92096">
              <w:t>20,30,41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30)</w:t>
            </w:r>
            <w:r>
              <w:t>, ЛС 41,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lastRenderedPageBreak/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 xml:space="preserve">номных учреждений </w:t>
            </w:r>
            <w:r w:rsidRPr="00B92096">
              <w:lastRenderedPageBreak/>
              <w:t>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proofErr w:type="gramStart"/>
            <w:r w:rsidRPr="00B92096">
              <w:t xml:space="preserve">по счетам </w:t>
            </w:r>
            <w:r w:rsidRPr="00B92096">
              <w:lastRenderedPageBreak/>
              <w:t>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 xml:space="preserve">су по операциям </w:t>
            </w:r>
            <w:r w:rsidRPr="00B92096">
              <w:lastRenderedPageBreak/>
              <w:t>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 xml:space="preserve">казателей по счетам </w:t>
            </w:r>
            <w:r w:rsidRPr="00B92096">
              <w:lastRenderedPageBreak/>
              <w:t>бюджетных учреждений (ЛС 21),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lastRenderedPageBreak/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lastRenderedPageBreak/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 xml:space="preserve">(для </w:t>
            </w:r>
            <w:r>
              <w:lastRenderedPageBreak/>
              <w:t>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0503737 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t>По соответств</w:t>
            </w:r>
            <w:r w:rsidRPr="00B92096">
              <w:t>у</w:t>
            </w:r>
            <w:r w:rsidRPr="00B92096">
              <w:t xml:space="preserve">ющим кодам </w:t>
            </w:r>
            <w:r w:rsidRPr="00B92096">
              <w:lastRenderedPageBreak/>
              <w:t>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 xml:space="preserve">040 минус </w:t>
            </w:r>
            <w:r>
              <w:lastRenderedPageBreak/>
              <w:t>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lastRenderedPageBreak/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lastRenderedPageBreak/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Показатели исполнения ПФХД в ф.0503737 по видам </w:t>
            </w:r>
            <w:r w:rsidRPr="00B92096">
              <w:lastRenderedPageBreak/>
              <w:t>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proofErr w:type="gramStart"/>
            <w:r>
              <w:lastRenderedPageBreak/>
              <w:t>П</w:t>
            </w:r>
            <w:proofErr w:type="gramEnd"/>
            <w:r>
              <w:t xml:space="preserve"> 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roofErr w:type="gramStart"/>
            <w:r>
              <w:t>П</w:t>
            </w:r>
            <w:proofErr w:type="gramEnd"/>
          </w:p>
        </w:tc>
      </w:tr>
      <w:tr w:rsidR="00AB58D3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rPr>
                <w:rStyle w:val="ae"/>
              </w:rPr>
              <w:footnoteReference w:id="18"/>
            </w:r>
            <w: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(0503769 кред</w:t>
            </w:r>
            <w:r w:rsidRPr="0050441C">
              <w:t>и</w:t>
            </w:r>
            <w:r w:rsidRPr="0050441C">
              <w:t>торка, 540140152 + 540140162) – (0503769 деб</w:t>
            </w:r>
            <w:r w:rsidRPr="0050441C">
              <w:t>и</w:t>
            </w:r>
            <w:r w:rsidRPr="0050441C">
              <w:t>торка,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Pr="0050441C" w:rsidDel="0013585B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 на иную цель 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proofErr w:type="gramStart"/>
            <w:r>
              <w:t xml:space="preserve">. -- </w:t>
            </w:r>
            <w:proofErr w:type="gramEnd"/>
            <w:r>
              <w:t>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proofErr w:type="gramStart"/>
            <w:r>
              <w:t>П</w:t>
            </w:r>
            <w:proofErr w:type="gramEnd"/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33290" w:rsidRDefault="00AB58D3" w:rsidP="001A3AF9">
            <w:pPr>
              <w:rPr>
                <w:vertAlign w:val="superscript"/>
              </w:rPr>
            </w:pPr>
            <w:r w:rsidRPr="0050441C">
              <w:t>23.1</w:t>
            </w:r>
            <w:r>
              <w:t xml:space="preserve"> </w:t>
            </w:r>
            <w:r>
              <w:rPr>
                <w:vertAlign w:val="superscript"/>
              </w:rPr>
              <w:t>18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530305000+ 630305000</w:t>
            </w:r>
          </w:p>
          <w:p w:rsidR="00AB58D3" w:rsidRPr="0050441C" w:rsidDel="007C452D" w:rsidRDefault="00AB58D3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rPr>
                <w:b/>
              </w:rPr>
              <w:t>120553000, 120563000</w:t>
            </w:r>
            <w:r w:rsidRPr="0050441C">
              <w:t xml:space="preserve"> (КД 21801010010000, 21801020010000)</w:t>
            </w:r>
          </w:p>
          <w:p w:rsidR="00AB58D3" w:rsidRPr="0050441C" w:rsidRDefault="00AB58D3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3E5F97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proofErr w:type="gramStart"/>
            <w:r>
              <w:t>П</w:t>
            </w:r>
            <w:proofErr w:type="gramEnd"/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420E32" w:rsidDel="0013585B" w:rsidRDefault="00AB58D3" w:rsidP="008262F9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 xml:space="preserve">0503769 </w:t>
            </w:r>
            <w:r w:rsidRPr="0050441C">
              <w:lastRenderedPageBreak/>
              <w:t>(5)</w:t>
            </w:r>
          </w:p>
          <w:p w:rsidR="00AB58D3" w:rsidRPr="0050441C" w:rsidDel="0013585B" w:rsidRDefault="00AB58D3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lastRenderedPageBreak/>
              <w:t>(0503769 кред</w:t>
            </w:r>
            <w:r w:rsidRPr="0050441C">
              <w:t>и</w:t>
            </w:r>
            <w:r w:rsidRPr="0050441C">
              <w:lastRenderedPageBreak/>
              <w:t>торка,  540140152 + 540140162) – (0503769 деб</w:t>
            </w:r>
            <w:r w:rsidRPr="0050441C">
              <w:t>и</w:t>
            </w:r>
            <w:r w:rsidRPr="0050441C">
              <w:t>торка, 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AB58D3" w:rsidP="00BF1804">
            <w:r>
              <w:lastRenderedPageBreak/>
              <w:t>ДЗ</w:t>
            </w:r>
          </w:p>
          <w:p w:rsidR="00AB58D3" w:rsidRDefault="00AB58D3" w:rsidP="00BF1804"/>
          <w:p w:rsidR="00AB58D3" w:rsidRDefault="00AB58D3" w:rsidP="00BF1804"/>
          <w:p w:rsidR="00AB58D3" w:rsidRPr="0050441C" w:rsidDel="0013585B" w:rsidRDefault="00AB58D3" w:rsidP="00BF1804">
            <w:proofErr w:type="gramStart"/>
            <w:r>
              <w:t>КЗ</w:t>
            </w:r>
            <w:proofErr w:type="gram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lastRenderedPageBreak/>
              <w:t>120641000</w:t>
            </w:r>
            <w:r w:rsidRPr="0050441C">
              <w:t xml:space="preserve"> (с видом </w:t>
            </w:r>
            <w:r w:rsidRPr="0050441C">
              <w:lastRenderedPageBreak/>
              <w:t>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  <w:r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lastRenderedPageBreak/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lastRenderedPageBreak/>
              <w:t>сидиям на иную цель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proofErr w:type="gramStart"/>
            <w:r>
              <w:t>.</w:t>
            </w:r>
            <w:proofErr w:type="gramEnd"/>
            <w:r>
              <w:t xml:space="preserve"> - </w:t>
            </w:r>
            <w:proofErr w:type="gramStart"/>
            <w:r>
              <w:t>н</w:t>
            </w:r>
            <w:proofErr w:type="gramEnd"/>
            <w:r>
              <w:t>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proofErr w:type="gramStart"/>
            <w:r>
              <w:lastRenderedPageBreak/>
              <w:t>П</w:t>
            </w:r>
            <w:proofErr w:type="gramEnd"/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25.1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833290">
            <w:r w:rsidRPr="0050441C">
              <w:t xml:space="preserve">530305000+ 630305000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AB58D3" w:rsidRPr="0050441C" w:rsidRDefault="00AB58D3" w:rsidP="00635A6E">
            <w:r w:rsidRPr="0050441C">
              <w:t xml:space="preserve">(КД 21801010010000, 21801020010000) + </w:t>
            </w:r>
          </w:p>
          <w:p w:rsidR="00AB58D3" w:rsidRPr="0050441C" w:rsidRDefault="00AB58D3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50441C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 субсидий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proofErr w:type="gramStart"/>
            <w:r>
              <w:t>П</w:t>
            </w:r>
            <w:proofErr w:type="gramEnd"/>
          </w:p>
        </w:tc>
      </w:tr>
      <w:tr w:rsidR="00AB58D3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proofErr w:type="gramStart"/>
            <w:r>
              <w:t>П</w:t>
            </w:r>
            <w:proofErr w:type="gramEnd"/>
          </w:p>
        </w:tc>
      </w:tr>
      <w:tr w:rsidR="00AB58D3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D36E90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proofErr w:type="gramStart"/>
            <w:r>
              <w:t>П</w:t>
            </w:r>
            <w:proofErr w:type="gramEnd"/>
          </w:p>
        </w:tc>
      </w:tr>
      <w:tr w:rsidR="00AB58D3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</w:t>
            </w:r>
            <w:r>
              <w:lastRenderedPageBreak/>
              <w:t>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687C2E" w:rsidRDefault="00AB58D3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AB58D3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953321">
            <w:pPr>
              <w:rPr>
                <w:lang w:eastAsia="ar-SA"/>
              </w:rPr>
            </w:pP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(0503769 кред</w:t>
            </w:r>
            <w:r w:rsidRPr="00F43A8D">
              <w:t>и</w:t>
            </w:r>
            <w:r w:rsidRPr="00F43A8D">
              <w:t>торка, 640140162) – (0503769 деб</w:t>
            </w:r>
            <w:r w:rsidRPr="00F43A8D">
              <w:t>и</w:t>
            </w:r>
            <w:r w:rsidRPr="00F43A8D">
              <w:t>торка,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E75AB7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lastRenderedPageBreak/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proofErr w:type="gramStart"/>
            <w:r>
              <w:lastRenderedPageBreak/>
              <w:t>П</w:t>
            </w:r>
            <w:proofErr w:type="gramEnd"/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32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(0503769 кред</w:t>
            </w:r>
            <w:r w:rsidRPr="00F43A8D">
              <w:t>и</w:t>
            </w:r>
            <w:r w:rsidRPr="00F43A8D">
              <w:t>торка,  640140162) – (0503769 деб</w:t>
            </w:r>
            <w:r w:rsidRPr="00F43A8D">
              <w:t>и</w:t>
            </w:r>
            <w:r w:rsidRPr="00F43A8D">
              <w:t>торка,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proofErr w:type="gramStart"/>
            <w:r>
              <w:t>П</w:t>
            </w:r>
            <w:proofErr w:type="gramEnd"/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(0503769 кред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>) – (0503769 деб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госзадание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 xml:space="preserve">виями) осуществляется через </w:t>
            </w:r>
            <w:r w:rsidRPr="009F20AC">
              <w:lastRenderedPageBreak/>
              <w:t>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proofErr w:type="gramStart"/>
            <w:r>
              <w:lastRenderedPageBreak/>
              <w:t>П</w:t>
            </w:r>
            <w:proofErr w:type="gramEnd"/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34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(0503769 кред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>) – (0503769 деб</w:t>
            </w:r>
            <w:r w:rsidRPr="00F43A8D">
              <w:t>и</w:t>
            </w:r>
            <w:r w:rsidRPr="00F43A8D">
              <w:t xml:space="preserve">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госзадание</w:t>
            </w:r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proofErr w:type="gramStart"/>
            <w:r>
              <w:t>П</w:t>
            </w:r>
            <w:proofErr w:type="gramEnd"/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4D5D62" w:rsidRPr="00B92096" w:rsidSect="00AC526A">
      <w:footerReference w:type="even" r:id="rId20"/>
      <w:footerReference w:type="default" r:id="rId21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18" w:author="Зайцев Павел Борисович" w:date="2020-09-11T09:07:00Z" w:initials="ЗПБ">
    <w:p w:rsidR="00CD621A" w:rsidRDefault="00CD621A">
      <w:pPr>
        <w:pStyle w:val="af5"/>
      </w:pPr>
      <w:r>
        <w:rPr>
          <w:rStyle w:val="af4"/>
        </w:rPr>
        <w:annotationRef/>
      </w:r>
      <w:proofErr w:type="gramStart"/>
      <w:r>
        <w:t>Может нека</w:t>
      </w:r>
      <w:r>
        <w:t>с</w:t>
      </w:r>
      <w:r>
        <w:t>совые здесь не нужны</w:t>
      </w:r>
      <w:proofErr w:type="gramEnd"/>
      <w:r>
        <w:t>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21A" w:rsidRDefault="00CD621A">
      <w:r>
        <w:separator/>
      </w:r>
    </w:p>
  </w:endnote>
  <w:endnote w:type="continuationSeparator" w:id="0">
    <w:p w:rsidR="00CD621A" w:rsidRDefault="00CD621A">
      <w:r>
        <w:continuationSeparator/>
      </w:r>
    </w:p>
  </w:endnote>
  <w:endnote w:type="continuationNotice" w:id="1">
    <w:p w:rsidR="00CD621A" w:rsidRDefault="00CD62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21A" w:rsidRDefault="00CD621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21A" w:rsidRDefault="00CD621A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D621A" w:rsidRDefault="00CD621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21A" w:rsidRDefault="00CD621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21A" w:rsidRDefault="00CD621A">
      <w:r>
        <w:separator/>
      </w:r>
    </w:p>
  </w:footnote>
  <w:footnote w:type="continuationSeparator" w:id="0">
    <w:p w:rsidR="00CD621A" w:rsidRDefault="00CD621A">
      <w:r>
        <w:continuationSeparator/>
      </w:r>
    </w:p>
  </w:footnote>
  <w:footnote w:type="continuationNotice" w:id="1">
    <w:p w:rsidR="00CD621A" w:rsidRDefault="00CD621A"/>
  </w:footnote>
  <w:footnote w:id="2">
    <w:p w:rsidR="00CD621A" w:rsidRPr="00B92096" w:rsidRDefault="00CD621A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CD621A" w:rsidRPr="00B92096" w:rsidRDefault="00CD621A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CD621A" w:rsidRPr="00B92096" w:rsidRDefault="00CD621A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CD621A" w:rsidRDefault="00CD621A"/>
    <w:p w:rsidR="00CD621A" w:rsidRPr="00C15187" w:rsidRDefault="00CD621A" w:rsidP="00EF70A5">
      <w:pPr>
        <w:pStyle w:val="ac"/>
      </w:pPr>
    </w:p>
  </w:footnote>
  <w:footnote w:id="9">
    <w:p w:rsidR="00CD621A" w:rsidRDefault="00CD621A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01.07.2019, на 01.01.2020</w:t>
      </w:r>
    </w:p>
  </w:footnote>
  <w:footnote w:id="11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Допустимо только при представлении отчетности за 2019 год.</w:t>
      </w:r>
    </w:p>
  </w:footnote>
  <w:footnote w:id="12">
    <w:p w:rsidR="00CD621A" w:rsidRPr="00E53E0B" w:rsidRDefault="00CD621A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11 к приказу Минфина России № 132н</w:t>
      </w:r>
    </w:p>
  </w:footnote>
  <w:footnote w:id="13">
    <w:p w:rsidR="00CD621A" w:rsidRPr="00256DA8" w:rsidRDefault="00CD621A" w:rsidP="00486D52">
      <w:pPr>
        <w:pStyle w:val="ac"/>
      </w:pPr>
      <w:r>
        <w:rPr>
          <w:rStyle w:val="ae"/>
        </w:rPr>
        <w:footnoteRef/>
      </w:r>
      <w:r>
        <w:t xml:space="preserve"> </w:t>
      </w:r>
      <w:proofErr w:type="gramStart"/>
      <w:r>
        <w:t>с</w:t>
      </w:r>
      <w:proofErr w:type="gramEnd"/>
      <w:r>
        <w:t xml:space="preserve"> - </w:t>
      </w:r>
      <w:proofErr w:type="gramStart"/>
      <w:r w:rsidRPr="00256DA8">
        <w:t>в</w:t>
      </w:r>
      <w:proofErr w:type="gramEnd"/>
      <w:r w:rsidRPr="00256DA8">
        <w:t xml:space="preserve"> рамках субсидий на иные цели</w:t>
      </w:r>
      <w:r>
        <w:t xml:space="preserve">; </w:t>
      </w:r>
      <w:proofErr w:type="spellStart"/>
      <w:r>
        <w:rPr>
          <w:lang w:val="en-US"/>
        </w:rPr>
        <w:t>i</w:t>
      </w:r>
      <w:proofErr w:type="spellEnd"/>
      <w:r>
        <w:t xml:space="preserve"> - </w:t>
      </w:r>
      <w:r w:rsidRPr="00256DA8">
        <w:t>в рамках субсидий на цели осуществления капитальных вложений</w:t>
      </w:r>
    </w:p>
  </w:footnote>
  <w:footnote w:id="14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CD621A" w:rsidRDefault="00CD621A">
      <w:pPr>
        <w:pStyle w:val="ac"/>
      </w:pPr>
      <w:r>
        <w:rPr>
          <w:rStyle w:val="ae"/>
        </w:rPr>
        <w:footnoteRef/>
      </w:r>
      <w:r>
        <w:t xml:space="preserve"> Применяется ежегодно,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21A" w:rsidRDefault="00CD621A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D621A" w:rsidRDefault="00CD621A">
    <w:pPr>
      <w:pStyle w:val="a9"/>
    </w:pPr>
  </w:p>
  <w:p w:rsidR="00CD621A" w:rsidRDefault="00CD621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621A" w:rsidRDefault="00CD621A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B3761">
      <w:rPr>
        <w:rStyle w:val="a8"/>
        <w:noProof/>
      </w:rPr>
      <w:t>111</w:t>
    </w:r>
    <w:r>
      <w:rPr>
        <w:rStyle w:val="a8"/>
      </w:rPr>
      <w:fldChar w:fldCharType="end"/>
    </w:r>
  </w:p>
  <w:p w:rsidR="00CD621A" w:rsidRDefault="00CD621A">
    <w:pPr>
      <w:pStyle w:val="a9"/>
    </w:pPr>
  </w:p>
  <w:p w:rsidR="00CD621A" w:rsidRDefault="00CD621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126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2B31"/>
    <w:rsid w:val="0001329C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5CA"/>
    <w:rsid w:val="000479F8"/>
    <w:rsid w:val="00047B91"/>
    <w:rsid w:val="00050F05"/>
    <w:rsid w:val="00050FFC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4165"/>
    <w:rsid w:val="000A42DF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2668"/>
    <w:rsid w:val="000C3A32"/>
    <w:rsid w:val="000C3AED"/>
    <w:rsid w:val="000C3DA9"/>
    <w:rsid w:val="000C4738"/>
    <w:rsid w:val="000C4A8D"/>
    <w:rsid w:val="000C4DD3"/>
    <w:rsid w:val="000C4E91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583E"/>
    <w:rsid w:val="00146E8B"/>
    <w:rsid w:val="00151490"/>
    <w:rsid w:val="0015163C"/>
    <w:rsid w:val="00153894"/>
    <w:rsid w:val="00153F42"/>
    <w:rsid w:val="001542DE"/>
    <w:rsid w:val="001544B9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61F4"/>
    <w:rsid w:val="001A6628"/>
    <w:rsid w:val="001B0174"/>
    <w:rsid w:val="001B06B2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7972"/>
    <w:rsid w:val="00230A79"/>
    <w:rsid w:val="00230D5B"/>
    <w:rsid w:val="00231A28"/>
    <w:rsid w:val="002324EE"/>
    <w:rsid w:val="00232ACA"/>
    <w:rsid w:val="00235110"/>
    <w:rsid w:val="00235269"/>
    <w:rsid w:val="00235792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17AD"/>
    <w:rsid w:val="002F2102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CAB"/>
    <w:rsid w:val="00304389"/>
    <w:rsid w:val="00304506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5598"/>
    <w:rsid w:val="00355CB0"/>
    <w:rsid w:val="00357B93"/>
    <w:rsid w:val="003615E5"/>
    <w:rsid w:val="0036282E"/>
    <w:rsid w:val="00362A84"/>
    <w:rsid w:val="00363676"/>
    <w:rsid w:val="00363798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406F"/>
    <w:rsid w:val="0037548B"/>
    <w:rsid w:val="003761CE"/>
    <w:rsid w:val="0037627D"/>
    <w:rsid w:val="00380412"/>
    <w:rsid w:val="00380A1D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A030A"/>
    <w:rsid w:val="003A21C7"/>
    <w:rsid w:val="003A236C"/>
    <w:rsid w:val="003A297D"/>
    <w:rsid w:val="003A3223"/>
    <w:rsid w:val="003A4231"/>
    <w:rsid w:val="003A5613"/>
    <w:rsid w:val="003A5711"/>
    <w:rsid w:val="003A6832"/>
    <w:rsid w:val="003B0118"/>
    <w:rsid w:val="003B03F9"/>
    <w:rsid w:val="003B0A85"/>
    <w:rsid w:val="003B1011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6FD6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3F46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4D50"/>
    <w:rsid w:val="004262D0"/>
    <w:rsid w:val="00426376"/>
    <w:rsid w:val="00426547"/>
    <w:rsid w:val="0042686B"/>
    <w:rsid w:val="00427646"/>
    <w:rsid w:val="0042772B"/>
    <w:rsid w:val="004301F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D52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16B5"/>
    <w:rsid w:val="004A2CCE"/>
    <w:rsid w:val="004A2E9A"/>
    <w:rsid w:val="004A3819"/>
    <w:rsid w:val="004A38FC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41BC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17609"/>
    <w:rsid w:val="0052078E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2083"/>
    <w:rsid w:val="005E3254"/>
    <w:rsid w:val="005E3E03"/>
    <w:rsid w:val="005E4754"/>
    <w:rsid w:val="005E6337"/>
    <w:rsid w:val="005E69AE"/>
    <w:rsid w:val="005E6FF5"/>
    <w:rsid w:val="005E790B"/>
    <w:rsid w:val="005F10B4"/>
    <w:rsid w:val="005F11A4"/>
    <w:rsid w:val="005F158B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5198"/>
    <w:rsid w:val="00635A6E"/>
    <w:rsid w:val="00636E91"/>
    <w:rsid w:val="00640200"/>
    <w:rsid w:val="006409D2"/>
    <w:rsid w:val="00640F0B"/>
    <w:rsid w:val="006416BC"/>
    <w:rsid w:val="006416EA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931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97C8B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3CEE"/>
    <w:rsid w:val="006E4108"/>
    <w:rsid w:val="006E48BE"/>
    <w:rsid w:val="006E5330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E5A"/>
    <w:rsid w:val="008262F9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0961"/>
    <w:rsid w:val="00841C74"/>
    <w:rsid w:val="0084201D"/>
    <w:rsid w:val="008425B1"/>
    <w:rsid w:val="0084320E"/>
    <w:rsid w:val="00843DA6"/>
    <w:rsid w:val="0084414F"/>
    <w:rsid w:val="00845161"/>
    <w:rsid w:val="008455C1"/>
    <w:rsid w:val="00846D64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3E9E"/>
    <w:rsid w:val="00874197"/>
    <w:rsid w:val="00874529"/>
    <w:rsid w:val="00874FC8"/>
    <w:rsid w:val="0087753E"/>
    <w:rsid w:val="0087781B"/>
    <w:rsid w:val="00880606"/>
    <w:rsid w:val="00882077"/>
    <w:rsid w:val="00885A4D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1AF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5626"/>
    <w:rsid w:val="008B61A5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DFD"/>
    <w:rsid w:val="009624CA"/>
    <w:rsid w:val="00962E8E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3EE4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40D1D"/>
    <w:rsid w:val="00A444D6"/>
    <w:rsid w:val="00A453C1"/>
    <w:rsid w:val="00A471F3"/>
    <w:rsid w:val="00A508DF"/>
    <w:rsid w:val="00A517D4"/>
    <w:rsid w:val="00A51CE0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B2B"/>
    <w:rsid w:val="00A80899"/>
    <w:rsid w:val="00A81D22"/>
    <w:rsid w:val="00A81EA9"/>
    <w:rsid w:val="00A82FBC"/>
    <w:rsid w:val="00A8317B"/>
    <w:rsid w:val="00A848DF"/>
    <w:rsid w:val="00A84D0C"/>
    <w:rsid w:val="00A85262"/>
    <w:rsid w:val="00A85644"/>
    <w:rsid w:val="00A87DB6"/>
    <w:rsid w:val="00A90142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58D3"/>
    <w:rsid w:val="00AB62A5"/>
    <w:rsid w:val="00AB741C"/>
    <w:rsid w:val="00AB78A0"/>
    <w:rsid w:val="00AC0229"/>
    <w:rsid w:val="00AC07C5"/>
    <w:rsid w:val="00AC1749"/>
    <w:rsid w:val="00AC1BFB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75DE"/>
    <w:rsid w:val="00AD784E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413D"/>
    <w:rsid w:val="00B544C2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E02"/>
    <w:rsid w:val="00B92096"/>
    <w:rsid w:val="00B925F5"/>
    <w:rsid w:val="00B92866"/>
    <w:rsid w:val="00B930BE"/>
    <w:rsid w:val="00B93E64"/>
    <w:rsid w:val="00B9537A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C9C"/>
    <w:rsid w:val="00BC2CFF"/>
    <w:rsid w:val="00BC3FAD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697C"/>
    <w:rsid w:val="00C06C05"/>
    <w:rsid w:val="00C100A1"/>
    <w:rsid w:val="00C12307"/>
    <w:rsid w:val="00C128BA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694A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607"/>
    <w:rsid w:val="00C3591C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0A9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F02"/>
    <w:rsid w:val="00D71D7B"/>
    <w:rsid w:val="00D7255E"/>
    <w:rsid w:val="00D74014"/>
    <w:rsid w:val="00D74A0B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17B4"/>
    <w:rsid w:val="00D8311F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1E78"/>
    <w:rsid w:val="00E4362D"/>
    <w:rsid w:val="00E43DF1"/>
    <w:rsid w:val="00E43EE4"/>
    <w:rsid w:val="00E44D6A"/>
    <w:rsid w:val="00E452F9"/>
    <w:rsid w:val="00E45335"/>
    <w:rsid w:val="00E46910"/>
    <w:rsid w:val="00E47F3C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6CA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9B8"/>
    <w:rsid w:val="00ED556E"/>
    <w:rsid w:val="00ED5920"/>
    <w:rsid w:val="00ED5E15"/>
    <w:rsid w:val="00ED5F8E"/>
    <w:rsid w:val="00ED69F7"/>
    <w:rsid w:val="00EE02BF"/>
    <w:rsid w:val="00EE2342"/>
    <w:rsid w:val="00EE2A97"/>
    <w:rsid w:val="00EE35EA"/>
    <w:rsid w:val="00EE5D56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12FD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ED7"/>
    <w:rsid w:val="00F43A6D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14A1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272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324D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0201@roskazna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63F105A5C64EB935568761D2980AF69E5DC85B12722E35928336EA80E9496E8532F007198B53DFCB09gF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48D363405A05B45454FC957B2C497A4DF017F411E56E16890C8F991DC7EDF596DFFE6E98D7DE9F1QAI4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comments" Target="comment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1BA3FE835792FC8B26CDFE462651E1E95B523A933BD358D43021A682584C026856CBAA04Cm2R7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55DA2-19AE-4CC5-AF1F-CD2B839AD1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8F908B-70D2-4106-991D-2190BC9F5C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9FE14B-0465-42E8-BFD1-7C01B97EE2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29465-FB55-496B-B780-8BCB5A72D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5527</TotalTime>
  <Pages>111</Pages>
  <Words>27299</Words>
  <Characters>144541</Characters>
  <Application>Microsoft Office Word</Application>
  <DocSecurity>0</DocSecurity>
  <Lines>1204</Lines>
  <Paragraphs>342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171498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subject/>
  <dc:creator>o0201</dc:creator>
  <cp:keywords/>
  <dc:description/>
  <cp:lastModifiedBy>Зайцев Павел Борисович</cp:lastModifiedBy>
  <cp:revision>11</cp:revision>
  <cp:lastPrinted>2020-03-03T08:59:00Z</cp:lastPrinted>
  <dcterms:created xsi:type="dcterms:W3CDTF">2020-05-28T12:19:00Z</dcterms:created>
  <dcterms:modified xsi:type="dcterms:W3CDTF">2020-09-25T11:22:00Z</dcterms:modified>
</cp:coreProperties>
</file>